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9.xml" ContentType="application/vnd.openxmlformats-officedocument.themeOverride+xml"/>
  <Override PartName="/word/charts/chart16.xml" ContentType="application/vnd.openxmlformats-officedocument.drawingml.chart+xml"/>
  <Override PartName="/word/theme/themeOverride10.xml" ContentType="application/vnd.openxmlformats-officedocument.themeOverride+xml"/>
  <Override PartName="/word/charts/chart17.xml" ContentType="application/vnd.openxmlformats-officedocument.drawingml.chart+xml"/>
  <Override PartName="/word/theme/themeOverride11.xml" ContentType="application/vnd.openxmlformats-officedocument.themeOverride+xml"/>
  <Override PartName="/word/charts/chart18.xml" ContentType="application/vnd.openxmlformats-officedocument.drawingml.chart+xml"/>
  <Override PartName="/word/theme/themeOverride12.xml" ContentType="application/vnd.openxmlformats-officedocument.themeOverride+xml"/>
  <Override PartName="/word/charts/chart19.xml" ContentType="application/vnd.openxmlformats-officedocument.drawingml.chart+xml"/>
  <Override PartName="/word/theme/themeOverride13.xml" ContentType="application/vnd.openxmlformats-officedocument.themeOverride+xml"/>
  <Override PartName="/word/charts/chart20.xml" ContentType="application/vnd.openxmlformats-officedocument.drawingml.chart+xml"/>
  <Override PartName="/word/theme/themeOverride14.xml" ContentType="application/vnd.openxmlformats-officedocument.themeOverride+xml"/>
  <Override PartName="/word/charts/chart21.xml" ContentType="application/vnd.openxmlformats-officedocument.drawingml.chart+xml"/>
  <Override PartName="/word/theme/themeOverride15.xml" ContentType="application/vnd.openxmlformats-officedocument.themeOverride+xml"/>
  <Override PartName="/word/charts/chart22.xml" ContentType="application/vnd.openxmlformats-officedocument.drawingml.chart+xml"/>
  <Override PartName="/word/theme/themeOverride16.xml" ContentType="application/vnd.openxmlformats-officedocument.themeOverride+xml"/>
  <Override PartName="/word/charts/chart23.xml" ContentType="application/vnd.openxmlformats-officedocument.drawingml.chart+xml"/>
  <Override PartName="/word/theme/themeOverride17.xml" ContentType="application/vnd.openxmlformats-officedocument.themeOverride+xml"/>
  <Override PartName="/word/charts/chart24.xml" ContentType="application/vnd.openxmlformats-officedocument.drawingml.chart+xml"/>
  <Override PartName="/word/theme/themeOverride18.xml" ContentType="application/vnd.openxmlformats-officedocument.themeOverride+xml"/>
  <Override PartName="/word/charts/chart25.xml" ContentType="application/vnd.openxmlformats-officedocument.drawingml.chart+xml"/>
  <Override PartName="/word/theme/themeOverride19.xml" ContentType="application/vnd.openxmlformats-officedocument.themeOverride+xml"/>
  <Override PartName="/word/charts/chart26.xml" ContentType="application/vnd.openxmlformats-officedocument.drawingml.chart+xml"/>
  <Override PartName="/word/theme/themeOverride20.xml" ContentType="application/vnd.openxmlformats-officedocument.themeOverride+xml"/>
  <Override PartName="/word/charts/chart27.xml" ContentType="application/vnd.openxmlformats-officedocument.drawingml.chart+xml"/>
  <Override PartName="/word/theme/themeOverride21.xml" ContentType="application/vnd.openxmlformats-officedocument.themeOverride+xml"/>
  <Override PartName="/word/charts/chart28.xml" ContentType="application/vnd.openxmlformats-officedocument.drawingml.chart+xml"/>
  <Override PartName="/word/theme/themeOverride22.xml" ContentType="application/vnd.openxmlformats-officedocument.themeOverride+xml"/>
  <Override PartName="/word/charts/chart29.xml" ContentType="application/vnd.openxmlformats-officedocument.drawingml.chart+xml"/>
  <Override PartName="/word/theme/themeOverride23.xml" ContentType="application/vnd.openxmlformats-officedocument.themeOverride+xml"/>
  <Override PartName="/word/charts/chart30.xml" ContentType="application/vnd.openxmlformats-officedocument.drawingml.chart+xml"/>
  <Override PartName="/word/theme/themeOverride24.xml" ContentType="application/vnd.openxmlformats-officedocument.themeOverride+xml"/>
  <Override PartName="/word/charts/chart31.xml" ContentType="application/vnd.openxmlformats-officedocument.drawingml.chart+xml"/>
  <Override PartName="/word/theme/themeOverride25.xml" ContentType="application/vnd.openxmlformats-officedocument.themeOverride+xml"/>
  <Override PartName="/word/charts/chart32.xml" ContentType="application/vnd.openxmlformats-officedocument.drawingml.chart+xml"/>
  <Override PartName="/word/theme/themeOverride2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33.xml" ContentType="application/vnd.openxmlformats-officedocument.drawingml.chart+xml"/>
  <Override PartName="/word/theme/themeOverride27.xml" ContentType="application/vnd.openxmlformats-officedocument.themeOverride+xml"/>
  <Override PartName="/word/charts/chart3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3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3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8.xml" ContentType="application/vnd.openxmlformats-officedocument.themeOverride+xml"/>
  <Override PartName="/word/charts/chart3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9.xml" ContentType="application/vnd.openxmlformats-officedocument.themeOverride+xml"/>
  <Override PartName="/word/charts/chart3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0.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0722C" w14:textId="77777777" w:rsidR="00774593" w:rsidRDefault="00774593" w:rsidP="0033293C">
      <w:pPr>
        <w:spacing w:after="0"/>
        <w:jc w:val="center"/>
        <w:rPr>
          <w:rFonts w:ascii="Arial Narrow" w:eastAsia="Calibri" w:hAnsi="Arial Narrow" w:cs="Arial"/>
          <w:b/>
          <w:bCs/>
          <w:color w:val="000000" w:themeColor="text1"/>
          <w:sz w:val="32"/>
          <w:szCs w:val="32"/>
        </w:rPr>
      </w:pPr>
    </w:p>
    <w:p w14:paraId="4865B49B" w14:textId="77777777" w:rsidR="00774593" w:rsidRDefault="00774593" w:rsidP="0033293C">
      <w:pPr>
        <w:spacing w:after="0"/>
        <w:jc w:val="center"/>
        <w:rPr>
          <w:rFonts w:ascii="Arial Narrow" w:eastAsia="Calibri" w:hAnsi="Arial Narrow" w:cs="Arial"/>
          <w:b/>
          <w:bCs/>
          <w:color w:val="000000" w:themeColor="text1"/>
          <w:sz w:val="32"/>
          <w:szCs w:val="32"/>
        </w:rPr>
      </w:pPr>
    </w:p>
    <w:p w14:paraId="334FBD1E" w14:textId="34A8BCF4" w:rsidR="001E41C8" w:rsidRDefault="001E41C8" w:rsidP="0033293C">
      <w:pPr>
        <w:spacing w:after="0"/>
        <w:jc w:val="center"/>
        <w:rPr>
          <w:rFonts w:ascii="Arial Narrow" w:eastAsia="Calibri" w:hAnsi="Arial Narrow" w:cs="Arial"/>
          <w:b/>
          <w:bCs/>
          <w:color w:val="000000" w:themeColor="text1"/>
          <w:sz w:val="32"/>
          <w:szCs w:val="32"/>
        </w:rPr>
      </w:pPr>
      <w:r w:rsidRPr="00822C2C">
        <w:rPr>
          <w:rFonts w:ascii="Arial Narrow" w:eastAsia="Calibri" w:hAnsi="Arial Narrow" w:cs="Arial"/>
          <w:b/>
          <w:bCs/>
          <w:color w:val="000000" w:themeColor="text1"/>
          <w:sz w:val="32"/>
          <w:szCs w:val="32"/>
        </w:rPr>
        <w:t>Análisis de Situación de Salud con el Modelo de los Determinantes Sociales de Salud del Municipio</w:t>
      </w:r>
    </w:p>
    <w:p w14:paraId="4EC4ECED" w14:textId="77777777" w:rsidR="00236823" w:rsidRPr="00822C2C" w:rsidRDefault="00236823" w:rsidP="0033293C">
      <w:pPr>
        <w:spacing w:after="0"/>
        <w:rPr>
          <w:rFonts w:ascii="Arial Narrow" w:eastAsia="Calibri" w:hAnsi="Arial Narrow" w:cs="Arial"/>
          <w:b/>
          <w:bCs/>
          <w:color w:val="000000" w:themeColor="text1"/>
          <w:sz w:val="32"/>
          <w:szCs w:val="32"/>
        </w:rPr>
      </w:pPr>
    </w:p>
    <w:p w14:paraId="1516F42E" w14:textId="77777777" w:rsidR="001E41C8" w:rsidRPr="00822C2C" w:rsidRDefault="001E41C8" w:rsidP="0033293C">
      <w:pPr>
        <w:spacing w:after="0"/>
        <w:jc w:val="center"/>
        <w:rPr>
          <w:rFonts w:ascii="Arial Narrow" w:hAnsi="Arial Narrow"/>
          <w:color w:val="000000" w:themeColor="text1"/>
          <w:sz w:val="32"/>
          <w:szCs w:val="32"/>
        </w:rPr>
      </w:pPr>
      <w:r w:rsidRPr="00822C2C">
        <w:rPr>
          <w:rFonts w:ascii="Arial Narrow" w:eastAsia="Calibri" w:hAnsi="Arial Narrow" w:cs="Arial"/>
          <w:b/>
          <w:bCs/>
          <w:color w:val="000000" w:themeColor="text1"/>
          <w:sz w:val="32"/>
          <w:szCs w:val="32"/>
        </w:rPr>
        <w:t>San Juan Nepomuceno Bolívar</w:t>
      </w:r>
      <w:r w:rsidR="00447FAB" w:rsidRPr="00822C2C">
        <w:rPr>
          <w:rFonts w:ascii="Arial Narrow" w:hAnsi="Arial Narrow"/>
          <w:color w:val="000000" w:themeColor="text1"/>
          <w:sz w:val="32"/>
          <w:szCs w:val="32"/>
        </w:rPr>
        <w:t>.</w:t>
      </w:r>
    </w:p>
    <w:p w14:paraId="2CA238BE" w14:textId="77777777" w:rsidR="00FF0CB3" w:rsidRDefault="00FF0CB3" w:rsidP="0033293C">
      <w:pPr>
        <w:spacing w:after="0"/>
        <w:jc w:val="center"/>
        <w:rPr>
          <w:rFonts w:ascii="Arial Black" w:hAnsi="Arial Black"/>
          <w:sz w:val="52"/>
          <w:szCs w:val="52"/>
        </w:rPr>
      </w:pPr>
    </w:p>
    <w:p w14:paraId="6667950E" w14:textId="7ABA4217" w:rsidR="00F50CA4" w:rsidRPr="00D878A0" w:rsidRDefault="00D878A0" w:rsidP="0033293C">
      <w:pPr>
        <w:spacing w:after="0"/>
        <w:jc w:val="center"/>
        <w:rPr>
          <w:rFonts w:ascii="Arial Narrow" w:hAnsi="Arial Narrow"/>
          <w:b/>
          <w:bCs/>
          <w:color w:val="00B050"/>
          <w:sz w:val="32"/>
          <w:szCs w:val="32"/>
        </w:rPr>
      </w:pPr>
      <w:r w:rsidRPr="00D878A0">
        <w:rPr>
          <w:rFonts w:ascii="Arial Narrow" w:hAnsi="Arial Narrow"/>
          <w:b/>
          <w:bCs/>
          <w:color w:val="00B050"/>
          <w:sz w:val="32"/>
          <w:szCs w:val="32"/>
        </w:rPr>
        <w:t>Subdirección de Salud</w:t>
      </w:r>
    </w:p>
    <w:p w14:paraId="2ECE3798" w14:textId="77777777" w:rsidR="001E41C8" w:rsidRPr="001E41C8" w:rsidRDefault="001E41C8" w:rsidP="0033293C">
      <w:pPr>
        <w:spacing w:after="0"/>
        <w:jc w:val="center"/>
        <w:rPr>
          <w:rFonts w:ascii="Arial Narrow" w:hAnsi="Arial Narrow"/>
        </w:rPr>
      </w:pPr>
    </w:p>
    <w:p w14:paraId="38377F36" w14:textId="77777777" w:rsidR="001E41C8" w:rsidRPr="001E41C8" w:rsidRDefault="001E41C8" w:rsidP="0033293C">
      <w:pPr>
        <w:spacing w:after="0"/>
        <w:jc w:val="center"/>
        <w:rPr>
          <w:rFonts w:ascii="Arial Narrow" w:hAnsi="Arial Narrow"/>
        </w:rPr>
      </w:pPr>
    </w:p>
    <w:sdt>
      <w:sdtPr>
        <w:rPr>
          <w:rFonts w:ascii="Arial Narrow" w:eastAsiaTheme="minorHAnsi" w:hAnsi="Arial Narrow"/>
        </w:rPr>
        <w:id w:val="-726529077"/>
        <w:placeholder>
          <w:docPart w:val="07ED0EBB25E841D98F27B0CAE486ACA8"/>
        </w:placeholder>
      </w:sdtPr>
      <w:sdtEndPr>
        <w:rPr>
          <w:rFonts w:eastAsia="Times New Roman" w:cs="Times New Roman"/>
          <w:b/>
          <w:bCs/>
        </w:rPr>
      </w:sdtEndPr>
      <w:sdtContent>
        <w:p w14:paraId="44180EE9" w14:textId="77777777" w:rsidR="001E41C8" w:rsidRPr="001E41C8" w:rsidRDefault="001E41C8" w:rsidP="0033293C">
          <w:pPr>
            <w:keepNext/>
            <w:keepLines/>
            <w:spacing w:after="0"/>
            <w:jc w:val="center"/>
            <w:rPr>
              <w:rFonts w:ascii="Arial Narrow" w:eastAsia="Times New Roman" w:hAnsi="Arial Narrow" w:cs="Times New Roman"/>
              <w:b/>
              <w:bCs/>
            </w:rPr>
          </w:pPr>
        </w:p>
        <w:p w14:paraId="6A00E7BE" w14:textId="77777777" w:rsidR="001E41C8" w:rsidRPr="001E41C8" w:rsidRDefault="00000000" w:rsidP="0033293C">
          <w:pPr>
            <w:keepNext/>
            <w:keepLines/>
            <w:spacing w:after="0"/>
            <w:jc w:val="center"/>
            <w:rPr>
              <w:rFonts w:ascii="Arial Narrow" w:eastAsia="Times New Roman" w:hAnsi="Arial Narrow" w:cs="Times New Roman"/>
              <w:b/>
              <w:bCs/>
            </w:rPr>
          </w:pPr>
        </w:p>
      </w:sdtContent>
    </w:sdt>
    <w:p w14:paraId="3FC761D4" w14:textId="77777777" w:rsidR="001E41C8" w:rsidRPr="001E41C8" w:rsidRDefault="001E41C8" w:rsidP="0033293C">
      <w:pPr>
        <w:spacing w:after="0"/>
        <w:jc w:val="center"/>
        <w:rPr>
          <w:rFonts w:ascii="Arial Narrow" w:hAnsi="Arial Narrow"/>
        </w:rPr>
      </w:pPr>
    </w:p>
    <w:sdt>
      <w:sdtPr>
        <w:rPr>
          <w:rFonts w:ascii="Arial Narrow" w:eastAsiaTheme="minorHAnsi" w:hAnsi="Arial Narrow"/>
          <w:b/>
        </w:rPr>
        <w:id w:val="-954406925"/>
        <w:placeholder>
          <w:docPart w:val="2AF634C69A2A4668B6391419C88BC562"/>
        </w:placeholder>
      </w:sdtPr>
      <w:sdtEndPr>
        <w:rPr>
          <w:rFonts w:eastAsia="Times New Roman" w:cs="Times New Roman"/>
          <w:bCs/>
        </w:rPr>
      </w:sdtEndPr>
      <w:sdtContent>
        <w:p w14:paraId="5F00DAE1" w14:textId="749D404D" w:rsidR="001E41C8" w:rsidRPr="001E41C8" w:rsidRDefault="001E41C8" w:rsidP="0033293C">
          <w:pPr>
            <w:keepNext/>
            <w:keepLines/>
            <w:spacing w:after="0"/>
            <w:jc w:val="center"/>
            <w:rPr>
              <w:rFonts w:ascii="Arial Narrow" w:eastAsia="Times New Roman" w:hAnsi="Arial Narrow" w:cs="Times New Roman"/>
              <w:b/>
              <w:bCs/>
            </w:rPr>
          </w:pPr>
          <w:r w:rsidRPr="00153A0E">
            <w:rPr>
              <w:rFonts w:ascii="Arial Narrow" w:eastAsiaTheme="minorHAnsi" w:hAnsi="Arial Narrow"/>
              <w:b/>
            </w:rPr>
            <w:t>San Juan Nepomuceno 20</w:t>
          </w:r>
          <w:r w:rsidR="00E3062D">
            <w:rPr>
              <w:rFonts w:ascii="Arial Narrow" w:eastAsiaTheme="minorHAnsi" w:hAnsi="Arial Narrow"/>
              <w:b/>
            </w:rPr>
            <w:t>21</w:t>
          </w:r>
        </w:p>
      </w:sdtContent>
    </w:sdt>
    <w:p w14:paraId="3ED9D3E9" w14:textId="77777777" w:rsidR="001E41C8" w:rsidRDefault="001E41C8" w:rsidP="0033293C">
      <w:pPr>
        <w:spacing w:after="0"/>
        <w:jc w:val="center"/>
        <w:rPr>
          <w:rFonts w:ascii="Arial Narrow" w:hAnsi="Arial Narrow"/>
        </w:rPr>
      </w:pPr>
    </w:p>
    <w:p w14:paraId="45A37A3F" w14:textId="77777777" w:rsidR="00F50CA4" w:rsidRDefault="00F50CA4" w:rsidP="0033293C">
      <w:pPr>
        <w:spacing w:after="0"/>
        <w:jc w:val="center"/>
        <w:rPr>
          <w:rFonts w:ascii="Arial Narrow" w:hAnsi="Arial Narrow"/>
        </w:rPr>
      </w:pPr>
    </w:p>
    <w:p w14:paraId="2B958C3E" w14:textId="77777777" w:rsidR="00F50CA4" w:rsidRDefault="00F50CA4" w:rsidP="0033293C">
      <w:pPr>
        <w:spacing w:after="0"/>
        <w:jc w:val="center"/>
        <w:rPr>
          <w:rFonts w:ascii="Arial Narrow" w:hAnsi="Arial Narrow"/>
        </w:rPr>
      </w:pPr>
    </w:p>
    <w:p w14:paraId="2331F9B2" w14:textId="77777777" w:rsidR="00447FAB" w:rsidRDefault="00447FAB" w:rsidP="0033293C">
      <w:pPr>
        <w:spacing w:after="0"/>
        <w:jc w:val="center"/>
        <w:rPr>
          <w:rFonts w:ascii="Arial Narrow" w:hAnsi="Arial Narrow"/>
        </w:rPr>
      </w:pPr>
    </w:p>
    <w:p w14:paraId="4F44ECF7" w14:textId="77777777" w:rsidR="00447FAB" w:rsidRDefault="00447FAB" w:rsidP="0033293C">
      <w:pPr>
        <w:spacing w:after="0"/>
        <w:jc w:val="center"/>
        <w:rPr>
          <w:rFonts w:ascii="Arial Narrow" w:hAnsi="Arial Narrow"/>
        </w:rPr>
      </w:pPr>
    </w:p>
    <w:p w14:paraId="06815CD6" w14:textId="2BD33591" w:rsidR="008A661E" w:rsidRDefault="008A661E" w:rsidP="00565102">
      <w:pPr>
        <w:spacing w:after="0"/>
        <w:rPr>
          <w:rFonts w:ascii="Arial Narrow" w:hAnsi="Arial Narrow"/>
        </w:rPr>
      </w:pPr>
    </w:p>
    <w:p w14:paraId="60BABB83" w14:textId="76B8877F" w:rsidR="008A661E" w:rsidRDefault="008A661E" w:rsidP="0033293C">
      <w:pPr>
        <w:spacing w:after="0"/>
        <w:jc w:val="center"/>
        <w:rPr>
          <w:rFonts w:ascii="Arial Narrow" w:hAnsi="Arial Narrow"/>
        </w:rPr>
      </w:pPr>
    </w:p>
    <w:p w14:paraId="20331D75" w14:textId="63FDD0F7" w:rsidR="008A661E" w:rsidRDefault="008A661E" w:rsidP="0033293C">
      <w:pPr>
        <w:spacing w:after="0"/>
        <w:jc w:val="center"/>
        <w:rPr>
          <w:rFonts w:ascii="Arial Narrow" w:hAnsi="Arial Narrow"/>
        </w:rPr>
      </w:pPr>
    </w:p>
    <w:p w14:paraId="1B468E2A" w14:textId="77777777" w:rsidR="008A661E" w:rsidRDefault="008A661E" w:rsidP="0033293C">
      <w:pPr>
        <w:spacing w:after="0"/>
        <w:jc w:val="center"/>
        <w:rPr>
          <w:rFonts w:ascii="Arial Narrow" w:hAnsi="Arial Narrow"/>
        </w:rPr>
      </w:pPr>
    </w:p>
    <w:p w14:paraId="48CABD80" w14:textId="77777777" w:rsidR="00774593" w:rsidRDefault="00774593" w:rsidP="0033293C">
      <w:pPr>
        <w:spacing w:after="0"/>
        <w:jc w:val="center"/>
        <w:rPr>
          <w:rFonts w:ascii="Arial Narrow" w:hAnsi="Arial Narrow"/>
        </w:rPr>
      </w:pPr>
    </w:p>
    <w:p w14:paraId="198F035F" w14:textId="77777777" w:rsidR="00447FAB" w:rsidRDefault="00447FAB" w:rsidP="0033293C">
      <w:pPr>
        <w:spacing w:after="0"/>
        <w:jc w:val="center"/>
        <w:rPr>
          <w:rFonts w:ascii="Arial Narrow" w:hAnsi="Arial Narrow"/>
        </w:rPr>
      </w:pPr>
    </w:p>
    <w:p w14:paraId="1E8125C9" w14:textId="77777777" w:rsidR="001E41C8" w:rsidRPr="00822C2C" w:rsidRDefault="001E41C8" w:rsidP="0033293C">
      <w:pPr>
        <w:spacing w:after="0"/>
        <w:jc w:val="center"/>
        <w:rPr>
          <w:rFonts w:ascii="Tahoma" w:hAnsi="Tahoma" w:cs="Tahoma"/>
        </w:rPr>
      </w:pPr>
      <w:r w:rsidRPr="00822C2C">
        <w:rPr>
          <w:rFonts w:ascii="Tahoma" w:hAnsi="Tahoma" w:cs="Tahoma"/>
          <w:b/>
        </w:rPr>
        <w:t>TABLA DE CONTENIDO</w:t>
      </w:r>
      <w:r w:rsidRPr="00822C2C">
        <w:rPr>
          <w:rFonts w:ascii="Tahoma" w:hAnsi="Tahoma" w:cs="Tahoma"/>
        </w:rPr>
        <w:t>.</w:t>
      </w:r>
    </w:p>
    <w:p w14:paraId="5B93546D" w14:textId="77777777" w:rsidR="001E41C8" w:rsidRPr="00822C2C" w:rsidRDefault="00D14B78" w:rsidP="0033293C">
      <w:pPr>
        <w:spacing w:after="0" w:line="480" w:lineRule="auto"/>
        <w:jc w:val="both"/>
        <w:rPr>
          <w:rFonts w:ascii="Tahoma" w:hAnsi="Tahoma" w:cs="Tahoma"/>
        </w:rPr>
      </w:pPr>
      <w:r>
        <w:rPr>
          <w:rFonts w:ascii="Tahoma" w:hAnsi="Tahoma" w:cs="Tahoma"/>
          <w:lang w:val="es-ES"/>
        </w:rPr>
        <w:t xml:space="preserve"> </w:t>
      </w:r>
    </w:p>
    <w:p w14:paraId="3E1AD395" w14:textId="77777777" w:rsidR="00D14B78" w:rsidRDefault="001E41C8" w:rsidP="0033293C">
      <w:pPr>
        <w:pStyle w:val="TDC1"/>
        <w:tabs>
          <w:tab w:val="right" w:leader="dot" w:pos="8830"/>
        </w:tabs>
        <w:spacing w:after="0"/>
        <w:rPr>
          <w:noProof/>
        </w:rPr>
      </w:pPr>
      <w:r w:rsidRPr="00822C2C">
        <w:rPr>
          <w:rFonts w:ascii="Tahoma" w:hAnsi="Tahoma" w:cs="Tahoma"/>
        </w:rPr>
        <w:fldChar w:fldCharType="begin"/>
      </w:r>
      <w:r w:rsidRPr="00822C2C">
        <w:rPr>
          <w:rFonts w:ascii="Tahoma" w:hAnsi="Tahoma" w:cs="Tahoma"/>
        </w:rPr>
        <w:instrText xml:space="preserve"> TOC \o "1-3" \h \z \u </w:instrText>
      </w:r>
      <w:r w:rsidRPr="00822C2C">
        <w:rPr>
          <w:rFonts w:ascii="Tahoma" w:hAnsi="Tahoma" w:cs="Tahoma"/>
        </w:rPr>
        <w:fldChar w:fldCharType="separate"/>
      </w:r>
      <w:hyperlink w:anchor="_Toc517249900" w:history="1">
        <w:r w:rsidR="00D14B78" w:rsidRPr="001F062B">
          <w:rPr>
            <w:rStyle w:val="Hipervnculo"/>
            <w:rFonts w:ascii="Arial Narrow" w:hAnsi="Arial Narrow"/>
            <w:noProof/>
          </w:rPr>
          <w:t>PRESENTACIÓN</w:t>
        </w:r>
        <w:r w:rsidR="00D14B78">
          <w:rPr>
            <w:noProof/>
            <w:webHidden/>
          </w:rPr>
          <w:tab/>
        </w:r>
        <w:r w:rsidR="00D14B78">
          <w:rPr>
            <w:noProof/>
            <w:webHidden/>
          </w:rPr>
          <w:fldChar w:fldCharType="begin"/>
        </w:r>
        <w:r w:rsidR="00D14B78">
          <w:rPr>
            <w:noProof/>
            <w:webHidden/>
          </w:rPr>
          <w:instrText xml:space="preserve"> PAGEREF _Toc517249900 \h </w:instrText>
        </w:r>
        <w:r w:rsidR="00D14B78">
          <w:rPr>
            <w:noProof/>
            <w:webHidden/>
          </w:rPr>
        </w:r>
        <w:r w:rsidR="00D14B78">
          <w:rPr>
            <w:noProof/>
            <w:webHidden/>
          </w:rPr>
          <w:fldChar w:fldCharType="separate"/>
        </w:r>
        <w:r w:rsidR="00D14B78">
          <w:rPr>
            <w:noProof/>
            <w:webHidden/>
          </w:rPr>
          <w:t>14</w:t>
        </w:r>
        <w:r w:rsidR="00D14B78">
          <w:rPr>
            <w:noProof/>
            <w:webHidden/>
          </w:rPr>
          <w:fldChar w:fldCharType="end"/>
        </w:r>
      </w:hyperlink>
    </w:p>
    <w:p w14:paraId="2633C9E1" w14:textId="77777777" w:rsidR="00D14B78" w:rsidRDefault="00000000" w:rsidP="0033293C">
      <w:pPr>
        <w:pStyle w:val="TDC1"/>
        <w:tabs>
          <w:tab w:val="right" w:leader="dot" w:pos="8830"/>
        </w:tabs>
        <w:spacing w:after="0"/>
        <w:rPr>
          <w:noProof/>
        </w:rPr>
      </w:pPr>
      <w:hyperlink w:anchor="_Toc517249901" w:history="1">
        <w:r w:rsidR="00D14B78" w:rsidRPr="001F062B">
          <w:rPr>
            <w:rStyle w:val="Hipervnculo"/>
            <w:rFonts w:ascii="Arial Narrow" w:hAnsi="Arial Narrow" w:cs="Arial"/>
            <w:noProof/>
          </w:rPr>
          <w:t>INTRODUCCIÓN</w:t>
        </w:r>
        <w:r w:rsidR="00D14B78">
          <w:rPr>
            <w:noProof/>
            <w:webHidden/>
          </w:rPr>
          <w:tab/>
        </w:r>
        <w:r w:rsidR="00D14B78">
          <w:rPr>
            <w:noProof/>
            <w:webHidden/>
          </w:rPr>
          <w:fldChar w:fldCharType="begin"/>
        </w:r>
        <w:r w:rsidR="00D14B78">
          <w:rPr>
            <w:noProof/>
            <w:webHidden/>
          </w:rPr>
          <w:instrText xml:space="preserve"> PAGEREF _Toc517249901 \h </w:instrText>
        </w:r>
        <w:r w:rsidR="00D14B78">
          <w:rPr>
            <w:noProof/>
            <w:webHidden/>
          </w:rPr>
        </w:r>
        <w:r w:rsidR="00D14B78">
          <w:rPr>
            <w:noProof/>
            <w:webHidden/>
          </w:rPr>
          <w:fldChar w:fldCharType="separate"/>
        </w:r>
        <w:r w:rsidR="00D14B78">
          <w:rPr>
            <w:noProof/>
            <w:webHidden/>
          </w:rPr>
          <w:t>16</w:t>
        </w:r>
        <w:r w:rsidR="00D14B78">
          <w:rPr>
            <w:noProof/>
            <w:webHidden/>
          </w:rPr>
          <w:fldChar w:fldCharType="end"/>
        </w:r>
      </w:hyperlink>
    </w:p>
    <w:p w14:paraId="2BD492E8" w14:textId="77777777" w:rsidR="00D14B78" w:rsidRDefault="00000000" w:rsidP="0033293C">
      <w:pPr>
        <w:pStyle w:val="TDC1"/>
        <w:tabs>
          <w:tab w:val="right" w:leader="dot" w:pos="8830"/>
        </w:tabs>
        <w:spacing w:after="0"/>
        <w:rPr>
          <w:noProof/>
        </w:rPr>
      </w:pPr>
      <w:hyperlink w:anchor="_Toc517249902" w:history="1">
        <w:r w:rsidR="00D14B78" w:rsidRPr="001F062B">
          <w:rPr>
            <w:rStyle w:val="Hipervnculo"/>
            <w:rFonts w:ascii="Arial Narrow" w:hAnsi="Arial Narrow" w:cs="Arial"/>
            <w:noProof/>
          </w:rPr>
          <w:t>METODOLOGÍA</w:t>
        </w:r>
        <w:r w:rsidR="00D14B78">
          <w:rPr>
            <w:noProof/>
            <w:webHidden/>
          </w:rPr>
          <w:tab/>
        </w:r>
        <w:r w:rsidR="00D14B78">
          <w:rPr>
            <w:noProof/>
            <w:webHidden/>
          </w:rPr>
          <w:fldChar w:fldCharType="begin"/>
        </w:r>
        <w:r w:rsidR="00D14B78">
          <w:rPr>
            <w:noProof/>
            <w:webHidden/>
          </w:rPr>
          <w:instrText xml:space="preserve"> PAGEREF _Toc517249902 \h </w:instrText>
        </w:r>
        <w:r w:rsidR="00D14B78">
          <w:rPr>
            <w:noProof/>
            <w:webHidden/>
          </w:rPr>
        </w:r>
        <w:r w:rsidR="00D14B78">
          <w:rPr>
            <w:noProof/>
            <w:webHidden/>
          </w:rPr>
          <w:fldChar w:fldCharType="separate"/>
        </w:r>
        <w:r w:rsidR="00D14B78">
          <w:rPr>
            <w:noProof/>
            <w:webHidden/>
          </w:rPr>
          <w:t>17</w:t>
        </w:r>
        <w:r w:rsidR="00D14B78">
          <w:rPr>
            <w:noProof/>
            <w:webHidden/>
          </w:rPr>
          <w:fldChar w:fldCharType="end"/>
        </w:r>
      </w:hyperlink>
    </w:p>
    <w:p w14:paraId="1514A3C7" w14:textId="77777777" w:rsidR="00D14B78" w:rsidRDefault="00000000" w:rsidP="0033293C">
      <w:pPr>
        <w:pStyle w:val="TDC1"/>
        <w:tabs>
          <w:tab w:val="right" w:leader="dot" w:pos="8830"/>
        </w:tabs>
        <w:spacing w:after="0"/>
        <w:rPr>
          <w:noProof/>
        </w:rPr>
      </w:pPr>
      <w:hyperlink w:anchor="_Toc517249903" w:history="1">
        <w:r w:rsidR="00D14B78" w:rsidRPr="001F062B">
          <w:rPr>
            <w:rStyle w:val="Hipervnculo"/>
            <w:rFonts w:ascii="Arial Narrow" w:hAnsi="Arial Narrow" w:cs="Arial"/>
            <w:noProof/>
          </w:rPr>
          <w:t>AGRADECIMIENTOS Y RECONOCIMIENTOS INSTITUCIONALES</w:t>
        </w:r>
        <w:r w:rsidR="00D14B78">
          <w:rPr>
            <w:noProof/>
            <w:webHidden/>
          </w:rPr>
          <w:tab/>
        </w:r>
        <w:r w:rsidR="00D14B78">
          <w:rPr>
            <w:noProof/>
            <w:webHidden/>
          </w:rPr>
          <w:fldChar w:fldCharType="begin"/>
        </w:r>
        <w:r w:rsidR="00D14B78">
          <w:rPr>
            <w:noProof/>
            <w:webHidden/>
          </w:rPr>
          <w:instrText xml:space="preserve"> PAGEREF _Toc517249903 \h </w:instrText>
        </w:r>
        <w:r w:rsidR="00D14B78">
          <w:rPr>
            <w:noProof/>
            <w:webHidden/>
          </w:rPr>
        </w:r>
        <w:r w:rsidR="00D14B78">
          <w:rPr>
            <w:noProof/>
            <w:webHidden/>
          </w:rPr>
          <w:fldChar w:fldCharType="separate"/>
        </w:r>
        <w:r w:rsidR="00D14B78">
          <w:rPr>
            <w:noProof/>
            <w:webHidden/>
          </w:rPr>
          <w:t>19</w:t>
        </w:r>
        <w:r w:rsidR="00D14B78">
          <w:rPr>
            <w:noProof/>
            <w:webHidden/>
          </w:rPr>
          <w:fldChar w:fldCharType="end"/>
        </w:r>
      </w:hyperlink>
    </w:p>
    <w:p w14:paraId="53DBC66F" w14:textId="77777777" w:rsidR="00D14B78" w:rsidRDefault="00000000" w:rsidP="0033293C">
      <w:pPr>
        <w:pStyle w:val="TDC1"/>
        <w:tabs>
          <w:tab w:val="left" w:pos="440"/>
          <w:tab w:val="right" w:leader="dot" w:pos="8830"/>
        </w:tabs>
        <w:spacing w:after="0"/>
        <w:rPr>
          <w:noProof/>
        </w:rPr>
      </w:pPr>
      <w:hyperlink w:anchor="_Toc517249904" w:history="1">
        <w:r w:rsidR="00D14B78" w:rsidRPr="001F062B">
          <w:rPr>
            <w:rStyle w:val="Hipervnculo"/>
            <w:rFonts w:ascii="Arial Narrow" w:hAnsi="Arial Narrow" w:cs="Arial"/>
            <w:noProof/>
          </w:rPr>
          <w:t>1.</w:t>
        </w:r>
        <w:r w:rsidR="00D14B78">
          <w:rPr>
            <w:noProof/>
          </w:rPr>
          <w:tab/>
        </w:r>
        <w:r w:rsidR="00D14B78" w:rsidRPr="001F062B">
          <w:rPr>
            <w:rStyle w:val="Hipervnculo"/>
            <w:rFonts w:ascii="Arial Narrow" w:hAnsi="Arial Narrow" w:cs="Arial"/>
            <w:noProof/>
          </w:rPr>
          <w:t>CAPITULO I. CARACTERIZACIÓN DE LOS CONTEXTOS TERRITORIAL Y DEMOGRÁFICO</w:t>
        </w:r>
        <w:r w:rsidR="00D14B78">
          <w:rPr>
            <w:noProof/>
            <w:webHidden/>
          </w:rPr>
          <w:tab/>
        </w:r>
        <w:r w:rsidR="00D14B78">
          <w:rPr>
            <w:noProof/>
            <w:webHidden/>
          </w:rPr>
          <w:fldChar w:fldCharType="begin"/>
        </w:r>
        <w:r w:rsidR="00D14B78">
          <w:rPr>
            <w:noProof/>
            <w:webHidden/>
          </w:rPr>
          <w:instrText xml:space="preserve"> PAGEREF _Toc517249904 \h </w:instrText>
        </w:r>
        <w:r w:rsidR="00D14B78">
          <w:rPr>
            <w:noProof/>
            <w:webHidden/>
          </w:rPr>
        </w:r>
        <w:r w:rsidR="00D14B78">
          <w:rPr>
            <w:noProof/>
            <w:webHidden/>
          </w:rPr>
          <w:fldChar w:fldCharType="separate"/>
        </w:r>
        <w:r w:rsidR="00D14B78">
          <w:rPr>
            <w:noProof/>
            <w:webHidden/>
          </w:rPr>
          <w:t>20</w:t>
        </w:r>
        <w:r w:rsidR="00D14B78">
          <w:rPr>
            <w:noProof/>
            <w:webHidden/>
          </w:rPr>
          <w:fldChar w:fldCharType="end"/>
        </w:r>
      </w:hyperlink>
    </w:p>
    <w:p w14:paraId="3158728E" w14:textId="77777777" w:rsidR="00D14B78" w:rsidRDefault="00000000" w:rsidP="0033293C">
      <w:pPr>
        <w:pStyle w:val="TDC3"/>
        <w:tabs>
          <w:tab w:val="right" w:leader="dot" w:pos="8830"/>
        </w:tabs>
        <w:spacing w:after="0"/>
        <w:ind w:left="0"/>
        <w:rPr>
          <w:noProof/>
        </w:rPr>
      </w:pPr>
      <w:hyperlink w:anchor="_Toc517249905" w:history="1">
        <w:r w:rsidR="00D14B78" w:rsidRPr="001F062B">
          <w:rPr>
            <w:rStyle w:val="Hipervnculo"/>
            <w:rFonts w:ascii="Arial Narrow" w:hAnsi="Arial Narrow" w:cs="Arial"/>
            <w:noProof/>
          </w:rPr>
          <w:t>1.1.2 Características físicas del territorio</w:t>
        </w:r>
        <w:r w:rsidR="00D14B78">
          <w:rPr>
            <w:noProof/>
            <w:webHidden/>
          </w:rPr>
          <w:tab/>
        </w:r>
        <w:r w:rsidR="00D14B78">
          <w:rPr>
            <w:noProof/>
            <w:webHidden/>
          </w:rPr>
          <w:fldChar w:fldCharType="begin"/>
        </w:r>
        <w:r w:rsidR="00D14B78">
          <w:rPr>
            <w:noProof/>
            <w:webHidden/>
          </w:rPr>
          <w:instrText xml:space="preserve"> PAGEREF _Toc517249905 \h </w:instrText>
        </w:r>
        <w:r w:rsidR="00D14B78">
          <w:rPr>
            <w:noProof/>
            <w:webHidden/>
          </w:rPr>
        </w:r>
        <w:r w:rsidR="00D14B78">
          <w:rPr>
            <w:noProof/>
            <w:webHidden/>
          </w:rPr>
          <w:fldChar w:fldCharType="separate"/>
        </w:r>
        <w:r w:rsidR="00D14B78">
          <w:rPr>
            <w:noProof/>
            <w:webHidden/>
          </w:rPr>
          <w:t>21</w:t>
        </w:r>
        <w:r w:rsidR="00D14B78">
          <w:rPr>
            <w:noProof/>
            <w:webHidden/>
          </w:rPr>
          <w:fldChar w:fldCharType="end"/>
        </w:r>
      </w:hyperlink>
    </w:p>
    <w:p w14:paraId="292F9072" w14:textId="77777777" w:rsidR="00D14B78" w:rsidRDefault="00000000" w:rsidP="0033293C">
      <w:pPr>
        <w:pStyle w:val="TDC3"/>
        <w:tabs>
          <w:tab w:val="left" w:pos="1100"/>
          <w:tab w:val="right" w:leader="dot" w:pos="8830"/>
        </w:tabs>
        <w:spacing w:after="0"/>
        <w:ind w:left="0"/>
        <w:rPr>
          <w:noProof/>
        </w:rPr>
      </w:pPr>
      <w:hyperlink w:anchor="_Toc517249906" w:history="1">
        <w:r w:rsidR="00D14B78" w:rsidRPr="001F062B">
          <w:rPr>
            <w:rStyle w:val="Hipervnculo"/>
            <w:rFonts w:ascii="Arial Narrow" w:hAnsi="Arial Narrow" w:cs="Arial"/>
            <w:noProof/>
          </w:rPr>
          <w:t>1.1.3</w:t>
        </w:r>
        <w:r w:rsidR="00D14B78">
          <w:rPr>
            <w:noProof/>
          </w:rPr>
          <w:tab/>
        </w:r>
        <w:r w:rsidR="00D14B78" w:rsidRPr="001F062B">
          <w:rPr>
            <w:rStyle w:val="Hipervnculo"/>
            <w:rFonts w:ascii="Arial Narrow" w:hAnsi="Arial Narrow" w:cs="Arial"/>
            <w:noProof/>
          </w:rPr>
          <w:t>Accesibilidad geográfica</w:t>
        </w:r>
        <w:r w:rsidR="00D14B78">
          <w:rPr>
            <w:noProof/>
            <w:webHidden/>
          </w:rPr>
          <w:tab/>
        </w:r>
        <w:r w:rsidR="00D14B78">
          <w:rPr>
            <w:noProof/>
            <w:webHidden/>
          </w:rPr>
          <w:fldChar w:fldCharType="begin"/>
        </w:r>
        <w:r w:rsidR="00D14B78">
          <w:rPr>
            <w:noProof/>
            <w:webHidden/>
          </w:rPr>
          <w:instrText xml:space="preserve"> PAGEREF _Toc517249906 \h </w:instrText>
        </w:r>
        <w:r w:rsidR="00D14B78">
          <w:rPr>
            <w:noProof/>
            <w:webHidden/>
          </w:rPr>
        </w:r>
        <w:r w:rsidR="00D14B78">
          <w:rPr>
            <w:noProof/>
            <w:webHidden/>
          </w:rPr>
          <w:fldChar w:fldCharType="separate"/>
        </w:r>
        <w:r w:rsidR="00D14B78">
          <w:rPr>
            <w:noProof/>
            <w:webHidden/>
          </w:rPr>
          <w:t>23</w:t>
        </w:r>
        <w:r w:rsidR="00D14B78">
          <w:rPr>
            <w:noProof/>
            <w:webHidden/>
          </w:rPr>
          <w:fldChar w:fldCharType="end"/>
        </w:r>
      </w:hyperlink>
    </w:p>
    <w:p w14:paraId="20C53D9B" w14:textId="77777777" w:rsidR="00D14B78" w:rsidRDefault="00000000" w:rsidP="0033293C">
      <w:pPr>
        <w:pStyle w:val="TDC2"/>
        <w:tabs>
          <w:tab w:val="left" w:pos="880"/>
          <w:tab w:val="right" w:leader="dot" w:pos="8830"/>
        </w:tabs>
        <w:spacing w:after="0"/>
        <w:ind w:left="0"/>
        <w:rPr>
          <w:noProof/>
        </w:rPr>
      </w:pPr>
      <w:hyperlink w:anchor="_Toc517249907" w:history="1">
        <w:r w:rsidR="00D14B78" w:rsidRPr="001F062B">
          <w:rPr>
            <w:rStyle w:val="Hipervnculo"/>
            <w:rFonts w:ascii="Arial Narrow" w:hAnsi="Arial Narrow" w:cs="Arial"/>
            <w:noProof/>
          </w:rPr>
          <w:t>1.2</w:t>
        </w:r>
        <w:r w:rsidR="00D14B78">
          <w:rPr>
            <w:noProof/>
          </w:rPr>
          <w:tab/>
        </w:r>
        <w:r w:rsidR="00D14B78" w:rsidRPr="001F062B">
          <w:rPr>
            <w:rStyle w:val="Hipervnculo"/>
            <w:rFonts w:ascii="Arial Narrow" w:hAnsi="Arial Narrow" w:cs="Arial"/>
            <w:noProof/>
          </w:rPr>
          <w:t>Contexto demográfico</w:t>
        </w:r>
        <w:r w:rsidR="00D14B78">
          <w:rPr>
            <w:noProof/>
            <w:webHidden/>
          </w:rPr>
          <w:tab/>
        </w:r>
        <w:r w:rsidR="00D14B78">
          <w:rPr>
            <w:noProof/>
            <w:webHidden/>
          </w:rPr>
          <w:fldChar w:fldCharType="begin"/>
        </w:r>
        <w:r w:rsidR="00D14B78">
          <w:rPr>
            <w:noProof/>
            <w:webHidden/>
          </w:rPr>
          <w:instrText xml:space="preserve"> PAGEREF _Toc517249907 \h </w:instrText>
        </w:r>
        <w:r w:rsidR="00D14B78">
          <w:rPr>
            <w:noProof/>
            <w:webHidden/>
          </w:rPr>
        </w:r>
        <w:r w:rsidR="00D14B78">
          <w:rPr>
            <w:noProof/>
            <w:webHidden/>
          </w:rPr>
          <w:fldChar w:fldCharType="separate"/>
        </w:r>
        <w:r w:rsidR="00D14B78">
          <w:rPr>
            <w:noProof/>
            <w:webHidden/>
          </w:rPr>
          <w:t>27</w:t>
        </w:r>
        <w:r w:rsidR="00D14B78">
          <w:rPr>
            <w:noProof/>
            <w:webHidden/>
          </w:rPr>
          <w:fldChar w:fldCharType="end"/>
        </w:r>
      </w:hyperlink>
    </w:p>
    <w:p w14:paraId="49D93521" w14:textId="77777777" w:rsidR="00D14B78" w:rsidRDefault="00000000" w:rsidP="0033293C">
      <w:pPr>
        <w:pStyle w:val="TDC3"/>
        <w:tabs>
          <w:tab w:val="right" w:leader="dot" w:pos="8830"/>
        </w:tabs>
        <w:spacing w:after="0"/>
        <w:ind w:left="0"/>
        <w:rPr>
          <w:noProof/>
        </w:rPr>
      </w:pPr>
      <w:hyperlink w:anchor="_Toc517249908" w:history="1">
        <w:r w:rsidR="00D14B78" w:rsidRPr="001F062B">
          <w:rPr>
            <w:rStyle w:val="Hipervnculo"/>
            <w:rFonts w:ascii="Arial Narrow" w:hAnsi="Arial Narrow" w:cs="Arial"/>
            <w:noProof/>
          </w:rPr>
          <w:t>1.2.1 Estructura demográfica</w:t>
        </w:r>
        <w:r w:rsidR="00D14B78">
          <w:rPr>
            <w:noProof/>
            <w:webHidden/>
          </w:rPr>
          <w:tab/>
        </w:r>
        <w:r w:rsidR="00D14B78">
          <w:rPr>
            <w:noProof/>
            <w:webHidden/>
          </w:rPr>
          <w:fldChar w:fldCharType="begin"/>
        </w:r>
        <w:r w:rsidR="00D14B78">
          <w:rPr>
            <w:noProof/>
            <w:webHidden/>
          </w:rPr>
          <w:instrText xml:space="preserve"> PAGEREF _Toc517249908 \h </w:instrText>
        </w:r>
        <w:r w:rsidR="00D14B78">
          <w:rPr>
            <w:noProof/>
            <w:webHidden/>
          </w:rPr>
        </w:r>
        <w:r w:rsidR="00D14B78">
          <w:rPr>
            <w:noProof/>
            <w:webHidden/>
          </w:rPr>
          <w:fldChar w:fldCharType="separate"/>
        </w:r>
        <w:r w:rsidR="00D14B78">
          <w:rPr>
            <w:noProof/>
            <w:webHidden/>
          </w:rPr>
          <w:t>29</w:t>
        </w:r>
        <w:r w:rsidR="00D14B78">
          <w:rPr>
            <w:noProof/>
            <w:webHidden/>
          </w:rPr>
          <w:fldChar w:fldCharType="end"/>
        </w:r>
      </w:hyperlink>
    </w:p>
    <w:p w14:paraId="2CD81A51" w14:textId="77777777" w:rsidR="00D14B78" w:rsidRDefault="00000000" w:rsidP="0033293C">
      <w:pPr>
        <w:pStyle w:val="TDC3"/>
        <w:tabs>
          <w:tab w:val="right" w:leader="dot" w:pos="8830"/>
        </w:tabs>
        <w:spacing w:after="0"/>
        <w:ind w:left="0"/>
        <w:rPr>
          <w:noProof/>
        </w:rPr>
      </w:pPr>
      <w:hyperlink w:anchor="_Toc517249909" w:history="1">
        <w:r w:rsidR="00D14B78" w:rsidRPr="001F062B">
          <w:rPr>
            <w:rStyle w:val="Hipervnculo"/>
            <w:rFonts w:ascii="Arial Narrow" w:hAnsi="Arial Narrow" w:cs="Arial"/>
            <w:noProof/>
          </w:rPr>
          <w:t>1.2.2 Dinámica demográfica</w:t>
        </w:r>
        <w:r w:rsidR="00D14B78">
          <w:rPr>
            <w:noProof/>
            <w:webHidden/>
          </w:rPr>
          <w:tab/>
        </w:r>
        <w:r w:rsidR="00D14B78">
          <w:rPr>
            <w:noProof/>
            <w:webHidden/>
          </w:rPr>
          <w:fldChar w:fldCharType="begin"/>
        </w:r>
        <w:r w:rsidR="00D14B78">
          <w:rPr>
            <w:noProof/>
            <w:webHidden/>
          </w:rPr>
          <w:instrText xml:space="preserve"> PAGEREF _Toc517249909 \h </w:instrText>
        </w:r>
        <w:r w:rsidR="00D14B78">
          <w:rPr>
            <w:noProof/>
            <w:webHidden/>
          </w:rPr>
        </w:r>
        <w:r w:rsidR="00D14B78">
          <w:rPr>
            <w:noProof/>
            <w:webHidden/>
          </w:rPr>
          <w:fldChar w:fldCharType="separate"/>
        </w:r>
        <w:r w:rsidR="00D14B78">
          <w:rPr>
            <w:noProof/>
            <w:webHidden/>
          </w:rPr>
          <w:t>35</w:t>
        </w:r>
        <w:r w:rsidR="00D14B78">
          <w:rPr>
            <w:noProof/>
            <w:webHidden/>
          </w:rPr>
          <w:fldChar w:fldCharType="end"/>
        </w:r>
      </w:hyperlink>
    </w:p>
    <w:p w14:paraId="79765B68" w14:textId="77777777" w:rsidR="00D14B78" w:rsidRDefault="00000000" w:rsidP="0033293C">
      <w:pPr>
        <w:pStyle w:val="TDC3"/>
        <w:tabs>
          <w:tab w:val="right" w:leader="dot" w:pos="8830"/>
        </w:tabs>
        <w:spacing w:after="0"/>
        <w:ind w:left="0"/>
        <w:rPr>
          <w:noProof/>
        </w:rPr>
      </w:pPr>
      <w:hyperlink w:anchor="_Toc517249910" w:history="1">
        <w:r w:rsidR="00D14B78" w:rsidRPr="001F062B">
          <w:rPr>
            <w:rStyle w:val="Hipervnculo"/>
            <w:rFonts w:ascii="Arial Narrow" w:hAnsi="Arial Narrow" w:cs="Arial"/>
            <w:noProof/>
          </w:rPr>
          <w:t>1.2.3Movilidad forzada</w:t>
        </w:r>
        <w:r w:rsidR="00D14B78">
          <w:rPr>
            <w:noProof/>
            <w:webHidden/>
          </w:rPr>
          <w:tab/>
        </w:r>
        <w:r w:rsidR="00D14B78">
          <w:rPr>
            <w:noProof/>
            <w:webHidden/>
          </w:rPr>
          <w:fldChar w:fldCharType="begin"/>
        </w:r>
        <w:r w:rsidR="00D14B78">
          <w:rPr>
            <w:noProof/>
            <w:webHidden/>
          </w:rPr>
          <w:instrText xml:space="preserve"> PAGEREF _Toc517249910 \h </w:instrText>
        </w:r>
        <w:r w:rsidR="00D14B78">
          <w:rPr>
            <w:noProof/>
            <w:webHidden/>
          </w:rPr>
        </w:r>
        <w:r w:rsidR="00D14B78">
          <w:rPr>
            <w:noProof/>
            <w:webHidden/>
          </w:rPr>
          <w:fldChar w:fldCharType="separate"/>
        </w:r>
        <w:r w:rsidR="00D14B78">
          <w:rPr>
            <w:noProof/>
            <w:webHidden/>
          </w:rPr>
          <w:t>37</w:t>
        </w:r>
        <w:r w:rsidR="00D14B78">
          <w:rPr>
            <w:noProof/>
            <w:webHidden/>
          </w:rPr>
          <w:fldChar w:fldCharType="end"/>
        </w:r>
      </w:hyperlink>
    </w:p>
    <w:p w14:paraId="4C9D97A5" w14:textId="77777777" w:rsidR="00D14B78" w:rsidRDefault="00000000" w:rsidP="0033293C">
      <w:pPr>
        <w:pStyle w:val="TDC3"/>
        <w:tabs>
          <w:tab w:val="right" w:leader="dot" w:pos="8830"/>
        </w:tabs>
        <w:spacing w:after="0"/>
        <w:ind w:left="0"/>
        <w:rPr>
          <w:noProof/>
        </w:rPr>
      </w:pPr>
      <w:hyperlink w:anchor="_Toc517249911" w:history="1">
        <w:r w:rsidR="00D14B78" w:rsidRPr="001F062B">
          <w:rPr>
            <w:rStyle w:val="Hipervnculo"/>
            <w:rFonts w:ascii="Arial Narrow" w:hAnsi="Arial Narrow" w:cs="Arial"/>
            <w:noProof/>
          </w:rPr>
          <w:t>2.1 Análisis de la mortalidad</w:t>
        </w:r>
        <w:r w:rsidR="00D14B78">
          <w:rPr>
            <w:noProof/>
            <w:webHidden/>
          </w:rPr>
          <w:tab/>
        </w:r>
        <w:r w:rsidR="00D14B78">
          <w:rPr>
            <w:noProof/>
            <w:webHidden/>
          </w:rPr>
          <w:fldChar w:fldCharType="begin"/>
        </w:r>
        <w:r w:rsidR="00D14B78">
          <w:rPr>
            <w:noProof/>
            <w:webHidden/>
          </w:rPr>
          <w:instrText xml:space="preserve"> PAGEREF _Toc517249911 \h </w:instrText>
        </w:r>
        <w:r w:rsidR="00D14B78">
          <w:rPr>
            <w:noProof/>
            <w:webHidden/>
          </w:rPr>
        </w:r>
        <w:r w:rsidR="00D14B78">
          <w:rPr>
            <w:noProof/>
            <w:webHidden/>
          </w:rPr>
          <w:fldChar w:fldCharType="separate"/>
        </w:r>
        <w:r w:rsidR="00D14B78">
          <w:rPr>
            <w:noProof/>
            <w:webHidden/>
          </w:rPr>
          <w:t>41</w:t>
        </w:r>
        <w:r w:rsidR="00D14B78">
          <w:rPr>
            <w:noProof/>
            <w:webHidden/>
          </w:rPr>
          <w:fldChar w:fldCharType="end"/>
        </w:r>
      </w:hyperlink>
    </w:p>
    <w:p w14:paraId="54CF8050" w14:textId="77777777" w:rsidR="00D14B78" w:rsidRDefault="00000000" w:rsidP="0033293C">
      <w:pPr>
        <w:pStyle w:val="TDC3"/>
        <w:tabs>
          <w:tab w:val="right" w:leader="dot" w:pos="8830"/>
        </w:tabs>
        <w:spacing w:after="0"/>
        <w:ind w:left="0"/>
        <w:rPr>
          <w:noProof/>
        </w:rPr>
      </w:pPr>
      <w:hyperlink w:anchor="_Toc517249912" w:history="1">
        <w:r w:rsidR="00D14B78" w:rsidRPr="001F062B">
          <w:rPr>
            <w:rStyle w:val="Hipervnculo"/>
            <w:rFonts w:ascii="Arial Narrow" w:hAnsi="Arial Narrow" w:cs="Arial"/>
            <w:noProof/>
          </w:rPr>
          <w:t>2.1.1 Mortalidad general por grandes causas.</w:t>
        </w:r>
        <w:r w:rsidR="00D14B78">
          <w:rPr>
            <w:noProof/>
            <w:webHidden/>
          </w:rPr>
          <w:tab/>
        </w:r>
        <w:r w:rsidR="00D14B78">
          <w:rPr>
            <w:noProof/>
            <w:webHidden/>
          </w:rPr>
          <w:fldChar w:fldCharType="begin"/>
        </w:r>
        <w:r w:rsidR="00D14B78">
          <w:rPr>
            <w:noProof/>
            <w:webHidden/>
          </w:rPr>
          <w:instrText xml:space="preserve"> PAGEREF _Toc517249912 \h </w:instrText>
        </w:r>
        <w:r w:rsidR="00D14B78">
          <w:rPr>
            <w:noProof/>
            <w:webHidden/>
          </w:rPr>
        </w:r>
        <w:r w:rsidR="00D14B78">
          <w:rPr>
            <w:noProof/>
            <w:webHidden/>
          </w:rPr>
          <w:fldChar w:fldCharType="separate"/>
        </w:r>
        <w:r w:rsidR="00D14B78">
          <w:rPr>
            <w:noProof/>
            <w:webHidden/>
          </w:rPr>
          <w:t>41</w:t>
        </w:r>
        <w:r w:rsidR="00D14B78">
          <w:rPr>
            <w:noProof/>
            <w:webHidden/>
          </w:rPr>
          <w:fldChar w:fldCharType="end"/>
        </w:r>
      </w:hyperlink>
    </w:p>
    <w:p w14:paraId="377A6211" w14:textId="77777777" w:rsidR="00D14B78" w:rsidRDefault="00000000" w:rsidP="0033293C">
      <w:pPr>
        <w:pStyle w:val="TDC3"/>
        <w:tabs>
          <w:tab w:val="right" w:leader="dot" w:pos="8830"/>
        </w:tabs>
        <w:spacing w:after="0"/>
        <w:ind w:left="0"/>
        <w:rPr>
          <w:noProof/>
        </w:rPr>
      </w:pPr>
      <w:hyperlink w:anchor="_Toc517249913" w:history="1">
        <w:r w:rsidR="00D14B78" w:rsidRPr="001F062B">
          <w:rPr>
            <w:rStyle w:val="Hipervnculo"/>
            <w:rFonts w:ascii="Arial Narrow" w:hAnsi="Arial Narrow" w:cs="Arial"/>
            <w:noProof/>
          </w:rPr>
          <w:t>2.1.2 Mortalidad especifica por subgrupo</w:t>
        </w:r>
        <w:r w:rsidR="00D14B78">
          <w:rPr>
            <w:noProof/>
            <w:webHidden/>
          </w:rPr>
          <w:tab/>
        </w:r>
        <w:r w:rsidR="00D14B78">
          <w:rPr>
            <w:noProof/>
            <w:webHidden/>
          </w:rPr>
          <w:fldChar w:fldCharType="begin"/>
        </w:r>
        <w:r w:rsidR="00D14B78">
          <w:rPr>
            <w:noProof/>
            <w:webHidden/>
          </w:rPr>
          <w:instrText xml:space="preserve"> PAGEREF _Toc517249913 \h </w:instrText>
        </w:r>
        <w:r w:rsidR="00D14B78">
          <w:rPr>
            <w:noProof/>
            <w:webHidden/>
          </w:rPr>
        </w:r>
        <w:r w:rsidR="00D14B78">
          <w:rPr>
            <w:noProof/>
            <w:webHidden/>
          </w:rPr>
          <w:fldChar w:fldCharType="separate"/>
        </w:r>
        <w:r w:rsidR="00D14B78">
          <w:rPr>
            <w:noProof/>
            <w:webHidden/>
          </w:rPr>
          <w:t>51</w:t>
        </w:r>
        <w:r w:rsidR="00D14B78">
          <w:rPr>
            <w:noProof/>
            <w:webHidden/>
          </w:rPr>
          <w:fldChar w:fldCharType="end"/>
        </w:r>
      </w:hyperlink>
    </w:p>
    <w:p w14:paraId="6D10FA51" w14:textId="77777777" w:rsidR="00D14B78" w:rsidRDefault="00000000" w:rsidP="0033293C">
      <w:pPr>
        <w:pStyle w:val="TDC3"/>
        <w:tabs>
          <w:tab w:val="right" w:leader="dot" w:pos="8830"/>
        </w:tabs>
        <w:spacing w:after="0"/>
        <w:ind w:left="0"/>
        <w:rPr>
          <w:noProof/>
        </w:rPr>
      </w:pPr>
      <w:hyperlink w:anchor="_Toc517249914" w:history="1">
        <w:r w:rsidR="00D14B78" w:rsidRPr="001F062B">
          <w:rPr>
            <w:rStyle w:val="Hipervnculo"/>
            <w:rFonts w:ascii="Arial Narrow" w:hAnsi="Arial Narrow" w:cs="Arial"/>
            <w:noProof/>
          </w:rPr>
          <w:t>2.1.3 Mortalidad materno – infantil y en la niñez</w:t>
        </w:r>
        <w:r w:rsidR="00D14B78">
          <w:rPr>
            <w:noProof/>
            <w:webHidden/>
          </w:rPr>
          <w:tab/>
        </w:r>
        <w:r w:rsidR="00D14B78">
          <w:rPr>
            <w:noProof/>
            <w:webHidden/>
          </w:rPr>
          <w:fldChar w:fldCharType="begin"/>
        </w:r>
        <w:r w:rsidR="00D14B78">
          <w:rPr>
            <w:noProof/>
            <w:webHidden/>
          </w:rPr>
          <w:instrText xml:space="preserve"> PAGEREF _Toc517249914 \h </w:instrText>
        </w:r>
        <w:r w:rsidR="00D14B78">
          <w:rPr>
            <w:noProof/>
            <w:webHidden/>
          </w:rPr>
        </w:r>
        <w:r w:rsidR="00D14B78">
          <w:rPr>
            <w:noProof/>
            <w:webHidden/>
          </w:rPr>
          <w:fldChar w:fldCharType="separate"/>
        </w:r>
        <w:r w:rsidR="00D14B78">
          <w:rPr>
            <w:noProof/>
            <w:webHidden/>
          </w:rPr>
          <w:t>75</w:t>
        </w:r>
        <w:r w:rsidR="00D14B78">
          <w:rPr>
            <w:noProof/>
            <w:webHidden/>
          </w:rPr>
          <w:fldChar w:fldCharType="end"/>
        </w:r>
      </w:hyperlink>
    </w:p>
    <w:p w14:paraId="3F5FF4F4" w14:textId="77777777" w:rsidR="00D14B78" w:rsidRDefault="00000000" w:rsidP="0033293C">
      <w:pPr>
        <w:pStyle w:val="TDC3"/>
        <w:tabs>
          <w:tab w:val="right" w:leader="dot" w:pos="8830"/>
        </w:tabs>
        <w:spacing w:after="0"/>
        <w:ind w:left="0"/>
        <w:rPr>
          <w:noProof/>
        </w:rPr>
      </w:pPr>
      <w:hyperlink w:anchor="_Toc517249915" w:history="1">
        <w:r w:rsidR="00D14B78" w:rsidRPr="001F062B">
          <w:rPr>
            <w:rStyle w:val="Hipervnculo"/>
            <w:rFonts w:ascii="Arial Narrow" w:hAnsi="Arial Narrow" w:cs="Arial"/>
            <w:noProof/>
          </w:rPr>
          <w:t>2.1.4 Análisis desigualdad en la mortalidad materno – infantil y en la niñez</w:t>
        </w:r>
        <w:r w:rsidR="00D14B78">
          <w:rPr>
            <w:noProof/>
            <w:webHidden/>
          </w:rPr>
          <w:tab/>
        </w:r>
        <w:r w:rsidR="00D14B78">
          <w:rPr>
            <w:noProof/>
            <w:webHidden/>
          </w:rPr>
          <w:fldChar w:fldCharType="begin"/>
        </w:r>
        <w:r w:rsidR="00D14B78">
          <w:rPr>
            <w:noProof/>
            <w:webHidden/>
          </w:rPr>
          <w:instrText xml:space="preserve"> PAGEREF _Toc517249915 \h </w:instrText>
        </w:r>
        <w:r w:rsidR="00D14B78">
          <w:rPr>
            <w:noProof/>
            <w:webHidden/>
          </w:rPr>
        </w:r>
        <w:r w:rsidR="00D14B78">
          <w:rPr>
            <w:noProof/>
            <w:webHidden/>
          </w:rPr>
          <w:fldChar w:fldCharType="separate"/>
        </w:r>
        <w:r w:rsidR="00D14B78">
          <w:rPr>
            <w:noProof/>
            <w:webHidden/>
          </w:rPr>
          <w:t>89</w:t>
        </w:r>
        <w:r w:rsidR="00D14B78">
          <w:rPr>
            <w:noProof/>
            <w:webHidden/>
          </w:rPr>
          <w:fldChar w:fldCharType="end"/>
        </w:r>
      </w:hyperlink>
    </w:p>
    <w:p w14:paraId="5F451479" w14:textId="77777777" w:rsidR="00D14B78" w:rsidRDefault="00000000" w:rsidP="0033293C">
      <w:pPr>
        <w:pStyle w:val="TDC3"/>
        <w:tabs>
          <w:tab w:val="right" w:leader="dot" w:pos="8830"/>
        </w:tabs>
        <w:spacing w:after="0"/>
        <w:ind w:left="0"/>
        <w:rPr>
          <w:noProof/>
        </w:rPr>
      </w:pPr>
      <w:hyperlink w:anchor="_Toc517249916" w:history="1">
        <w:r w:rsidR="00D14B78" w:rsidRPr="001F062B">
          <w:rPr>
            <w:rStyle w:val="Hipervnculo"/>
            <w:rFonts w:ascii="Arial Narrow" w:hAnsi="Arial Narrow" w:cs="Arial"/>
            <w:noProof/>
          </w:rPr>
          <w:t>2.1.5 Identificación de prioridades identificadas por mortalidad general, específica y materno -infantil</w:t>
        </w:r>
        <w:r w:rsidR="00D14B78">
          <w:rPr>
            <w:noProof/>
            <w:webHidden/>
          </w:rPr>
          <w:tab/>
        </w:r>
        <w:r w:rsidR="00D14B78">
          <w:rPr>
            <w:noProof/>
            <w:webHidden/>
          </w:rPr>
          <w:fldChar w:fldCharType="begin"/>
        </w:r>
        <w:r w:rsidR="00D14B78">
          <w:rPr>
            <w:noProof/>
            <w:webHidden/>
          </w:rPr>
          <w:instrText xml:space="preserve"> PAGEREF _Toc517249916 \h </w:instrText>
        </w:r>
        <w:r w:rsidR="00D14B78">
          <w:rPr>
            <w:noProof/>
            <w:webHidden/>
          </w:rPr>
        </w:r>
        <w:r w:rsidR="00D14B78">
          <w:rPr>
            <w:noProof/>
            <w:webHidden/>
          </w:rPr>
          <w:fldChar w:fldCharType="separate"/>
        </w:r>
        <w:r w:rsidR="00D14B78">
          <w:rPr>
            <w:noProof/>
            <w:webHidden/>
          </w:rPr>
          <w:t>101</w:t>
        </w:r>
        <w:r w:rsidR="00D14B78">
          <w:rPr>
            <w:noProof/>
            <w:webHidden/>
          </w:rPr>
          <w:fldChar w:fldCharType="end"/>
        </w:r>
      </w:hyperlink>
    </w:p>
    <w:p w14:paraId="782F4C02" w14:textId="77777777" w:rsidR="00D14B78" w:rsidRDefault="00000000" w:rsidP="0033293C">
      <w:pPr>
        <w:pStyle w:val="TDC3"/>
        <w:tabs>
          <w:tab w:val="right" w:leader="dot" w:pos="8830"/>
        </w:tabs>
        <w:spacing w:after="0"/>
        <w:ind w:left="0"/>
        <w:rPr>
          <w:noProof/>
        </w:rPr>
      </w:pPr>
      <w:hyperlink w:anchor="_Toc517249917" w:history="1">
        <w:r w:rsidR="00D14B78" w:rsidRPr="001F062B">
          <w:rPr>
            <w:rStyle w:val="Hipervnculo"/>
            <w:rFonts w:ascii="Arial Narrow" w:hAnsi="Arial Narrow" w:cs="Arial"/>
            <w:noProof/>
          </w:rPr>
          <w:t>2.2 Análisis de la morbilidad</w:t>
        </w:r>
        <w:r w:rsidR="00D14B78">
          <w:rPr>
            <w:noProof/>
            <w:webHidden/>
          </w:rPr>
          <w:tab/>
        </w:r>
        <w:r w:rsidR="00D14B78">
          <w:rPr>
            <w:noProof/>
            <w:webHidden/>
          </w:rPr>
          <w:fldChar w:fldCharType="begin"/>
        </w:r>
        <w:r w:rsidR="00D14B78">
          <w:rPr>
            <w:noProof/>
            <w:webHidden/>
          </w:rPr>
          <w:instrText xml:space="preserve"> PAGEREF _Toc517249917 \h </w:instrText>
        </w:r>
        <w:r w:rsidR="00D14B78">
          <w:rPr>
            <w:noProof/>
            <w:webHidden/>
          </w:rPr>
        </w:r>
        <w:r w:rsidR="00D14B78">
          <w:rPr>
            <w:noProof/>
            <w:webHidden/>
          </w:rPr>
          <w:fldChar w:fldCharType="separate"/>
        </w:r>
        <w:r w:rsidR="00D14B78">
          <w:rPr>
            <w:noProof/>
            <w:webHidden/>
          </w:rPr>
          <w:t>104</w:t>
        </w:r>
        <w:r w:rsidR="00D14B78">
          <w:rPr>
            <w:noProof/>
            <w:webHidden/>
          </w:rPr>
          <w:fldChar w:fldCharType="end"/>
        </w:r>
      </w:hyperlink>
    </w:p>
    <w:p w14:paraId="4983D1B3" w14:textId="77777777" w:rsidR="00D14B78" w:rsidRDefault="00000000" w:rsidP="0033293C">
      <w:pPr>
        <w:pStyle w:val="TDC3"/>
        <w:tabs>
          <w:tab w:val="right" w:leader="dot" w:pos="8830"/>
        </w:tabs>
        <w:spacing w:after="0"/>
        <w:ind w:left="0"/>
        <w:rPr>
          <w:noProof/>
        </w:rPr>
      </w:pPr>
      <w:hyperlink w:anchor="_Toc517249918" w:history="1">
        <w:r w:rsidR="00D14B78" w:rsidRPr="001F062B">
          <w:rPr>
            <w:rStyle w:val="Hipervnculo"/>
            <w:rFonts w:ascii="Arial Narrow" w:hAnsi="Arial Narrow" w:cs="Arial"/>
            <w:noProof/>
          </w:rPr>
          <w:t>2.2.1 Principales causas de morbilidad</w:t>
        </w:r>
        <w:r w:rsidR="00D14B78">
          <w:rPr>
            <w:noProof/>
            <w:webHidden/>
          </w:rPr>
          <w:tab/>
        </w:r>
        <w:r w:rsidR="00D14B78">
          <w:rPr>
            <w:noProof/>
            <w:webHidden/>
          </w:rPr>
          <w:fldChar w:fldCharType="begin"/>
        </w:r>
        <w:r w:rsidR="00D14B78">
          <w:rPr>
            <w:noProof/>
            <w:webHidden/>
          </w:rPr>
          <w:instrText xml:space="preserve"> PAGEREF _Toc517249918 \h </w:instrText>
        </w:r>
        <w:r w:rsidR="00D14B78">
          <w:rPr>
            <w:noProof/>
            <w:webHidden/>
          </w:rPr>
        </w:r>
        <w:r w:rsidR="00D14B78">
          <w:rPr>
            <w:noProof/>
            <w:webHidden/>
          </w:rPr>
          <w:fldChar w:fldCharType="separate"/>
        </w:r>
        <w:r w:rsidR="00D14B78">
          <w:rPr>
            <w:noProof/>
            <w:webHidden/>
          </w:rPr>
          <w:t>105</w:t>
        </w:r>
        <w:r w:rsidR="00D14B78">
          <w:rPr>
            <w:noProof/>
            <w:webHidden/>
          </w:rPr>
          <w:fldChar w:fldCharType="end"/>
        </w:r>
      </w:hyperlink>
    </w:p>
    <w:p w14:paraId="6110AC4C" w14:textId="6F10B56B" w:rsidR="00D14B78" w:rsidRDefault="00000000" w:rsidP="0033293C">
      <w:pPr>
        <w:pStyle w:val="TDC3"/>
        <w:tabs>
          <w:tab w:val="right" w:leader="dot" w:pos="8830"/>
        </w:tabs>
        <w:spacing w:after="0"/>
        <w:ind w:left="0"/>
        <w:rPr>
          <w:noProof/>
        </w:rPr>
      </w:pPr>
      <w:hyperlink w:anchor="_Toc517249919" w:history="1">
        <w:r w:rsidR="00D14B78" w:rsidRPr="001F062B">
          <w:rPr>
            <w:rStyle w:val="Hipervnculo"/>
            <w:rFonts w:ascii="Arial Narrow" w:hAnsi="Arial Narrow" w:cs="Arial"/>
            <w:noProof/>
          </w:rPr>
          <w:t xml:space="preserve">Tabla 45. Principales causas de morbilidad en mujeres, Municipio de </w:t>
        </w:r>
        <w:r w:rsidR="00D14B78" w:rsidRPr="001F062B">
          <w:rPr>
            <w:rStyle w:val="Hipervnculo"/>
            <w:rFonts w:ascii="Arial Narrow" w:eastAsia="Times New Roman" w:hAnsi="Arial Narrow" w:cs="Arial"/>
            <w:noProof/>
          </w:rPr>
          <w:t>San Juan Nepomuceno</w:t>
        </w:r>
        <w:r w:rsidR="00D14B78" w:rsidRPr="001F062B">
          <w:rPr>
            <w:rStyle w:val="Hipervnculo"/>
            <w:rFonts w:ascii="Arial Narrow" w:hAnsi="Arial Narrow" w:cs="Arial"/>
            <w:noProof/>
          </w:rPr>
          <w:t xml:space="preserve">, 2009 – </w:t>
        </w:r>
        <w:r w:rsidR="00A6635F">
          <w:rPr>
            <w:rStyle w:val="Hipervnculo"/>
            <w:rFonts w:ascii="Arial Narrow" w:hAnsi="Arial Narrow" w:cs="Arial"/>
            <w:noProof/>
          </w:rPr>
          <w:t>2020</w:t>
        </w:r>
        <w:r w:rsidR="00D14B78">
          <w:rPr>
            <w:noProof/>
            <w:webHidden/>
          </w:rPr>
          <w:tab/>
        </w:r>
        <w:r w:rsidR="00D14B78">
          <w:rPr>
            <w:noProof/>
            <w:webHidden/>
          </w:rPr>
          <w:fldChar w:fldCharType="begin"/>
        </w:r>
        <w:r w:rsidR="00D14B78">
          <w:rPr>
            <w:noProof/>
            <w:webHidden/>
          </w:rPr>
          <w:instrText xml:space="preserve"> PAGEREF _Toc517249919 \h </w:instrText>
        </w:r>
        <w:r w:rsidR="00D14B78">
          <w:rPr>
            <w:noProof/>
            <w:webHidden/>
          </w:rPr>
        </w:r>
        <w:r w:rsidR="00D14B78">
          <w:rPr>
            <w:noProof/>
            <w:webHidden/>
          </w:rPr>
          <w:fldChar w:fldCharType="separate"/>
        </w:r>
        <w:r w:rsidR="00D14B78">
          <w:rPr>
            <w:noProof/>
            <w:webHidden/>
          </w:rPr>
          <w:t>114</w:t>
        </w:r>
        <w:r w:rsidR="00D14B78">
          <w:rPr>
            <w:noProof/>
            <w:webHidden/>
          </w:rPr>
          <w:fldChar w:fldCharType="end"/>
        </w:r>
      </w:hyperlink>
    </w:p>
    <w:p w14:paraId="57AECB81" w14:textId="77777777" w:rsidR="00D14B78" w:rsidRDefault="00000000" w:rsidP="0033293C">
      <w:pPr>
        <w:pStyle w:val="TDC3"/>
        <w:tabs>
          <w:tab w:val="right" w:leader="dot" w:pos="8830"/>
        </w:tabs>
        <w:spacing w:after="0"/>
        <w:ind w:left="0"/>
        <w:rPr>
          <w:noProof/>
        </w:rPr>
      </w:pPr>
      <w:hyperlink w:anchor="_Toc517249920" w:history="1">
        <w:r w:rsidR="00D14B78" w:rsidRPr="001F062B">
          <w:rPr>
            <w:rStyle w:val="Hipervnculo"/>
            <w:rFonts w:ascii="Arial Narrow" w:hAnsi="Arial Narrow" w:cs="Arial"/>
            <w:noProof/>
          </w:rPr>
          <w:t>22.2.2 Morbilidad especifica por subgrupo</w:t>
        </w:r>
        <w:r w:rsidR="00D14B78">
          <w:rPr>
            <w:noProof/>
            <w:webHidden/>
          </w:rPr>
          <w:tab/>
        </w:r>
        <w:r w:rsidR="00D14B78">
          <w:rPr>
            <w:noProof/>
            <w:webHidden/>
          </w:rPr>
          <w:fldChar w:fldCharType="begin"/>
        </w:r>
        <w:r w:rsidR="00D14B78">
          <w:rPr>
            <w:noProof/>
            <w:webHidden/>
          </w:rPr>
          <w:instrText xml:space="preserve"> PAGEREF _Toc517249920 \h </w:instrText>
        </w:r>
        <w:r w:rsidR="00D14B78">
          <w:rPr>
            <w:noProof/>
            <w:webHidden/>
          </w:rPr>
        </w:r>
        <w:r w:rsidR="00D14B78">
          <w:rPr>
            <w:noProof/>
            <w:webHidden/>
          </w:rPr>
          <w:fldChar w:fldCharType="separate"/>
        </w:r>
        <w:r w:rsidR="00D14B78">
          <w:rPr>
            <w:noProof/>
            <w:webHidden/>
          </w:rPr>
          <w:t>115</w:t>
        </w:r>
        <w:r w:rsidR="00D14B78">
          <w:rPr>
            <w:noProof/>
            <w:webHidden/>
          </w:rPr>
          <w:fldChar w:fldCharType="end"/>
        </w:r>
      </w:hyperlink>
    </w:p>
    <w:p w14:paraId="67C20348" w14:textId="77777777" w:rsidR="00D14B78" w:rsidRDefault="00000000" w:rsidP="0033293C">
      <w:pPr>
        <w:pStyle w:val="TDC3"/>
        <w:tabs>
          <w:tab w:val="right" w:leader="dot" w:pos="8830"/>
        </w:tabs>
        <w:spacing w:after="0"/>
        <w:ind w:left="0"/>
        <w:rPr>
          <w:noProof/>
        </w:rPr>
      </w:pPr>
      <w:hyperlink w:anchor="_Toc517249921" w:history="1">
        <w:r w:rsidR="00D14B78" w:rsidRPr="001F062B">
          <w:rPr>
            <w:rStyle w:val="Hipervnculo"/>
            <w:rFonts w:ascii="Arial Narrow" w:hAnsi="Arial Narrow" w:cs="Arial"/>
            <w:noProof/>
          </w:rPr>
          <w:t>2.2.3 Morbilidad de eventos de alto costo</w:t>
        </w:r>
        <w:r w:rsidR="00D14B78">
          <w:rPr>
            <w:noProof/>
            <w:webHidden/>
          </w:rPr>
          <w:tab/>
        </w:r>
        <w:r w:rsidR="00D14B78">
          <w:rPr>
            <w:noProof/>
            <w:webHidden/>
          </w:rPr>
          <w:fldChar w:fldCharType="begin"/>
        </w:r>
        <w:r w:rsidR="00D14B78">
          <w:rPr>
            <w:noProof/>
            <w:webHidden/>
          </w:rPr>
          <w:instrText xml:space="preserve"> PAGEREF _Toc517249921 \h </w:instrText>
        </w:r>
        <w:r w:rsidR="00D14B78">
          <w:rPr>
            <w:noProof/>
            <w:webHidden/>
          </w:rPr>
        </w:r>
        <w:r w:rsidR="00D14B78">
          <w:rPr>
            <w:noProof/>
            <w:webHidden/>
          </w:rPr>
          <w:fldChar w:fldCharType="separate"/>
        </w:r>
        <w:r w:rsidR="00D14B78">
          <w:rPr>
            <w:noProof/>
            <w:webHidden/>
          </w:rPr>
          <w:t>131</w:t>
        </w:r>
        <w:r w:rsidR="00D14B78">
          <w:rPr>
            <w:noProof/>
            <w:webHidden/>
          </w:rPr>
          <w:fldChar w:fldCharType="end"/>
        </w:r>
      </w:hyperlink>
    </w:p>
    <w:p w14:paraId="1904BED2" w14:textId="77777777" w:rsidR="00D14B78" w:rsidRDefault="00000000" w:rsidP="0033293C">
      <w:pPr>
        <w:pStyle w:val="TDC3"/>
        <w:tabs>
          <w:tab w:val="right" w:leader="dot" w:pos="8830"/>
        </w:tabs>
        <w:spacing w:after="0"/>
        <w:ind w:left="0"/>
        <w:rPr>
          <w:noProof/>
        </w:rPr>
      </w:pPr>
      <w:hyperlink w:anchor="_Toc517249922" w:history="1">
        <w:r w:rsidR="00D14B78" w:rsidRPr="001F062B">
          <w:rPr>
            <w:rStyle w:val="Hipervnculo"/>
            <w:rFonts w:ascii="Arial Narrow" w:hAnsi="Arial Narrow" w:cs="Arial"/>
            <w:noProof/>
            <w:lang w:eastAsia="en-US"/>
          </w:rPr>
          <w:t>2.2.4. Morbilidad de eventos precursores</w:t>
        </w:r>
        <w:r w:rsidR="00D14B78">
          <w:rPr>
            <w:noProof/>
            <w:webHidden/>
          </w:rPr>
          <w:tab/>
        </w:r>
        <w:r w:rsidR="00D14B78">
          <w:rPr>
            <w:noProof/>
            <w:webHidden/>
          </w:rPr>
          <w:fldChar w:fldCharType="begin"/>
        </w:r>
        <w:r w:rsidR="00D14B78">
          <w:rPr>
            <w:noProof/>
            <w:webHidden/>
          </w:rPr>
          <w:instrText xml:space="preserve"> PAGEREF _Toc517249922 \h </w:instrText>
        </w:r>
        <w:r w:rsidR="00D14B78">
          <w:rPr>
            <w:noProof/>
            <w:webHidden/>
          </w:rPr>
        </w:r>
        <w:r w:rsidR="00D14B78">
          <w:rPr>
            <w:noProof/>
            <w:webHidden/>
          </w:rPr>
          <w:fldChar w:fldCharType="separate"/>
        </w:r>
        <w:r w:rsidR="00D14B78">
          <w:rPr>
            <w:noProof/>
            <w:webHidden/>
          </w:rPr>
          <w:t>132</w:t>
        </w:r>
        <w:r w:rsidR="00D14B78">
          <w:rPr>
            <w:noProof/>
            <w:webHidden/>
          </w:rPr>
          <w:fldChar w:fldCharType="end"/>
        </w:r>
      </w:hyperlink>
    </w:p>
    <w:p w14:paraId="661933B6" w14:textId="77777777" w:rsidR="00D14B78" w:rsidRDefault="00000000" w:rsidP="0033293C">
      <w:pPr>
        <w:pStyle w:val="TDC3"/>
        <w:tabs>
          <w:tab w:val="right" w:leader="dot" w:pos="8830"/>
        </w:tabs>
        <w:spacing w:after="0"/>
        <w:ind w:left="0"/>
        <w:rPr>
          <w:noProof/>
        </w:rPr>
      </w:pPr>
      <w:hyperlink w:anchor="_Toc517249923" w:history="1">
        <w:r w:rsidR="00D14B78" w:rsidRPr="001F062B">
          <w:rPr>
            <w:rStyle w:val="Hipervnculo"/>
            <w:rFonts w:ascii="Arial Narrow" w:hAnsi="Arial Narrow" w:cs="Arial"/>
            <w:noProof/>
          </w:rPr>
          <w:t>2.2.4. Morbilidad de eventos de notificación obligatoria</w:t>
        </w:r>
        <w:r w:rsidR="00D14B78">
          <w:rPr>
            <w:noProof/>
            <w:webHidden/>
          </w:rPr>
          <w:tab/>
        </w:r>
        <w:r w:rsidR="00D14B78">
          <w:rPr>
            <w:noProof/>
            <w:webHidden/>
          </w:rPr>
          <w:fldChar w:fldCharType="begin"/>
        </w:r>
        <w:r w:rsidR="00D14B78">
          <w:rPr>
            <w:noProof/>
            <w:webHidden/>
          </w:rPr>
          <w:instrText xml:space="preserve"> PAGEREF _Toc517249923 \h </w:instrText>
        </w:r>
        <w:r w:rsidR="00D14B78">
          <w:rPr>
            <w:noProof/>
            <w:webHidden/>
          </w:rPr>
        </w:r>
        <w:r w:rsidR="00D14B78">
          <w:rPr>
            <w:noProof/>
            <w:webHidden/>
          </w:rPr>
          <w:fldChar w:fldCharType="separate"/>
        </w:r>
        <w:r w:rsidR="00D14B78">
          <w:rPr>
            <w:noProof/>
            <w:webHidden/>
          </w:rPr>
          <w:t>133</w:t>
        </w:r>
        <w:r w:rsidR="00D14B78">
          <w:rPr>
            <w:noProof/>
            <w:webHidden/>
          </w:rPr>
          <w:fldChar w:fldCharType="end"/>
        </w:r>
      </w:hyperlink>
    </w:p>
    <w:p w14:paraId="6FE1BA83" w14:textId="292AC548" w:rsidR="00D14B78" w:rsidRDefault="00000000" w:rsidP="0033293C">
      <w:pPr>
        <w:pStyle w:val="TDC3"/>
        <w:tabs>
          <w:tab w:val="right" w:leader="dot" w:pos="8830"/>
        </w:tabs>
        <w:spacing w:after="0"/>
        <w:ind w:left="0"/>
        <w:rPr>
          <w:noProof/>
        </w:rPr>
      </w:pPr>
      <w:hyperlink w:anchor="_Toc517249924" w:history="1">
        <w:r w:rsidR="00D14B78" w:rsidRPr="001F062B">
          <w:rPr>
            <w:rStyle w:val="Hipervnculo"/>
            <w:rFonts w:ascii="Arial Narrow" w:hAnsi="Arial Narrow" w:cs="Arial"/>
            <w:noProof/>
          </w:rPr>
          <w:t xml:space="preserve">2.2.5 Análisis de la población en condición de discapacidad 2011 a </w:t>
        </w:r>
        <w:r w:rsidR="00A6635F">
          <w:rPr>
            <w:rStyle w:val="Hipervnculo"/>
            <w:rFonts w:ascii="Arial Narrow" w:hAnsi="Arial Narrow" w:cs="Arial"/>
            <w:noProof/>
          </w:rPr>
          <w:t>2019</w:t>
        </w:r>
        <w:r w:rsidR="00D14B78">
          <w:rPr>
            <w:noProof/>
            <w:webHidden/>
          </w:rPr>
          <w:tab/>
        </w:r>
        <w:r w:rsidR="00D14B78">
          <w:rPr>
            <w:noProof/>
            <w:webHidden/>
          </w:rPr>
          <w:fldChar w:fldCharType="begin"/>
        </w:r>
        <w:r w:rsidR="00D14B78">
          <w:rPr>
            <w:noProof/>
            <w:webHidden/>
          </w:rPr>
          <w:instrText xml:space="preserve"> PAGEREF _Toc517249924 \h </w:instrText>
        </w:r>
        <w:r w:rsidR="00D14B78">
          <w:rPr>
            <w:noProof/>
            <w:webHidden/>
          </w:rPr>
        </w:r>
        <w:r w:rsidR="00D14B78">
          <w:rPr>
            <w:noProof/>
            <w:webHidden/>
          </w:rPr>
          <w:fldChar w:fldCharType="separate"/>
        </w:r>
        <w:r w:rsidR="00D14B78">
          <w:rPr>
            <w:noProof/>
            <w:webHidden/>
          </w:rPr>
          <w:t>138</w:t>
        </w:r>
        <w:r w:rsidR="00D14B78">
          <w:rPr>
            <w:noProof/>
            <w:webHidden/>
          </w:rPr>
          <w:fldChar w:fldCharType="end"/>
        </w:r>
      </w:hyperlink>
    </w:p>
    <w:p w14:paraId="41BD14EC" w14:textId="77777777" w:rsidR="00D14B78" w:rsidRDefault="00000000" w:rsidP="0033293C">
      <w:pPr>
        <w:pStyle w:val="TDC3"/>
        <w:tabs>
          <w:tab w:val="right" w:leader="dot" w:pos="8830"/>
        </w:tabs>
        <w:spacing w:after="0"/>
        <w:ind w:left="0"/>
        <w:rPr>
          <w:noProof/>
        </w:rPr>
      </w:pPr>
      <w:hyperlink w:anchor="_Toc517249925" w:history="1">
        <w:r w:rsidR="00D14B78" w:rsidRPr="001F062B">
          <w:rPr>
            <w:rStyle w:val="Hipervnculo"/>
            <w:rFonts w:ascii="Arial Narrow" w:hAnsi="Arial Narrow" w:cs="Arial"/>
            <w:noProof/>
          </w:rPr>
          <w:t>2.2.6 Identificación de prioridades principales en la morbilidad</w:t>
        </w:r>
        <w:r w:rsidR="00D14B78">
          <w:rPr>
            <w:noProof/>
            <w:webHidden/>
          </w:rPr>
          <w:tab/>
        </w:r>
        <w:r w:rsidR="00D14B78">
          <w:rPr>
            <w:noProof/>
            <w:webHidden/>
          </w:rPr>
          <w:fldChar w:fldCharType="begin"/>
        </w:r>
        <w:r w:rsidR="00D14B78">
          <w:rPr>
            <w:noProof/>
            <w:webHidden/>
          </w:rPr>
          <w:instrText xml:space="preserve"> PAGEREF _Toc517249925 \h </w:instrText>
        </w:r>
        <w:r w:rsidR="00D14B78">
          <w:rPr>
            <w:noProof/>
            <w:webHidden/>
          </w:rPr>
        </w:r>
        <w:r w:rsidR="00D14B78">
          <w:rPr>
            <w:noProof/>
            <w:webHidden/>
          </w:rPr>
          <w:fldChar w:fldCharType="separate"/>
        </w:r>
        <w:r w:rsidR="00D14B78">
          <w:rPr>
            <w:noProof/>
            <w:webHidden/>
          </w:rPr>
          <w:t>140</w:t>
        </w:r>
        <w:r w:rsidR="00D14B78">
          <w:rPr>
            <w:noProof/>
            <w:webHidden/>
          </w:rPr>
          <w:fldChar w:fldCharType="end"/>
        </w:r>
      </w:hyperlink>
    </w:p>
    <w:p w14:paraId="0DD879C7" w14:textId="77777777" w:rsidR="00D14B78" w:rsidRDefault="00000000" w:rsidP="0033293C">
      <w:pPr>
        <w:pStyle w:val="TDC3"/>
        <w:tabs>
          <w:tab w:val="right" w:leader="dot" w:pos="8830"/>
        </w:tabs>
        <w:spacing w:after="0"/>
        <w:ind w:left="0"/>
        <w:rPr>
          <w:noProof/>
        </w:rPr>
      </w:pPr>
      <w:hyperlink w:anchor="_Toc517249926" w:history="1">
        <w:r w:rsidR="00D14B78" w:rsidRPr="001F062B">
          <w:rPr>
            <w:rStyle w:val="Hipervnculo"/>
            <w:rFonts w:ascii="Arial Narrow" w:hAnsi="Arial Narrow" w:cs="Arial"/>
            <w:noProof/>
          </w:rPr>
          <w:t>2.2.7Análisis de los Determinantes Sociales de la Salud –DSS</w:t>
        </w:r>
        <w:r w:rsidR="00D14B78">
          <w:rPr>
            <w:noProof/>
            <w:webHidden/>
          </w:rPr>
          <w:tab/>
        </w:r>
        <w:r w:rsidR="00D14B78">
          <w:rPr>
            <w:noProof/>
            <w:webHidden/>
          </w:rPr>
          <w:fldChar w:fldCharType="begin"/>
        </w:r>
        <w:r w:rsidR="00D14B78">
          <w:rPr>
            <w:noProof/>
            <w:webHidden/>
          </w:rPr>
          <w:instrText xml:space="preserve"> PAGEREF _Toc517249926 \h </w:instrText>
        </w:r>
        <w:r w:rsidR="00D14B78">
          <w:rPr>
            <w:noProof/>
            <w:webHidden/>
          </w:rPr>
        </w:r>
        <w:r w:rsidR="00D14B78">
          <w:rPr>
            <w:noProof/>
            <w:webHidden/>
          </w:rPr>
          <w:fldChar w:fldCharType="separate"/>
        </w:r>
        <w:r w:rsidR="00D14B78">
          <w:rPr>
            <w:noProof/>
            <w:webHidden/>
          </w:rPr>
          <w:t>143</w:t>
        </w:r>
        <w:r w:rsidR="00D14B78">
          <w:rPr>
            <w:noProof/>
            <w:webHidden/>
          </w:rPr>
          <w:fldChar w:fldCharType="end"/>
        </w:r>
      </w:hyperlink>
    </w:p>
    <w:p w14:paraId="44C48B2E" w14:textId="77777777" w:rsidR="00D14B78" w:rsidRDefault="00000000" w:rsidP="0033293C">
      <w:pPr>
        <w:pStyle w:val="TDC3"/>
        <w:tabs>
          <w:tab w:val="right" w:leader="dot" w:pos="8830"/>
        </w:tabs>
        <w:spacing w:after="0"/>
        <w:ind w:left="0"/>
        <w:rPr>
          <w:noProof/>
        </w:rPr>
      </w:pPr>
      <w:hyperlink w:anchor="_Toc517249927" w:history="1">
        <w:r w:rsidR="00D14B78" w:rsidRPr="001F062B">
          <w:rPr>
            <w:rStyle w:val="Hipervnculo"/>
            <w:rFonts w:ascii="Arial Narrow" w:hAnsi="Arial Narrow" w:cs="Arial"/>
            <w:noProof/>
          </w:rPr>
          <w:t>2.2.7.1. Análisis de los determinantes intermedios de la salud</w:t>
        </w:r>
        <w:r w:rsidR="00D14B78">
          <w:rPr>
            <w:noProof/>
            <w:webHidden/>
          </w:rPr>
          <w:tab/>
        </w:r>
        <w:r w:rsidR="00D14B78">
          <w:rPr>
            <w:noProof/>
            <w:webHidden/>
          </w:rPr>
          <w:fldChar w:fldCharType="begin"/>
        </w:r>
        <w:r w:rsidR="00D14B78">
          <w:rPr>
            <w:noProof/>
            <w:webHidden/>
          </w:rPr>
          <w:instrText xml:space="preserve"> PAGEREF _Toc517249927 \h </w:instrText>
        </w:r>
        <w:r w:rsidR="00D14B78">
          <w:rPr>
            <w:noProof/>
            <w:webHidden/>
          </w:rPr>
        </w:r>
        <w:r w:rsidR="00D14B78">
          <w:rPr>
            <w:noProof/>
            <w:webHidden/>
          </w:rPr>
          <w:fldChar w:fldCharType="separate"/>
        </w:r>
        <w:r w:rsidR="00D14B78">
          <w:rPr>
            <w:noProof/>
            <w:webHidden/>
          </w:rPr>
          <w:t>143</w:t>
        </w:r>
        <w:r w:rsidR="00D14B78">
          <w:rPr>
            <w:noProof/>
            <w:webHidden/>
          </w:rPr>
          <w:fldChar w:fldCharType="end"/>
        </w:r>
      </w:hyperlink>
    </w:p>
    <w:p w14:paraId="431C2CEB" w14:textId="77777777" w:rsidR="00D14B78" w:rsidRDefault="00000000" w:rsidP="0033293C">
      <w:pPr>
        <w:pStyle w:val="TDC3"/>
        <w:tabs>
          <w:tab w:val="right" w:leader="dot" w:pos="8830"/>
        </w:tabs>
        <w:spacing w:after="0"/>
        <w:ind w:left="0"/>
        <w:rPr>
          <w:noProof/>
        </w:rPr>
      </w:pPr>
      <w:hyperlink w:anchor="_Toc517249928" w:history="1">
        <w:r w:rsidR="00D14B78" w:rsidRPr="001F062B">
          <w:rPr>
            <w:rStyle w:val="Hipervnculo"/>
            <w:rFonts w:ascii="Arial Narrow" w:eastAsiaTheme="majorEastAsia" w:hAnsi="Arial Narrow" w:cs="Arial"/>
            <w:b/>
            <w:bCs/>
            <w:noProof/>
            <w:lang w:eastAsia="en-US"/>
          </w:rPr>
          <w:t>2.2.7.2. Análisis de los determinantes estructurales de las inequidades en salud</w:t>
        </w:r>
        <w:r w:rsidR="00D14B78">
          <w:rPr>
            <w:noProof/>
            <w:webHidden/>
          </w:rPr>
          <w:tab/>
        </w:r>
        <w:r w:rsidR="00D14B78">
          <w:rPr>
            <w:noProof/>
            <w:webHidden/>
          </w:rPr>
          <w:fldChar w:fldCharType="begin"/>
        </w:r>
        <w:r w:rsidR="00D14B78">
          <w:rPr>
            <w:noProof/>
            <w:webHidden/>
          </w:rPr>
          <w:instrText xml:space="preserve"> PAGEREF _Toc517249928 \h </w:instrText>
        </w:r>
        <w:r w:rsidR="00D14B78">
          <w:rPr>
            <w:noProof/>
            <w:webHidden/>
          </w:rPr>
        </w:r>
        <w:r w:rsidR="00D14B78">
          <w:rPr>
            <w:noProof/>
            <w:webHidden/>
          </w:rPr>
          <w:fldChar w:fldCharType="separate"/>
        </w:r>
        <w:r w:rsidR="00D14B78">
          <w:rPr>
            <w:noProof/>
            <w:webHidden/>
          </w:rPr>
          <w:t>153</w:t>
        </w:r>
        <w:r w:rsidR="00D14B78">
          <w:rPr>
            <w:noProof/>
            <w:webHidden/>
          </w:rPr>
          <w:fldChar w:fldCharType="end"/>
        </w:r>
      </w:hyperlink>
    </w:p>
    <w:p w14:paraId="2AF3F89B" w14:textId="77777777" w:rsidR="00D14B78" w:rsidRDefault="00000000" w:rsidP="0033293C">
      <w:pPr>
        <w:pStyle w:val="TDC1"/>
        <w:tabs>
          <w:tab w:val="right" w:leader="dot" w:pos="8830"/>
        </w:tabs>
        <w:spacing w:after="0"/>
        <w:rPr>
          <w:noProof/>
        </w:rPr>
      </w:pPr>
      <w:hyperlink w:anchor="_Toc517249929" w:history="1">
        <w:r w:rsidR="00D14B78" w:rsidRPr="001F062B">
          <w:rPr>
            <w:rStyle w:val="Hipervnculo"/>
            <w:rFonts w:ascii="Arial Narrow" w:eastAsia="Times New Roman" w:hAnsi="Arial Narrow" w:cs="Times New Roman"/>
            <w:b/>
            <w:bCs/>
            <w:noProof/>
            <w:lang w:eastAsia="en-US"/>
          </w:rPr>
          <w:t>Priorización de los problemas de salud</w:t>
        </w:r>
        <w:r w:rsidR="00D14B78">
          <w:rPr>
            <w:noProof/>
            <w:webHidden/>
          </w:rPr>
          <w:tab/>
        </w:r>
        <w:r w:rsidR="00D14B78">
          <w:rPr>
            <w:noProof/>
            <w:webHidden/>
          </w:rPr>
          <w:fldChar w:fldCharType="begin"/>
        </w:r>
        <w:r w:rsidR="00D14B78">
          <w:rPr>
            <w:noProof/>
            <w:webHidden/>
          </w:rPr>
          <w:instrText xml:space="preserve"> PAGEREF _Toc517249929 \h </w:instrText>
        </w:r>
        <w:r w:rsidR="00D14B78">
          <w:rPr>
            <w:noProof/>
            <w:webHidden/>
          </w:rPr>
        </w:r>
        <w:r w:rsidR="00D14B78">
          <w:rPr>
            <w:noProof/>
            <w:webHidden/>
          </w:rPr>
          <w:fldChar w:fldCharType="separate"/>
        </w:r>
        <w:r w:rsidR="00D14B78">
          <w:rPr>
            <w:noProof/>
            <w:webHidden/>
          </w:rPr>
          <w:t>155</w:t>
        </w:r>
        <w:r w:rsidR="00D14B78">
          <w:rPr>
            <w:noProof/>
            <w:webHidden/>
          </w:rPr>
          <w:fldChar w:fldCharType="end"/>
        </w:r>
      </w:hyperlink>
    </w:p>
    <w:p w14:paraId="6C9525DA" w14:textId="77777777" w:rsidR="001E41C8" w:rsidRDefault="001E41C8" w:rsidP="0033293C">
      <w:pPr>
        <w:spacing w:after="0" w:line="480" w:lineRule="auto"/>
        <w:jc w:val="both"/>
        <w:rPr>
          <w:rFonts w:ascii="Tahoma" w:hAnsi="Tahoma" w:cs="Tahoma"/>
          <w:bCs/>
          <w:lang w:val="es-ES"/>
        </w:rPr>
      </w:pPr>
      <w:r w:rsidRPr="00822C2C">
        <w:rPr>
          <w:rFonts w:ascii="Tahoma" w:hAnsi="Tahoma" w:cs="Tahoma"/>
          <w:bCs/>
          <w:lang w:val="es-ES"/>
        </w:rPr>
        <w:fldChar w:fldCharType="end"/>
      </w:r>
    </w:p>
    <w:p w14:paraId="5C73D9B8" w14:textId="77777777" w:rsidR="00822C2C" w:rsidRDefault="00822C2C" w:rsidP="0033293C">
      <w:pPr>
        <w:spacing w:after="0" w:line="480" w:lineRule="auto"/>
        <w:jc w:val="both"/>
        <w:rPr>
          <w:rFonts w:ascii="Tahoma" w:hAnsi="Tahoma" w:cs="Tahoma"/>
          <w:bCs/>
          <w:lang w:val="es-ES"/>
        </w:rPr>
      </w:pPr>
    </w:p>
    <w:p w14:paraId="63744ECB" w14:textId="77777777" w:rsidR="00CD4CFF" w:rsidRDefault="00CD4CFF" w:rsidP="0033293C">
      <w:pPr>
        <w:spacing w:after="0" w:line="480" w:lineRule="auto"/>
        <w:jc w:val="both"/>
        <w:rPr>
          <w:rFonts w:ascii="Tahoma" w:hAnsi="Tahoma" w:cs="Tahoma"/>
          <w:bCs/>
          <w:lang w:val="es-ES"/>
        </w:rPr>
      </w:pPr>
    </w:p>
    <w:p w14:paraId="7FFFB19C" w14:textId="77777777" w:rsidR="00286D04" w:rsidRDefault="00286D04" w:rsidP="0033293C">
      <w:pPr>
        <w:spacing w:after="0" w:line="480" w:lineRule="auto"/>
        <w:jc w:val="both"/>
        <w:rPr>
          <w:rFonts w:ascii="Tahoma" w:hAnsi="Tahoma" w:cs="Tahoma"/>
          <w:bCs/>
          <w:lang w:val="es-ES"/>
        </w:rPr>
      </w:pPr>
    </w:p>
    <w:p w14:paraId="0F4DB525" w14:textId="77777777" w:rsidR="001E41C8" w:rsidRPr="001E41C8" w:rsidRDefault="001E41C8" w:rsidP="0033293C">
      <w:pPr>
        <w:spacing w:after="0" w:line="480" w:lineRule="auto"/>
        <w:jc w:val="both"/>
        <w:rPr>
          <w:rFonts w:ascii="Arial Narrow" w:hAnsi="Arial Narrow"/>
        </w:rPr>
      </w:pPr>
      <w:r w:rsidRPr="001E41C8">
        <w:rPr>
          <w:rFonts w:ascii="Arial Narrow" w:hAnsi="Arial Narrow"/>
        </w:rPr>
        <w:t xml:space="preserve">LISTA DE TABLA   </w:t>
      </w:r>
    </w:p>
    <w:p w14:paraId="332B0F81" w14:textId="3F583F42" w:rsidR="001E41C8" w:rsidRPr="001E41C8" w:rsidRDefault="001E41C8" w:rsidP="0033293C">
      <w:pPr>
        <w:tabs>
          <w:tab w:val="right" w:leader="dot" w:pos="8830"/>
        </w:tabs>
        <w:spacing w:after="0" w:line="240" w:lineRule="auto"/>
        <w:jc w:val="both"/>
        <w:rPr>
          <w:rFonts w:ascii="Arial Narrow" w:eastAsia="Calibri" w:hAnsi="Arial Narrow" w:cs="Times New Roman"/>
          <w:lang w:val="es-ES"/>
        </w:rPr>
      </w:pPr>
      <w:r w:rsidRPr="001E41C8">
        <w:rPr>
          <w:rFonts w:ascii="Arial Narrow" w:eastAsia="Calibri" w:hAnsi="Arial Narrow" w:cs="Times New Roman"/>
          <w:lang w:val="es-ES"/>
        </w:rPr>
        <w:fldChar w:fldCharType="begin"/>
      </w:r>
      <w:r w:rsidRPr="001E41C8">
        <w:rPr>
          <w:rFonts w:ascii="Arial Narrow" w:eastAsia="Calibri" w:hAnsi="Arial Narrow" w:cs="Times New Roman"/>
          <w:lang w:val="es-ES"/>
        </w:rPr>
        <w:instrText xml:space="preserve"> TOC \h \z \c "Tabla" </w:instrText>
      </w:r>
      <w:r w:rsidRPr="001E41C8">
        <w:rPr>
          <w:rFonts w:ascii="Arial Narrow" w:eastAsia="Calibri" w:hAnsi="Arial Narrow" w:cs="Times New Roman"/>
          <w:lang w:val="es-ES"/>
        </w:rPr>
        <w:fldChar w:fldCharType="separate"/>
      </w:r>
      <w:hyperlink w:anchor="_Toc375322455" w:history="1">
        <w:r w:rsidRPr="003353A3">
          <w:rPr>
            <w:rFonts w:ascii="Arial Narrow" w:eastAsia="Calibri" w:hAnsi="Arial Narrow" w:cs="Arial"/>
            <w:noProof/>
            <w:u w:val="single"/>
          </w:rPr>
          <w:t xml:space="preserve">Tabla 1 </w:t>
        </w:r>
        <w:r w:rsidRPr="003353A3">
          <w:rPr>
            <w:rFonts w:ascii="Arial Narrow" w:eastAsia="Calibri" w:hAnsi="Arial Narrow" w:cs="Arial"/>
            <w:noProof/>
            <w:u w:val="single"/>
            <w:lang w:val="es-ES"/>
          </w:rPr>
          <w:t>.Distribución del municipio de San Juan Nepomuceno por extensión territ</w:t>
        </w:r>
        <w:r w:rsidR="00447FAB">
          <w:rPr>
            <w:rFonts w:ascii="Arial Narrow" w:eastAsia="Calibri" w:hAnsi="Arial Narrow" w:cs="Arial"/>
            <w:noProof/>
            <w:u w:val="single"/>
            <w:lang w:val="es-ES"/>
          </w:rPr>
          <w:t xml:space="preserve">orial y área de residencia, </w:t>
        </w:r>
        <w:r w:rsidR="00A6635F">
          <w:rPr>
            <w:rFonts w:ascii="Arial Narrow" w:eastAsia="Calibri" w:hAnsi="Arial Narrow" w:cs="Arial"/>
            <w:noProof/>
            <w:u w:val="single"/>
            <w:lang w:val="es-ES"/>
          </w:rPr>
          <w:t>2021</w:t>
        </w:r>
        <w:r w:rsidRPr="001E41C8">
          <w:rPr>
            <w:rFonts w:ascii="Arial Narrow" w:eastAsia="Calibri" w:hAnsi="Arial Narrow" w:cs="Times New Roman"/>
            <w:noProof/>
            <w:webHidden/>
            <w:lang w:val="es-ES"/>
          </w:rPr>
          <w:tab/>
          <w:t>……..</w:t>
        </w:r>
        <w:r w:rsidRPr="001E41C8">
          <w:rPr>
            <w:rFonts w:ascii="Arial Narrow" w:eastAsia="Calibri" w:hAnsi="Arial Narrow" w:cs="Times New Roman"/>
            <w:noProof/>
            <w:webHidden/>
            <w:lang w:val="es-ES"/>
          </w:rPr>
          <w:fldChar w:fldCharType="begin"/>
        </w:r>
        <w:r w:rsidRPr="001E41C8">
          <w:rPr>
            <w:rFonts w:ascii="Arial Narrow" w:eastAsia="Calibri" w:hAnsi="Arial Narrow" w:cs="Times New Roman"/>
            <w:noProof/>
            <w:webHidden/>
            <w:lang w:val="es-ES"/>
          </w:rPr>
          <w:instrText xml:space="preserve"> PAGEREF _Toc375322455 \h </w:instrText>
        </w:r>
        <w:r w:rsidRPr="001E41C8">
          <w:rPr>
            <w:rFonts w:ascii="Arial Narrow" w:eastAsia="Calibri" w:hAnsi="Arial Narrow" w:cs="Times New Roman"/>
            <w:noProof/>
            <w:webHidden/>
            <w:lang w:val="es-ES"/>
          </w:rPr>
        </w:r>
        <w:r w:rsidRPr="001E41C8">
          <w:rPr>
            <w:rFonts w:ascii="Arial Narrow" w:eastAsia="Calibri" w:hAnsi="Arial Narrow" w:cs="Times New Roman"/>
            <w:noProof/>
            <w:webHidden/>
            <w:lang w:val="es-ES"/>
          </w:rPr>
          <w:fldChar w:fldCharType="separate"/>
        </w:r>
        <w:r w:rsidR="00F347F8">
          <w:rPr>
            <w:rFonts w:ascii="Arial Narrow" w:eastAsia="Calibri" w:hAnsi="Arial Narrow" w:cs="Times New Roman"/>
            <w:noProof/>
            <w:webHidden/>
            <w:lang w:val="es-ES"/>
          </w:rPr>
          <w:t>24</w:t>
        </w:r>
        <w:r w:rsidRPr="001E41C8">
          <w:rPr>
            <w:rFonts w:ascii="Arial Narrow" w:eastAsia="Calibri" w:hAnsi="Arial Narrow" w:cs="Times New Roman"/>
            <w:noProof/>
            <w:webHidden/>
            <w:lang w:val="es-ES"/>
          </w:rPr>
          <w:fldChar w:fldCharType="end"/>
        </w:r>
      </w:hyperlink>
      <w:r w:rsidRPr="001E41C8">
        <w:rPr>
          <w:rFonts w:ascii="Arial Narrow" w:eastAsia="Calibri" w:hAnsi="Arial Narrow" w:cs="Times New Roman"/>
          <w:lang w:val="es-ES"/>
        </w:rPr>
        <w:t>5</w:t>
      </w:r>
    </w:p>
    <w:p w14:paraId="15FE9125" w14:textId="3649AF00" w:rsidR="001E41C8" w:rsidRPr="001E41C8" w:rsidRDefault="00000000" w:rsidP="0033293C">
      <w:pPr>
        <w:tabs>
          <w:tab w:val="right" w:leader="dot" w:pos="8830"/>
        </w:tabs>
        <w:spacing w:after="0" w:line="480" w:lineRule="auto"/>
        <w:jc w:val="both"/>
        <w:rPr>
          <w:rFonts w:ascii="Arial Narrow" w:hAnsi="Arial Narrow"/>
          <w:noProof/>
        </w:rPr>
      </w:pPr>
      <w:hyperlink w:anchor="_Toc375322456" w:history="1">
        <w:r w:rsidR="001E41C8" w:rsidRPr="003353A3">
          <w:rPr>
            <w:rFonts w:ascii="Arial Narrow" w:eastAsia="Calibri" w:hAnsi="Arial Narrow" w:cs="Arial"/>
            <w:noProof/>
            <w:u w:val="single"/>
            <w:lang w:val="es-ES"/>
          </w:rPr>
          <w:t>Tabla 2. Tiempo de traslado, tipo de transporte y distancia en kilómetros  munici</w:t>
        </w:r>
        <w:r w:rsidR="00447FAB">
          <w:rPr>
            <w:rFonts w:ascii="Arial Narrow" w:eastAsia="Calibri" w:hAnsi="Arial Narrow" w:cs="Arial"/>
            <w:noProof/>
            <w:u w:val="single"/>
            <w:lang w:val="es-ES"/>
          </w:rPr>
          <w:t xml:space="preserve">pio de San Juan Nepomuceno, </w:t>
        </w:r>
        <w:r w:rsidR="00A6635F">
          <w:rPr>
            <w:rFonts w:ascii="Arial Narrow" w:eastAsia="Calibri" w:hAnsi="Arial Narrow" w:cs="Arial"/>
            <w:noProof/>
            <w:u w:val="single"/>
            <w:lang w:val="es-ES"/>
          </w:rPr>
          <w:t>2021</w:t>
        </w:r>
        <w:r w:rsidR="001E41C8" w:rsidRPr="001E41C8">
          <w:rPr>
            <w:rFonts w:ascii="Arial Narrow" w:eastAsia="Calibri" w:hAnsi="Arial Narrow" w:cs="Times New Roman"/>
            <w:noProof/>
            <w:webHidden/>
            <w:lang w:val="es-ES"/>
          </w:rPr>
          <w:tab/>
        </w:r>
        <w:r w:rsidR="001E41C8" w:rsidRPr="001E41C8">
          <w:rPr>
            <w:rFonts w:ascii="Arial Narrow" w:eastAsia="Calibri" w:hAnsi="Arial Narrow" w:cs="Times New Roman"/>
            <w:noProof/>
            <w:webHidden/>
            <w:lang w:val="es-ES"/>
          </w:rPr>
          <w:fldChar w:fldCharType="begin"/>
        </w:r>
        <w:r w:rsidR="001E41C8" w:rsidRPr="001E41C8">
          <w:rPr>
            <w:rFonts w:ascii="Arial Narrow" w:eastAsia="Calibri" w:hAnsi="Arial Narrow" w:cs="Times New Roman"/>
            <w:noProof/>
            <w:webHidden/>
            <w:lang w:val="es-ES"/>
          </w:rPr>
          <w:instrText xml:space="preserve"> PAGEREF _Toc375322456 \h </w:instrText>
        </w:r>
        <w:r w:rsidR="001E41C8" w:rsidRPr="001E41C8">
          <w:rPr>
            <w:rFonts w:ascii="Arial Narrow" w:eastAsia="Calibri" w:hAnsi="Arial Narrow" w:cs="Times New Roman"/>
            <w:noProof/>
            <w:webHidden/>
            <w:lang w:val="es-ES"/>
          </w:rPr>
        </w:r>
        <w:r w:rsidR="001E41C8" w:rsidRPr="001E41C8">
          <w:rPr>
            <w:rFonts w:ascii="Arial Narrow" w:eastAsia="Calibri" w:hAnsi="Arial Narrow" w:cs="Times New Roman"/>
            <w:noProof/>
            <w:webHidden/>
            <w:lang w:val="es-ES"/>
          </w:rPr>
          <w:fldChar w:fldCharType="separate"/>
        </w:r>
        <w:r w:rsidR="00F347F8">
          <w:rPr>
            <w:rFonts w:ascii="Arial Narrow" w:eastAsia="Calibri" w:hAnsi="Arial Narrow" w:cs="Times New Roman"/>
            <w:noProof/>
            <w:webHidden/>
            <w:lang w:val="es-ES"/>
          </w:rPr>
          <w:t>28</w:t>
        </w:r>
        <w:r w:rsidR="001E41C8" w:rsidRPr="001E41C8">
          <w:rPr>
            <w:rFonts w:ascii="Arial Narrow" w:eastAsia="Calibri" w:hAnsi="Arial Narrow" w:cs="Times New Roman"/>
            <w:noProof/>
            <w:webHidden/>
            <w:lang w:val="es-ES"/>
          </w:rPr>
          <w:fldChar w:fldCharType="end"/>
        </w:r>
      </w:hyperlink>
      <w:r w:rsidR="001E41C8" w:rsidRPr="001E41C8">
        <w:rPr>
          <w:rFonts w:ascii="Arial Narrow" w:eastAsia="Calibri" w:hAnsi="Arial Narrow" w:cs="Times New Roman"/>
          <w:lang w:val="es-ES"/>
        </w:rPr>
        <w:t>8</w:t>
      </w:r>
    </w:p>
    <w:p w14:paraId="621304A4" w14:textId="1D96BFF4" w:rsidR="001E41C8" w:rsidRPr="001E41C8" w:rsidRDefault="00000000" w:rsidP="0033293C">
      <w:pPr>
        <w:tabs>
          <w:tab w:val="right" w:leader="dot" w:pos="8830"/>
        </w:tabs>
        <w:spacing w:after="0" w:line="480" w:lineRule="auto"/>
        <w:jc w:val="both"/>
        <w:rPr>
          <w:rFonts w:ascii="Arial Narrow" w:hAnsi="Arial Narrow"/>
          <w:noProof/>
        </w:rPr>
      </w:pPr>
      <w:hyperlink w:anchor="_Toc375322457" w:history="1">
        <w:r w:rsidR="001E41C8" w:rsidRPr="003353A3">
          <w:rPr>
            <w:rFonts w:ascii="Arial Narrow" w:eastAsia="Calibri" w:hAnsi="Arial Narrow" w:cs="Arial"/>
            <w:noProof/>
            <w:u w:val="single"/>
            <w:lang w:val="es-ES"/>
          </w:rPr>
          <w:t>Tabla 3 . Población por área de residencia Munic</w:t>
        </w:r>
        <w:r w:rsidR="00447FAB">
          <w:rPr>
            <w:rFonts w:ascii="Arial Narrow" w:eastAsia="Calibri" w:hAnsi="Arial Narrow" w:cs="Arial"/>
            <w:noProof/>
            <w:u w:val="single"/>
            <w:lang w:val="es-ES"/>
          </w:rPr>
          <w:t xml:space="preserve">ipio de San Juan Nepomuceno </w:t>
        </w:r>
        <w:r w:rsidR="00A6635F">
          <w:rPr>
            <w:rFonts w:ascii="Arial Narrow" w:eastAsia="Calibri" w:hAnsi="Arial Narrow" w:cs="Arial"/>
            <w:noProof/>
            <w:u w:val="single"/>
            <w:lang w:val="es-ES"/>
          </w:rPr>
          <w:t>2021</w:t>
        </w:r>
        <w:r w:rsidR="001E41C8" w:rsidRPr="003353A3">
          <w:rPr>
            <w:rFonts w:ascii="Arial Narrow" w:eastAsia="Calibri" w:hAnsi="Arial Narrow" w:cs="Arial"/>
            <w:noProof/>
            <w:u w:val="single"/>
            <w:lang w:val="es-ES"/>
          </w:rPr>
          <w:t>……………………….</w:t>
        </w:r>
        <w:r w:rsidR="001E41C8" w:rsidRPr="001E41C8">
          <w:rPr>
            <w:rFonts w:ascii="Arial Narrow" w:eastAsia="Calibri" w:hAnsi="Arial Narrow" w:cs="Times New Roman"/>
            <w:noProof/>
            <w:webHidden/>
            <w:lang w:val="es-ES"/>
          </w:rPr>
          <w:tab/>
          <w:t>2</w:t>
        </w:r>
        <w:r w:rsidR="001E41C8" w:rsidRPr="001E41C8">
          <w:rPr>
            <w:rFonts w:ascii="Arial Narrow" w:eastAsia="Calibri" w:hAnsi="Arial Narrow" w:cs="Times New Roman"/>
            <w:noProof/>
            <w:webHidden/>
            <w:lang w:val="es-ES"/>
          </w:rPr>
          <w:fldChar w:fldCharType="begin"/>
        </w:r>
        <w:r w:rsidR="001E41C8" w:rsidRPr="001E41C8">
          <w:rPr>
            <w:rFonts w:ascii="Arial Narrow" w:eastAsia="Calibri" w:hAnsi="Arial Narrow" w:cs="Times New Roman"/>
            <w:noProof/>
            <w:webHidden/>
            <w:lang w:val="es-ES"/>
          </w:rPr>
          <w:instrText xml:space="preserve"> PAGEREF _Toc375322457 \h </w:instrText>
        </w:r>
        <w:r w:rsidR="001E41C8" w:rsidRPr="001E41C8">
          <w:rPr>
            <w:rFonts w:ascii="Arial Narrow" w:eastAsia="Calibri" w:hAnsi="Arial Narrow" w:cs="Times New Roman"/>
            <w:noProof/>
            <w:webHidden/>
            <w:lang w:val="es-ES"/>
          </w:rPr>
        </w:r>
        <w:r w:rsidR="001E41C8" w:rsidRPr="001E41C8">
          <w:rPr>
            <w:rFonts w:ascii="Arial Narrow" w:eastAsia="Calibri" w:hAnsi="Arial Narrow" w:cs="Times New Roman"/>
            <w:noProof/>
            <w:webHidden/>
            <w:lang w:val="es-ES"/>
          </w:rPr>
          <w:fldChar w:fldCharType="separate"/>
        </w:r>
        <w:r w:rsidR="00F347F8">
          <w:rPr>
            <w:rFonts w:ascii="Arial Narrow" w:eastAsia="Calibri" w:hAnsi="Arial Narrow" w:cs="Times New Roman"/>
            <w:noProof/>
            <w:webHidden/>
            <w:lang w:val="es-ES"/>
          </w:rPr>
          <w:t>31</w:t>
        </w:r>
        <w:r w:rsidR="001E41C8" w:rsidRPr="001E41C8">
          <w:rPr>
            <w:rFonts w:ascii="Arial Narrow" w:eastAsia="Calibri" w:hAnsi="Arial Narrow" w:cs="Times New Roman"/>
            <w:noProof/>
            <w:webHidden/>
            <w:lang w:val="es-ES"/>
          </w:rPr>
          <w:fldChar w:fldCharType="end"/>
        </w:r>
      </w:hyperlink>
    </w:p>
    <w:p w14:paraId="0EA5FD5E" w14:textId="3358257B" w:rsidR="001E41C8" w:rsidRPr="001E41C8" w:rsidRDefault="00000000" w:rsidP="0033293C">
      <w:pPr>
        <w:tabs>
          <w:tab w:val="right" w:leader="dot" w:pos="8830"/>
        </w:tabs>
        <w:spacing w:after="0" w:line="480" w:lineRule="auto"/>
        <w:jc w:val="both"/>
        <w:rPr>
          <w:rFonts w:ascii="Arial Narrow" w:hAnsi="Arial Narrow"/>
          <w:noProof/>
        </w:rPr>
      </w:pPr>
      <w:hyperlink w:anchor="_Toc375322459" w:history="1">
        <w:r w:rsidR="001E41C8" w:rsidRPr="003353A3">
          <w:rPr>
            <w:rFonts w:ascii="Arial Narrow" w:eastAsia="Calibri" w:hAnsi="Arial Narrow" w:cs="Arial"/>
            <w:noProof/>
            <w:u w:val="single"/>
            <w:lang w:val="es-ES"/>
          </w:rPr>
          <w:t>Tabla 4. Proporción de la población por ciclo vital, municipio de</w:t>
        </w:r>
        <w:r w:rsidR="00447FAB">
          <w:rPr>
            <w:rFonts w:ascii="Arial Narrow" w:eastAsia="Calibri" w:hAnsi="Arial Narrow" w:cs="Arial"/>
            <w:noProof/>
            <w:u w:val="single"/>
            <w:lang w:val="es-ES"/>
          </w:rPr>
          <w:t xml:space="preserve"> San Juan Nepomuceno  2005, </w:t>
        </w:r>
        <w:r w:rsidR="00A6635F">
          <w:rPr>
            <w:rFonts w:ascii="Arial Narrow" w:eastAsia="Calibri" w:hAnsi="Arial Narrow" w:cs="Arial"/>
            <w:noProof/>
            <w:u w:val="single"/>
            <w:lang w:val="es-ES"/>
          </w:rPr>
          <w:t>2021</w:t>
        </w:r>
        <w:r w:rsidR="001E41C8" w:rsidRPr="003353A3">
          <w:rPr>
            <w:rFonts w:ascii="Arial Narrow" w:eastAsia="Calibri" w:hAnsi="Arial Narrow" w:cs="Arial"/>
            <w:noProof/>
            <w:u w:val="single"/>
            <w:lang w:val="es-ES"/>
          </w:rPr>
          <w:t xml:space="preserve"> y 202</w:t>
        </w:r>
        <w:r w:rsidR="00A6635F">
          <w:rPr>
            <w:rFonts w:ascii="Arial Narrow" w:eastAsia="Calibri" w:hAnsi="Arial Narrow" w:cs="Arial"/>
            <w:noProof/>
            <w:u w:val="single"/>
            <w:lang w:val="es-ES"/>
          </w:rPr>
          <w:t>3</w:t>
        </w:r>
        <w:r w:rsidR="001E41C8" w:rsidRPr="003353A3">
          <w:rPr>
            <w:rFonts w:ascii="Arial Narrow" w:eastAsia="Calibri" w:hAnsi="Arial Narrow" w:cs="Arial"/>
            <w:noProof/>
            <w:u w:val="single"/>
            <w:lang w:val="es-ES"/>
          </w:rPr>
          <w:t xml:space="preserve">. </w:t>
        </w:r>
        <w:r w:rsidR="001E41C8" w:rsidRPr="001E41C8">
          <w:rPr>
            <w:rFonts w:ascii="Arial Narrow" w:eastAsia="Calibri" w:hAnsi="Arial Narrow" w:cs="Times New Roman"/>
            <w:noProof/>
            <w:webHidden/>
            <w:lang w:val="es-ES"/>
          </w:rPr>
          <w:tab/>
        </w:r>
        <w:r w:rsidR="001E41C8" w:rsidRPr="001E41C8">
          <w:rPr>
            <w:rFonts w:ascii="Arial Narrow" w:eastAsia="Calibri" w:hAnsi="Arial Narrow" w:cs="Times New Roman"/>
            <w:noProof/>
            <w:webHidden/>
            <w:lang w:val="es-ES"/>
          </w:rPr>
          <w:fldChar w:fldCharType="begin"/>
        </w:r>
        <w:r w:rsidR="001E41C8" w:rsidRPr="001E41C8">
          <w:rPr>
            <w:rFonts w:ascii="Arial Narrow" w:eastAsia="Calibri" w:hAnsi="Arial Narrow" w:cs="Times New Roman"/>
            <w:noProof/>
            <w:webHidden/>
            <w:lang w:val="es-ES"/>
          </w:rPr>
          <w:instrText xml:space="preserve"> PAGEREF _Toc375322459 \h </w:instrText>
        </w:r>
        <w:r w:rsidR="001E41C8" w:rsidRPr="001E41C8">
          <w:rPr>
            <w:rFonts w:ascii="Arial Narrow" w:eastAsia="Calibri" w:hAnsi="Arial Narrow" w:cs="Times New Roman"/>
            <w:noProof/>
            <w:webHidden/>
            <w:lang w:val="es-ES"/>
          </w:rPr>
        </w:r>
        <w:r w:rsidR="001E41C8" w:rsidRPr="001E41C8">
          <w:rPr>
            <w:rFonts w:ascii="Arial Narrow" w:eastAsia="Calibri" w:hAnsi="Arial Narrow" w:cs="Times New Roman"/>
            <w:noProof/>
            <w:webHidden/>
            <w:lang w:val="es-ES"/>
          </w:rPr>
          <w:fldChar w:fldCharType="separate"/>
        </w:r>
        <w:r w:rsidR="00F347F8">
          <w:rPr>
            <w:rFonts w:ascii="Arial Narrow" w:eastAsia="Calibri" w:hAnsi="Arial Narrow" w:cs="Times New Roman"/>
            <w:noProof/>
            <w:webHidden/>
            <w:lang w:val="es-ES"/>
          </w:rPr>
          <w:t>35</w:t>
        </w:r>
        <w:r w:rsidR="001E41C8" w:rsidRPr="001E41C8">
          <w:rPr>
            <w:rFonts w:ascii="Arial Narrow" w:eastAsia="Calibri" w:hAnsi="Arial Narrow" w:cs="Times New Roman"/>
            <w:noProof/>
            <w:webHidden/>
            <w:lang w:val="es-ES"/>
          </w:rPr>
          <w:fldChar w:fldCharType="end"/>
        </w:r>
      </w:hyperlink>
      <w:r w:rsidR="001E41C8" w:rsidRPr="001E41C8">
        <w:rPr>
          <w:rFonts w:ascii="Arial Narrow" w:eastAsia="Calibri" w:hAnsi="Arial Narrow" w:cs="Times New Roman"/>
          <w:noProof/>
          <w:lang w:val="es-ES"/>
        </w:rPr>
        <w:t>4</w:t>
      </w:r>
    </w:p>
    <w:p w14:paraId="10F5C74F" w14:textId="3561F780" w:rsidR="001E41C8" w:rsidRPr="001E41C8" w:rsidRDefault="00000000" w:rsidP="0033293C">
      <w:pPr>
        <w:tabs>
          <w:tab w:val="right" w:leader="dot" w:pos="8830"/>
        </w:tabs>
        <w:spacing w:after="0" w:line="480" w:lineRule="auto"/>
        <w:jc w:val="both"/>
        <w:rPr>
          <w:rFonts w:ascii="Arial Narrow" w:hAnsi="Arial Narrow"/>
          <w:noProof/>
        </w:rPr>
      </w:pPr>
      <w:hyperlink w:anchor="_Toc375322460" w:history="1">
        <w:r w:rsidR="001E41C8" w:rsidRPr="003353A3">
          <w:rPr>
            <w:rFonts w:ascii="Arial Narrow" w:eastAsia="Calibri" w:hAnsi="Arial Narrow" w:cs="Arial"/>
            <w:noProof/>
            <w:u w:val="single"/>
            <w:lang w:val="es-ES"/>
          </w:rPr>
          <w:t>Tabla 5. Otros indicadores de estructura demográfica en el municipio de</w:t>
        </w:r>
        <w:r w:rsidR="00447FAB">
          <w:rPr>
            <w:rFonts w:ascii="Arial Narrow" w:eastAsia="Calibri" w:hAnsi="Arial Narrow" w:cs="Arial"/>
            <w:noProof/>
            <w:u w:val="single"/>
            <w:lang w:val="es-ES"/>
          </w:rPr>
          <w:t xml:space="preserve"> San Juan Nepomuceno, 2005, </w:t>
        </w:r>
        <w:r w:rsidR="00A6635F">
          <w:rPr>
            <w:rFonts w:ascii="Arial Narrow" w:eastAsia="Calibri" w:hAnsi="Arial Narrow" w:cs="Arial"/>
            <w:noProof/>
            <w:u w:val="single"/>
            <w:lang w:val="es-ES"/>
          </w:rPr>
          <w:t>2021</w:t>
        </w:r>
        <w:r w:rsidR="001E41C8" w:rsidRPr="003353A3">
          <w:rPr>
            <w:rFonts w:ascii="Arial Narrow" w:eastAsia="Calibri" w:hAnsi="Arial Narrow" w:cs="Arial"/>
            <w:noProof/>
            <w:u w:val="single"/>
            <w:lang w:val="es-ES"/>
          </w:rPr>
          <w:t>, 2020.</w:t>
        </w:r>
        <w:r w:rsidR="001E41C8" w:rsidRPr="001E41C8">
          <w:rPr>
            <w:rFonts w:ascii="Arial Narrow" w:eastAsia="Calibri" w:hAnsi="Arial Narrow" w:cs="Times New Roman"/>
            <w:noProof/>
            <w:webHidden/>
            <w:lang w:val="es-ES"/>
          </w:rPr>
          <w:tab/>
        </w:r>
      </w:hyperlink>
      <w:hyperlink w:anchor="_Toc375322461" w:history="1">
        <w:r w:rsidR="001E41C8" w:rsidRPr="003353A3">
          <w:rPr>
            <w:rFonts w:ascii="Arial Narrow" w:eastAsia="Calibri" w:hAnsi="Arial Narrow" w:cs="Arial"/>
            <w:noProof/>
            <w:u w:val="single"/>
            <w:lang w:val="es-ES"/>
          </w:rPr>
          <w:t xml:space="preserve">Tabla 6. Otros </w:t>
        </w:r>
        <w:r w:rsidR="001E41C8" w:rsidRPr="00BF4E9E">
          <w:rPr>
            <w:rFonts w:ascii="Arial Narrow" w:eastAsia="Calibri" w:hAnsi="Arial Narrow" w:cs="Arial"/>
            <w:noProof/>
            <w:lang w:val="es-ES"/>
          </w:rPr>
          <w:t>indicadores</w:t>
        </w:r>
        <w:r w:rsidR="001E41C8" w:rsidRPr="003353A3">
          <w:rPr>
            <w:rFonts w:ascii="Arial Narrow" w:eastAsia="Calibri" w:hAnsi="Arial Narrow" w:cs="Arial"/>
            <w:noProof/>
            <w:u w:val="single"/>
            <w:lang w:val="es-ES"/>
          </w:rPr>
          <w:t xml:space="preserve"> de la dinámica de la población del</w:t>
        </w:r>
        <w:r w:rsidR="001E41C8" w:rsidRPr="001E41C8">
          <w:rPr>
            <w:rFonts w:ascii="Arial Narrow" w:eastAsia="Calibri" w:hAnsi="Arial Narrow" w:cs="Times New Roman"/>
            <w:lang w:val="es-ES"/>
          </w:rPr>
          <w:t xml:space="preserve"> </w:t>
        </w:r>
        <w:r w:rsidR="001E41C8" w:rsidRPr="003353A3">
          <w:rPr>
            <w:rFonts w:ascii="Arial Narrow" w:eastAsia="Calibri" w:hAnsi="Arial Narrow" w:cs="Arial"/>
            <w:noProof/>
            <w:u w:val="single"/>
            <w:lang w:val="es-ES"/>
          </w:rPr>
          <w:t>municipio de</w:t>
        </w:r>
        <w:r w:rsidR="00447FAB">
          <w:rPr>
            <w:rFonts w:ascii="Arial Narrow" w:eastAsia="Calibri" w:hAnsi="Arial Narrow" w:cs="Arial"/>
            <w:noProof/>
            <w:u w:val="single"/>
            <w:lang w:val="es-ES"/>
          </w:rPr>
          <w:t xml:space="preserve"> San Juan Nepomuceno, 2005, </w:t>
        </w:r>
        <w:r w:rsidR="00A6635F">
          <w:rPr>
            <w:rFonts w:ascii="Arial Narrow" w:eastAsia="Calibri" w:hAnsi="Arial Narrow" w:cs="Arial"/>
            <w:noProof/>
            <w:u w:val="single"/>
            <w:lang w:val="es-ES"/>
          </w:rPr>
          <w:t>2021</w:t>
        </w:r>
        <w:r w:rsidR="001E41C8" w:rsidRPr="003353A3">
          <w:rPr>
            <w:rFonts w:ascii="Arial Narrow" w:eastAsia="Calibri" w:hAnsi="Arial Narrow" w:cs="Arial"/>
            <w:noProof/>
            <w:u w:val="single"/>
            <w:lang w:val="es-ES"/>
          </w:rPr>
          <w:t>, 202</w:t>
        </w:r>
        <w:r w:rsidR="00A6635F">
          <w:rPr>
            <w:rFonts w:ascii="Arial Narrow" w:eastAsia="Calibri" w:hAnsi="Arial Narrow" w:cs="Arial"/>
            <w:noProof/>
            <w:u w:val="single"/>
            <w:lang w:val="es-ES"/>
          </w:rPr>
          <w:t>3</w:t>
        </w:r>
        <w:r w:rsidR="001E41C8" w:rsidRPr="001E41C8">
          <w:rPr>
            <w:rFonts w:ascii="Arial Narrow" w:eastAsia="Calibri" w:hAnsi="Arial Narrow" w:cs="Times New Roman"/>
            <w:noProof/>
            <w:webHidden/>
            <w:lang w:val="es-ES"/>
          </w:rPr>
          <w:tab/>
        </w:r>
        <w:r w:rsidR="001E41C8" w:rsidRPr="001E41C8">
          <w:rPr>
            <w:rFonts w:ascii="Arial Narrow" w:eastAsia="Calibri" w:hAnsi="Arial Narrow" w:cs="Times New Roman"/>
            <w:noProof/>
            <w:webHidden/>
            <w:lang w:val="es-ES"/>
          </w:rPr>
          <w:fldChar w:fldCharType="begin"/>
        </w:r>
        <w:r w:rsidR="001E41C8" w:rsidRPr="001E41C8">
          <w:rPr>
            <w:rFonts w:ascii="Arial Narrow" w:eastAsia="Calibri" w:hAnsi="Arial Narrow" w:cs="Times New Roman"/>
            <w:noProof/>
            <w:webHidden/>
            <w:lang w:val="es-ES"/>
          </w:rPr>
          <w:instrText xml:space="preserve"> PAGEREF _Toc375322461 \h </w:instrText>
        </w:r>
        <w:r w:rsidR="001E41C8" w:rsidRPr="001E41C8">
          <w:rPr>
            <w:rFonts w:ascii="Arial Narrow" w:eastAsia="Calibri" w:hAnsi="Arial Narrow" w:cs="Times New Roman"/>
            <w:noProof/>
            <w:webHidden/>
            <w:lang w:val="es-ES"/>
          </w:rPr>
        </w:r>
        <w:r w:rsidR="001E41C8" w:rsidRPr="001E41C8">
          <w:rPr>
            <w:rFonts w:ascii="Arial Narrow" w:eastAsia="Calibri" w:hAnsi="Arial Narrow" w:cs="Times New Roman"/>
            <w:noProof/>
            <w:webHidden/>
            <w:lang w:val="es-ES"/>
          </w:rPr>
          <w:fldChar w:fldCharType="separate"/>
        </w:r>
        <w:r w:rsidR="00F347F8">
          <w:rPr>
            <w:rFonts w:ascii="Arial Narrow" w:eastAsia="Calibri" w:hAnsi="Arial Narrow" w:cs="Times New Roman"/>
            <w:noProof/>
            <w:webHidden/>
            <w:lang w:val="es-ES"/>
          </w:rPr>
          <w:t>40</w:t>
        </w:r>
        <w:r w:rsidR="001E41C8" w:rsidRPr="001E41C8">
          <w:rPr>
            <w:rFonts w:ascii="Arial Narrow" w:eastAsia="Calibri" w:hAnsi="Arial Narrow" w:cs="Times New Roman"/>
            <w:noProof/>
            <w:webHidden/>
            <w:lang w:val="es-ES"/>
          </w:rPr>
          <w:fldChar w:fldCharType="end"/>
        </w:r>
      </w:hyperlink>
      <w:r w:rsidR="001E41C8" w:rsidRPr="001E41C8">
        <w:rPr>
          <w:rFonts w:ascii="Arial Narrow" w:eastAsia="Calibri" w:hAnsi="Arial Narrow" w:cs="Times New Roman"/>
          <w:noProof/>
          <w:lang w:val="es-ES"/>
        </w:rPr>
        <w:t>8</w:t>
      </w:r>
    </w:p>
    <w:p w14:paraId="3FEBD21A" w14:textId="283D8F8A" w:rsidR="001E41C8" w:rsidRPr="001E41C8" w:rsidRDefault="00000000" w:rsidP="0033293C">
      <w:pPr>
        <w:tabs>
          <w:tab w:val="right" w:leader="dot" w:pos="8830"/>
        </w:tabs>
        <w:spacing w:after="0" w:line="480" w:lineRule="auto"/>
        <w:jc w:val="both"/>
        <w:rPr>
          <w:rFonts w:ascii="Arial Narrow" w:eastAsia="Calibri" w:hAnsi="Arial Narrow" w:cs="Times New Roman"/>
          <w:noProof/>
          <w:lang w:val="es-ES"/>
        </w:rPr>
      </w:pPr>
      <w:hyperlink w:anchor="_Toc375322462" w:history="1">
        <w:r w:rsidR="001E41C8" w:rsidRPr="003353A3">
          <w:rPr>
            <w:rFonts w:ascii="Arial Narrow" w:eastAsia="Calibri" w:hAnsi="Arial Narrow" w:cs="Arial"/>
            <w:noProof/>
            <w:u w:val="single"/>
            <w:lang w:val="es-ES"/>
          </w:rPr>
          <w:t xml:space="preserve">Tabla 7. Población victimizada de desplazamiento por grupo de edad, sexo, municipio de San Juan Nepomuceno,   </w:t>
        </w:r>
        <w:r w:rsidR="00BF4E9E">
          <w:rPr>
            <w:rFonts w:ascii="Arial Narrow" w:eastAsia="Calibri" w:hAnsi="Arial Narrow" w:cs="Arial"/>
            <w:noProof/>
            <w:u w:val="single"/>
            <w:lang w:val="es-ES"/>
          </w:rPr>
          <w:t xml:space="preserve">1 de Septiembre </w:t>
        </w:r>
        <w:r w:rsidR="00A6635F">
          <w:rPr>
            <w:rFonts w:ascii="Arial Narrow" w:eastAsia="Calibri" w:hAnsi="Arial Narrow" w:cs="Arial"/>
            <w:noProof/>
            <w:u w:val="single"/>
            <w:lang w:val="es-ES"/>
          </w:rPr>
          <w:t>2021</w:t>
        </w:r>
        <w:r w:rsidR="001E41C8" w:rsidRPr="001E41C8">
          <w:rPr>
            <w:rFonts w:ascii="Arial Narrow" w:eastAsia="Calibri" w:hAnsi="Arial Narrow" w:cs="Times New Roman"/>
            <w:noProof/>
            <w:webHidden/>
            <w:lang w:val="es-ES"/>
          </w:rPr>
          <w:tab/>
          <w:t>31</w:t>
        </w:r>
      </w:hyperlink>
    </w:p>
    <w:p w14:paraId="54E81652" w14:textId="25FCEF0A" w:rsidR="001E41C8" w:rsidRPr="001E41C8" w:rsidRDefault="001E41C8" w:rsidP="0033293C">
      <w:pPr>
        <w:spacing w:after="0"/>
        <w:rPr>
          <w:rFonts w:ascii="Arial Narrow" w:hAnsi="Arial Narrow"/>
          <w:lang w:val="es-ES"/>
        </w:rPr>
      </w:pPr>
      <w:r w:rsidRPr="001E41C8">
        <w:rPr>
          <w:rFonts w:ascii="Arial Narrow" w:hAnsi="Arial Narrow"/>
          <w:lang w:val="es-ES"/>
        </w:rPr>
        <w:t>Tabla 8. Semaforización de las tasas de mortalidad por causas en el municipio de</w:t>
      </w:r>
      <w:r w:rsidR="00CD5826">
        <w:rPr>
          <w:rFonts w:ascii="Arial Narrow" w:hAnsi="Arial Narrow"/>
          <w:lang w:val="es-ES"/>
        </w:rPr>
        <w:t xml:space="preserve"> San Juan Nepomuceno 2005-</w:t>
      </w:r>
      <w:r w:rsidR="00A6635F">
        <w:rPr>
          <w:rFonts w:ascii="Arial Narrow" w:hAnsi="Arial Narrow"/>
          <w:lang w:val="es-ES"/>
        </w:rPr>
        <w:t>2020</w:t>
      </w:r>
      <w:r w:rsidRPr="001E41C8">
        <w:rPr>
          <w:rFonts w:ascii="Arial Narrow" w:hAnsi="Arial Narrow"/>
          <w:lang w:val="es-ES"/>
        </w:rPr>
        <w:t>………………………………………………………………………………………………………………60</w:t>
      </w:r>
    </w:p>
    <w:p w14:paraId="66AD30B0" w14:textId="6EF54DE3"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9. Tasas ajustadas de muertes en menores de 1 año, por ciertas enfermedades infecciosas y parasitarias, municipio de</w:t>
      </w:r>
      <w:r w:rsidR="00447FAB">
        <w:rPr>
          <w:rFonts w:ascii="Arial Narrow" w:hAnsi="Arial Narrow"/>
          <w:lang w:val="es-ES"/>
        </w:rPr>
        <w:t xml:space="preserve"> San Juan Nepomuceno 2005 - </w:t>
      </w:r>
      <w:r w:rsidR="00A6635F">
        <w:rPr>
          <w:rFonts w:ascii="Arial Narrow" w:hAnsi="Arial Narrow"/>
          <w:lang w:val="es-ES"/>
        </w:rPr>
        <w:t>2020</w:t>
      </w:r>
      <w:r w:rsidRPr="001E41C8">
        <w:rPr>
          <w:rFonts w:ascii="Arial Narrow" w:hAnsi="Arial Narrow"/>
          <w:lang w:val="es-ES"/>
        </w:rPr>
        <w:t>……………………………………………………..61</w:t>
      </w:r>
    </w:p>
    <w:p w14:paraId="1D31B52B" w14:textId="21FD5298"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10. Tasas ajustadas de muertes en menores de 1 año, por enfermedades endocrinas, nutricionales y metabólicas, municipio de</w:t>
      </w:r>
      <w:r w:rsidR="00447FAB">
        <w:rPr>
          <w:rFonts w:ascii="Arial Narrow" w:hAnsi="Arial Narrow"/>
          <w:lang w:val="es-ES"/>
        </w:rPr>
        <w:t xml:space="preserve"> San Juan Nepomuceno 2005 - </w:t>
      </w:r>
      <w:r w:rsidR="00A6635F">
        <w:rPr>
          <w:rFonts w:ascii="Arial Narrow" w:hAnsi="Arial Narrow"/>
          <w:lang w:val="es-ES"/>
        </w:rPr>
        <w:t>2020</w:t>
      </w:r>
      <w:r w:rsidRPr="001E41C8">
        <w:rPr>
          <w:rFonts w:ascii="Arial Narrow" w:hAnsi="Arial Narrow"/>
          <w:lang w:val="es-ES"/>
        </w:rPr>
        <w:t>……………………………………………………61</w:t>
      </w:r>
    </w:p>
    <w:p w14:paraId="16FFF54F" w14:textId="20483ECF"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11. Tasas ajustadas de muertes en menores de 1 año, por enfermedades respiratorias, municipio de</w:t>
      </w:r>
      <w:r w:rsidR="00447FAB">
        <w:rPr>
          <w:rFonts w:ascii="Arial Narrow" w:hAnsi="Arial Narrow"/>
          <w:lang w:val="es-ES"/>
        </w:rPr>
        <w:t xml:space="preserve"> San Juan Nepomuceno 2005 - </w:t>
      </w:r>
      <w:r w:rsidR="00A6635F">
        <w:rPr>
          <w:rFonts w:ascii="Arial Narrow" w:hAnsi="Arial Narrow"/>
          <w:lang w:val="es-ES"/>
        </w:rPr>
        <w:t>2020</w:t>
      </w:r>
      <w:r w:rsidRPr="001E41C8">
        <w:rPr>
          <w:rFonts w:ascii="Arial Narrow" w:hAnsi="Arial Narrow"/>
          <w:lang w:val="es-ES"/>
        </w:rPr>
        <w:t>…………………………………………………………………………………………62</w:t>
      </w:r>
    </w:p>
    <w:p w14:paraId="7472A47F" w14:textId="6C40F1B1"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12. Tasas ajustadas de muertes en menores de 1 año, por enfermedades del sistema digestivo, municipio de</w:t>
      </w:r>
      <w:r w:rsidR="00447FAB">
        <w:rPr>
          <w:rFonts w:ascii="Arial Narrow" w:hAnsi="Arial Narrow"/>
          <w:lang w:val="es-ES"/>
        </w:rPr>
        <w:t xml:space="preserve"> San Juan Nepomuceno 2005 - </w:t>
      </w:r>
      <w:r w:rsidR="00A6635F">
        <w:rPr>
          <w:rFonts w:ascii="Arial Narrow" w:hAnsi="Arial Narrow"/>
          <w:lang w:val="es-ES"/>
        </w:rPr>
        <w:t>2020</w:t>
      </w:r>
      <w:r w:rsidRPr="001E41C8">
        <w:rPr>
          <w:rFonts w:ascii="Arial Narrow" w:hAnsi="Arial Narrow"/>
          <w:lang w:val="es-ES"/>
        </w:rPr>
        <w:t>……………………………………</w:t>
      </w:r>
      <w:r w:rsidR="00FF0CB3">
        <w:rPr>
          <w:rFonts w:ascii="Arial Narrow" w:hAnsi="Arial Narrow"/>
          <w:lang w:val="es-ES"/>
        </w:rPr>
        <w:t>…………………………………………………………………………………</w:t>
      </w:r>
      <w:r w:rsidRPr="001E41C8">
        <w:rPr>
          <w:rFonts w:ascii="Arial Narrow" w:hAnsi="Arial Narrow"/>
          <w:lang w:val="es-ES"/>
        </w:rPr>
        <w:t>62</w:t>
      </w:r>
    </w:p>
    <w:p w14:paraId="6D1DA34E" w14:textId="14F9BCD2"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Tabla 13. Tasas específicas de muertes en la infancia y la niñez, por enfermedades del sistema genitourinario, municipio de San Juan Nepomuceno </w:t>
      </w:r>
      <w:r w:rsidR="008952FF">
        <w:rPr>
          <w:rFonts w:ascii="Arial Narrow" w:hAnsi="Arial Narrow"/>
          <w:lang w:val="es-ES"/>
        </w:rPr>
        <w:t xml:space="preserve">2005 - </w:t>
      </w:r>
      <w:r w:rsidR="00A6635F">
        <w:rPr>
          <w:rFonts w:ascii="Arial Narrow" w:hAnsi="Arial Narrow"/>
          <w:lang w:val="es-ES"/>
        </w:rPr>
        <w:t>2020</w:t>
      </w:r>
      <w:r w:rsidRPr="001E41C8">
        <w:rPr>
          <w:rFonts w:ascii="Arial Narrow" w:hAnsi="Arial Narrow"/>
          <w:lang w:val="es-ES"/>
        </w:rPr>
        <w:t>……………</w:t>
      </w:r>
      <w:r w:rsidR="00CD4CFF">
        <w:rPr>
          <w:rFonts w:ascii="Arial Narrow" w:hAnsi="Arial Narrow"/>
          <w:lang w:val="es-ES"/>
        </w:rPr>
        <w:t>………</w:t>
      </w:r>
      <w:r w:rsidR="00FF0CB3">
        <w:rPr>
          <w:rFonts w:ascii="Arial Narrow" w:hAnsi="Arial Narrow"/>
          <w:lang w:val="es-ES"/>
        </w:rPr>
        <w:t>……………………………</w:t>
      </w:r>
      <w:r w:rsidRPr="001E41C8">
        <w:rPr>
          <w:rFonts w:ascii="Arial Narrow" w:hAnsi="Arial Narrow"/>
          <w:lang w:val="es-ES"/>
        </w:rPr>
        <w:t>62</w:t>
      </w:r>
    </w:p>
    <w:p w14:paraId="250EDB41" w14:textId="2402912E"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14. Tasas específicas de muertes en la infancia y la niñez, por ciertas afecciones originadas en el periodo perinatal, municipio de</w:t>
      </w:r>
      <w:r w:rsidR="00447FAB">
        <w:rPr>
          <w:rFonts w:ascii="Arial Narrow" w:hAnsi="Arial Narrow"/>
          <w:lang w:val="es-ES"/>
        </w:rPr>
        <w:t xml:space="preserve"> San Juan Nepomuceno 2005 - </w:t>
      </w:r>
      <w:r w:rsidR="00A6635F">
        <w:rPr>
          <w:rFonts w:ascii="Arial Narrow" w:hAnsi="Arial Narrow"/>
          <w:lang w:val="es-ES"/>
        </w:rPr>
        <w:t>2020</w:t>
      </w:r>
      <w:r w:rsidRPr="001E41C8">
        <w:rPr>
          <w:rFonts w:ascii="Arial Narrow" w:hAnsi="Arial Narrow"/>
          <w:lang w:val="es-ES"/>
        </w:rPr>
        <w:t>……………………………………</w:t>
      </w:r>
      <w:r w:rsidR="00FF0CB3">
        <w:rPr>
          <w:rFonts w:ascii="Arial Narrow" w:hAnsi="Arial Narrow"/>
          <w:lang w:val="es-ES"/>
        </w:rPr>
        <w:t>…………………………………………………………………………………</w:t>
      </w:r>
      <w:r w:rsidRPr="001E41C8">
        <w:rPr>
          <w:rFonts w:ascii="Arial Narrow" w:hAnsi="Arial Narrow"/>
          <w:lang w:val="es-ES"/>
        </w:rPr>
        <w:t>63</w:t>
      </w:r>
    </w:p>
    <w:p w14:paraId="45FE0017" w14:textId="3614DA1E" w:rsidR="001E41C8" w:rsidRPr="001E41C8" w:rsidRDefault="001E41C8" w:rsidP="0033293C">
      <w:pPr>
        <w:spacing w:after="0"/>
        <w:rPr>
          <w:rFonts w:ascii="Arial Narrow" w:hAnsi="Arial Narrow"/>
          <w:lang w:val="es-ES"/>
        </w:rPr>
      </w:pPr>
      <w:r w:rsidRPr="001E41C8">
        <w:rPr>
          <w:rFonts w:ascii="Arial Narrow" w:hAnsi="Arial Narrow"/>
          <w:lang w:val="es-ES"/>
        </w:rPr>
        <w:t>Tabla 15. Tasas ajustadas de mortalidad en menores de 1 año, por malformaciones congénitas, deformidades, y anomalías cromosómicas, municipio de</w:t>
      </w:r>
      <w:r w:rsidR="00447FAB">
        <w:rPr>
          <w:rFonts w:ascii="Arial Narrow" w:hAnsi="Arial Narrow"/>
          <w:lang w:val="es-ES"/>
        </w:rPr>
        <w:t xml:space="preserve"> San Juan Nepomuceno 2005 - </w:t>
      </w:r>
      <w:r w:rsidR="00A6635F">
        <w:rPr>
          <w:rFonts w:ascii="Arial Narrow" w:hAnsi="Arial Narrow"/>
          <w:lang w:val="es-ES"/>
        </w:rPr>
        <w:t>2020</w:t>
      </w:r>
      <w:r w:rsidRPr="001E41C8">
        <w:rPr>
          <w:rFonts w:ascii="Arial Narrow" w:hAnsi="Arial Narrow"/>
          <w:lang w:val="es-ES"/>
        </w:rPr>
        <w:t>……………………………………</w:t>
      </w:r>
      <w:r w:rsidR="00FF0CB3">
        <w:rPr>
          <w:rFonts w:ascii="Arial Narrow" w:hAnsi="Arial Narrow"/>
          <w:lang w:val="es-ES"/>
        </w:rPr>
        <w:t>…………………………………………………………………………………</w:t>
      </w:r>
      <w:r w:rsidRPr="001E41C8">
        <w:rPr>
          <w:rFonts w:ascii="Arial Narrow" w:hAnsi="Arial Narrow"/>
          <w:lang w:val="es-ES"/>
        </w:rPr>
        <w:t>63</w:t>
      </w:r>
    </w:p>
    <w:p w14:paraId="3C564407" w14:textId="015F0E4C"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16. Tasas ajustadas de mortalidad en menores de 1 año, por signos y síntomas y hallazgos anormales clínicos y del laboratorio, municipio de</w:t>
      </w:r>
      <w:r w:rsidR="00447FAB">
        <w:rPr>
          <w:rFonts w:ascii="Arial Narrow" w:hAnsi="Arial Narrow"/>
          <w:lang w:val="es-ES"/>
        </w:rPr>
        <w:t xml:space="preserve"> San Juan Nepomuceno 2005 - </w:t>
      </w:r>
      <w:r w:rsidR="00A6635F">
        <w:rPr>
          <w:rFonts w:ascii="Arial Narrow" w:hAnsi="Arial Narrow"/>
          <w:lang w:val="es-ES"/>
        </w:rPr>
        <w:t>2020</w:t>
      </w:r>
      <w:r w:rsidRPr="001E41C8">
        <w:rPr>
          <w:rFonts w:ascii="Arial Narrow" w:hAnsi="Arial Narrow"/>
          <w:lang w:val="es-ES"/>
        </w:rPr>
        <w:t>……………………………………</w:t>
      </w:r>
      <w:r w:rsidR="00FF0CB3">
        <w:rPr>
          <w:rFonts w:ascii="Arial Narrow" w:hAnsi="Arial Narrow"/>
          <w:lang w:val="es-ES"/>
        </w:rPr>
        <w:t>…………………………………………………………………………………</w:t>
      </w:r>
      <w:r w:rsidRPr="001E41C8">
        <w:rPr>
          <w:rFonts w:ascii="Arial Narrow" w:hAnsi="Arial Narrow"/>
          <w:lang w:val="es-ES"/>
        </w:rPr>
        <w:t>64</w:t>
      </w:r>
    </w:p>
    <w:p w14:paraId="547C99EE" w14:textId="3A3DCAA3"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17. Tasas ajustadas de mortalidad en menores de 1 año, por causas externas de morbilidad y mortalidad, municipio de</w:t>
      </w:r>
      <w:r w:rsidR="00447FAB">
        <w:rPr>
          <w:rFonts w:ascii="Arial Narrow" w:hAnsi="Arial Narrow"/>
          <w:lang w:val="es-ES"/>
        </w:rPr>
        <w:t xml:space="preserve"> San Juan Nepomuceno 2005 - </w:t>
      </w:r>
      <w:r w:rsidR="00A6635F">
        <w:rPr>
          <w:rFonts w:ascii="Arial Narrow" w:hAnsi="Arial Narrow"/>
          <w:lang w:val="es-ES"/>
        </w:rPr>
        <w:t>2020</w:t>
      </w:r>
      <w:r w:rsidRPr="001E41C8">
        <w:rPr>
          <w:rFonts w:ascii="Arial Narrow" w:hAnsi="Arial Narrow"/>
          <w:lang w:val="es-ES"/>
        </w:rPr>
        <w:t>……………………………………</w:t>
      </w:r>
      <w:r w:rsidR="00FF0CB3">
        <w:rPr>
          <w:rFonts w:ascii="Arial Narrow" w:hAnsi="Arial Narrow"/>
          <w:lang w:val="es-ES"/>
        </w:rPr>
        <w:t>…………………………………………………………………………………</w:t>
      </w:r>
      <w:r w:rsidRPr="001E41C8">
        <w:rPr>
          <w:rFonts w:ascii="Arial Narrow" w:hAnsi="Arial Narrow"/>
          <w:lang w:val="es-ES"/>
        </w:rPr>
        <w:t>64</w:t>
      </w:r>
    </w:p>
    <w:p w14:paraId="4B2A340D" w14:textId="107E3C1A"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18. Tasas ajustadas de mortalidad en niños y niñas de 1 - 4 años, por ciertas enfermedades infecciosas y parasitarias, municipio de</w:t>
      </w:r>
      <w:r w:rsidR="00447FAB">
        <w:rPr>
          <w:rFonts w:ascii="Arial Narrow" w:hAnsi="Arial Narrow"/>
          <w:lang w:val="es-ES"/>
        </w:rPr>
        <w:t xml:space="preserve"> San Juan Nepomuceno 2005 - </w:t>
      </w:r>
      <w:r w:rsidR="00A6635F">
        <w:rPr>
          <w:rFonts w:ascii="Arial Narrow" w:hAnsi="Arial Narrow"/>
          <w:lang w:val="es-ES"/>
        </w:rPr>
        <w:t>2020</w:t>
      </w:r>
      <w:r w:rsidRPr="001E41C8">
        <w:rPr>
          <w:rFonts w:ascii="Arial Narrow" w:hAnsi="Arial Narrow"/>
          <w:lang w:val="es-ES"/>
        </w:rPr>
        <w:t>……………………………………</w:t>
      </w:r>
      <w:r w:rsidR="00FF0CB3">
        <w:rPr>
          <w:rFonts w:ascii="Arial Narrow" w:hAnsi="Arial Narrow"/>
          <w:lang w:val="es-ES"/>
        </w:rPr>
        <w:t>…………………………………………………………………………………</w:t>
      </w:r>
      <w:r w:rsidRPr="001E41C8">
        <w:rPr>
          <w:rFonts w:ascii="Arial Narrow" w:hAnsi="Arial Narrow"/>
          <w:lang w:val="es-ES"/>
        </w:rPr>
        <w:t>65</w:t>
      </w:r>
    </w:p>
    <w:p w14:paraId="2D1BA27A" w14:textId="5401D76F"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Tabla 19. Tasas ajustadas de mortalidad en niños y niñas de 1 - 4 años, por Tumores (Neoplasias), municipio de San Juan Nepomuceno </w:t>
      </w:r>
      <w:r w:rsidR="00447FAB">
        <w:rPr>
          <w:rFonts w:ascii="Arial Narrow" w:hAnsi="Arial Narrow"/>
          <w:lang w:val="es-ES"/>
        </w:rPr>
        <w:t xml:space="preserve">2005 - </w:t>
      </w:r>
      <w:r w:rsidR="00A6635F">
        <w:rPr>
          <w:rFonts w:ascii="Arial Narrow" w:hAnsi="Arial Narrow"/>
          <w:lang w:val="es-ES"/>
        </w:rPr>
        <w:t>2020</w:t>
      </w:r>
      <w:r w:rsidRPr="001E41C8">
        <w:rPr>
          <w:rFonts w:ascii="Arial Narrow" w:hAnsi="Arial Narrow"/>
          <w:lang w:val="es-ES"/>
        </w:rPr>
        <w:t>…………………………</w:t>
      </w:r>
      <w:r w:rsidR="00FF0CB3">
        <w:rPr>
          <w:rFonts w:ascii="Arial Narrow" w:hAnsi="Arial Narrow"/>
          <w:lang w:val="es-ES"/>
        </w:rPr>
        <w:t>…………………………………………………</w:t>
      </w:r>
      <w:r w:rsidRPr="001E41C8">
        <w:rPr>
          <w:rFonts w:ascii="Arial Narrow" w:hAnsi="Arial Narrow"/>
          <w:lang w:val="es-ES"/>
        </w:rPr>
        <w:t>65</w:t>
      </w:r>
    </w:p>
    <w:p w14:paraId="1834EE4D" w14:textId="120A1927"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20. Tasas ajustadas de mortalidad en niños y niñas de 1 - 4 años, por enfermedades de la sangres y órganos hematopoyéticos, municipio de</w:t>
      </w:r>
      <w:r w:rsidR="001946DA">
        <w:rPr>
          <w:rFonts w:ascii="Arial Narrow" w:hAnsi="Arial Narrow"/>
          <w:lang w:val="es-ES"/>
        </w:rPr>
        <w:t xml:space="preserve"> San Juan Nepomuceno 2005 - </w:t>
      </w:r>
      <w:r w:rsidR="00A6635F">
        <w:rPr>
          <w:rFonts w:ascii="Arial Narrow" w:hAnsi="Arial Narrow"/>
          <w:lang w:val="es-ES"/>
        </w:rPr>
        <w:t>2020</w:t>
      </w:r>
      <w:r w:rsidRPr="001E41C8">
        <w:rPr>
          <w:rFonts w:ascii="Arial Narrow" w:hAnsi="Arial Narrow"/>
          <w:lang w:val="es-ES"/>
        </w:rPr>
        <w:t>…………………………</w:t>
      </w:r>
      <w:r w:rsidR="00FF0CB3">
        <w:rPr>
          <w:rFonts w:ascii="Arial Narrow" w:hAnsi="Arial Narrow"/>
          <w:lang w:val="es-ES"/>
        </w:rPr>
        <w:t>………………</w:t>
      </w:r>
      <w:r w:rsidRPr="001E41C8">
        <w:rPr>
          <w:rFonts w:ascii="Arial Narrow" w:hAnsi="Arial Narrow"/>
          <w:lang w:val="es-ES"/>
        </w:rPr>
        <w:t>66</w:t>
      </w:r>
    </w:p>
    <w:p w14:paraId="41A6BA7E" w14:textId="79538FAD"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21. Tasas ajustadas de mortalidad en niños y niñas de 1 - 4 años, por enfermedades del sistema nervioso, municipio de</w:t>
      </w:r>
      <w:r w:rsidR="00447FAB">
        <w:rPr>
          <w:rFonts w:ascii="Arial Narrow" w:hAnsi="Arial Narrow"/>
          <w:lang w:val="es-ES"/>
        </w:rPr>
        <w:t xml:space="preserve"> San Juan Nepomuceno 2005 - </w:t>
      </w:r>
      <w:r w:rsidR="00A6635F">
        <w:rPr>
          <w:rFonts w:ascii="Arial Narrow" w:hAnsi="Arial Narrow"/>
          <w:lang w:val="es-ES"/>
        </w:rPr>
        <w:t>2020</w:t>
      </w:r>
      <w:r w:rsidRPr="001E41C8">
        <w:rPr>
          <w:rFonts w:ascii="Arial Narrow" w:hAnsi="Arial Narrow"/>
          <w:lang w:val="es-ES"/>
        </w:rPr>
        <w:t>……………………………………</w:t>
      </w:r>
      <w:r w:rsidR="00FF0CB3">
        <w:rPr>
          <w:rFonts w:ascii="Arial Narrow" w:hAnsi="Arial Narrow"/>
          <w:lang w:val="es-ES"/>
        </w:rPr>
        <w:t>…………………………………………………………………………………</w:t>
      </w:r>
      <w:r w:rsidRPr="001E41C8">
        <w:rPr>
          <w:rFonts w:ascii="Arial Narrow" w:hAnsi="Arial Narrow"/>
          <w:lang w:val="es-ES"/>
        </w:rPr>
        <w:t>66</w:t>
      </w:r>
    </w:p>
    <w:p w14:paraId="344D484B" w14:textId="6252F2B2"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22. Tasas ajustadas de mortalidad en niños y niñas de 1 - 4 años, por enfermedades del sistema circulatorio, municipio de</w:t>
      </w:r>
      <w:r w:rsidR="00447FAB">
        <w:rPr>
          <w:rFonts w:ascii="Arial Narrow" w:hAnsi="Arial Narrow"/>
          <w:lang w:val="es-ES"/>
        </w:rPr>
        <w:t xml:space="preserve"> San Juan Nepomuceno 2005 - </w:t>
      </w:r>
      <w:r w:rsidR="00A6635F">
        <w:rPr>
          <w:rFonts w:ascii="Arial Narrow" w:hAnsi="Arial Narrow"/>
          <w:lang w:val="es-ES"/>
        </w:rPr>
        <w:t>2020</w:t>
      </w:r>
      <w:r w:rsidRPr="001E41C8">
        <w:rPr>
          <w:rFonts w:ascii="Arial Narrow" w:hAnsi="Arial Narrow"/>
          <w:lang w:val="es-ES"/>
        </w:rPr>
        <w:t>…………………………………</w:t>
      </w:r>
      <w:r w:rsidR="00FF0CB3">
        <w:rPr>
          <w:rFonts w:ascii="Arial Narrow" w:hAnsi="Arial Narrow"/>
          <w:lang w:val="es-ES"/>
        </w:rPr>
        <w:t>…………………………………………………………………………………</w:t>
      </w:r>
      <w:r w:rsidRPr="001E41C8">
        <w:rPr>
          <w:rFonts w:ascii="Arial Narrow" w:hAnsi="Arial Narrow"/>
          <w:lang w:val="es-ES"/>
        </w:rPr>
        <w:t>…66</w:t>
      </w:r>
    </w:p>
    <w:p w14:paraId="13DB3AE4" w14:textId="5415B771"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23. Tasas ajustadas de mortalidad en niños y niñas de 1 - 4 años, por enfermedades del sistema urinario, municipio de</w:t>
      </w:r>
      <w:r w:rsidR="00447FAB">
        <w:rPr>
          <w:rFonts w:ascii="Arial Narrow" w:hAnsi="Arial Narrow"/>
          <w:lang w:val="es-ES"/>
        </w:rPr>
        <w:t xml:space="preserve"> San Juan Nepomuceno 2005 - </w:t>
      </w:r>
      <w:r w:rsidR="00A6635F">
        <w:rPr>
          <w:rFonts w:ascii="Arial Narrow" w:hAnsi="Arial Narrow"/>
          <w:lang w:val="es-ES"/>
        </w:rPr>
        <w:t>2020</w:t>
      </w:r>
      <w:r w:rsidRPr="001E41C8">
        <w:rPr>
          <w:rFonts w:ascii="Arial Narrow" w:hAnsi="Arial Narrow"/>
          <w:lang w:val="es-ES"/>
        </w:rPr>
        <w:t>…………………………………</w:t>
      </w:r>
      <w:r w:rsidR="00FF0CB3">
        <w:rPr>
          <w:rFonts w:ascii="Arial Narrow" w:hAnsi="Arial Narrow"/>
          <w:lang w:val="es-ES"/>
        </w:rPr>
        <w:t>…………………………………………………………………………………</w:t>
      </w:r>
      <w:r w:rsidRPr="001E41C8">
        <w:rPr>
          <w:rFonts w:ascii="Arial Narrow" w:hAnsi="Arial Narrow"/>
          <w:lang w:val="es-ES"/>
        </w:rPr>
        <w:t>…67</w:t>
      </w:r>
    </w:p>
    <w:p w14:paraId="5C6F07E8" w14:textId="755A04B3"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24. Tasas ajustadas de mortalidad en niños y niñas de 1 - 4 años, por signos y síntomas y hallazgos anormales clínicos y de laboratorio, municipio de</w:t>
      </w:r>
      <w:r w:rsidR="00447FAB">
        <w:rPr>
          <w:rFonts w:ascii="Arial Narrow" w:hAnsi="Arial Narrow"/>
          <w:lang w:val="es-ES"/>
        </w:rPr>
        <w:t xml:space="preserve"> San Juan Nepomuceno 2005 - </w:t>
      </w:r>
      <w:r w:rsidR="00A6635F">
        <w:rPr>
          <w:rFonts w:ascii="Arial Narrow" w:hAnsi="Arial Narrow"/>
          <w:lang w:val="es-ES"/>
        </w:rPr>
        <w:t>2020</w:t>
      </w:r>
      <w:r w:rsidRPr="001E41C8">
        <w:rPr>
          <w:rFonts w:ascii="Arial Narrow" w:hAnsi="Arial Narrow"/>
          <w:lang w:val="es-ES"/>
        </w:rPr>
        <w:t>…………………………………</w:t>
      </w:r>
      <w:r w:rsidR="00FF0CB3">
        <w:rPr>
          <w:rFonts w:ascii="Arial Narrow" w:hAnsi="Arial Narrow"/>
          <w:lang w:val="es-ES"/>
        </w:rPr>
        <w:t>…………………………………………………………………………………</w:t>
      </w:r>
      <w:r w:rsidRPr="001E41C8">
        <w:rPr>
          <w:rFonts w:ascii="Arial Narrow" w:hAnsi="Arial Narrow"/>
          <w:lang w:val="es-ES"/>
        </w:rPr>
        <w:t>…67</w:t>
      </w:r>
    </w:p>
    <w:p w14:paraId="2A8F2946" w14:textId="72560415"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25. Tasas ajustadas de mortalidad en niños y niñas de 1 - 4 años, por causas externas de morbilidad y mortalidad, municipio de San Juan Nep</w:t>
      </w:r>
      <w:r w:rsidR="00447FAB">
        <w:rPr>
          <w:rFonts w:ascii="Arial Narrow" w:hAnsi="Arial Narrow"/>
          <w:lang w:val="es-ES"/>
        </w:rPr>
        <w:t xml:space="preserve">omuceno 2005 - </w:t>
      </w:r>
      <w:r w:rsidR="00A6635F">
        <w:rPr>
          <w:rFonts w:ascii="Arial Narrow" w:hAnsi="Arial Narrow"/>
          <w:lang w:val="es-ES"/>
        </w:rPr>
        <w:t>2020</w:t>
      </w:r>
      <w:r w:rsidRPr="001E41C8">
        <w:rPr>
          <w:rFonts w:ascii="Arial Narrow" w:hAnsi="Arial Narrow"/>
          <w:lang w:val="es-ES"/>
        </w:rPr>
        <w:t>……………………………………</w:t>
      </w:r>
      <w:r w:rsidR="00FF0CB3">
        <w:rPr>
          <w:rFonts w:ascii="Arial Narrow" w:hAnsi="Arial Narrow"/>
          <w:lang w:val="es-ES"/>
        </w:rPr>
        <w:t>…………………………………………………………………………………</w:t>
      </w:r>
      <w:r w:rsidRPr="001E41C8">
        <w:rPr>
          <w:rFonts w:ascii="Arial Narrow" w:hAnsi="Arial Narrow"/>
          <w:lang w:val="es-ES"/>
        </w:rPr>
        <w:t>68</w:t>
      </w:r>
    </w:p>
    <w:p w14:paraId="512F1BAD" w14:textId="3E100852"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Tabla 26. Tasas ajustadas de mortalidad en menores de 5 años, por ciertas enfermedades infecciosas y </w:t>
      </w:r>
      <w:r w:rsidR="00A6635F" w:rsidRPr="001E41C8">
        <w:rPr>
          <w:rFonts w:ascii="Arial Narrow" w:hAnsi="Arial Narrow"/>
          <w:lang w:val="es-ES"/>
        </w:rPr>
        <w:t>parasitarias municipio</w:t>
      </w:r>
      <w:r w:rsidRPr="001E41C8">
        <w:rPr>
          <w:rFonts w:ascii="Arial Narrow" w:hAnsi="Arial Narrow"/>
          <w:lang w:val="es-ES"/>
        </w:rPr>
        <w:t xml:space="preserve"> de San Juan Nepomuceno 2005 - </w:t>
      </w:r>
      <w:r w:rsidR="00A6635F">
        <w:rPr>
          <w:rFonts w:ascii="Arial Narrow" w:hAnsi="Arial Narrow"/>
          <w:lang w:val="es-ES"/>
        </w:rPr>
        <w:t>2020</w:t>
      </w:r>
      <w:r w:rsidRPr="001E41C8">
        <w:rPr>
          <w:rFonts w:ascii="Arial Narrow" w:hAnsi="Arial Narrow"/>
          <w:lang w:val="es-ES"/>
        </w:rPr>
        <w:t>…………………………………</w:t>
      </w:r>
      <w:r w:rsidR="00FF0CB3">
        <w:rPr>
          <w:rFonts w:ascii="Arial Narrow" w:hAnsi="Arial Narrow"/>
          <w:lang w:val="es-ES"/>
        </w:rPr>
        <w:t>…………………………………………………………………………………</w:t>
      </w:r>
      <w:r w:rsidRPr="001E41C8">
        <w:rPr>
          <w:rFonts w:ascii="Arial Narrow" w:hAnsi="Arial Narrow"/>
          <w:lang w:val="es-ES"/>
        </w:rPr>
        <w:t>…68</w:t>
      </w:r>
    </w:p>
    <w:p w14:paraId="17458CFF" w14:textId="2B48D058"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27. Tasas ajustadas de mortalidad en menores de 5 años, por Tumores (</w:t>
      </w:r>
      <w:r w:rsidR="00A6635F" w:rsidRPr="001E41C8">
        <w:rPr>
          <w:rFonts w:ascii="Arial Narrow" w:hAnsi="Arial Narrow"/>
          <w:lang w:val="es-ES"/>
        </w:rPr>
        <w:t>neoplasias) municipio</w:t>
      </w:r>
      <w:r w:rsidRPr="001E41C8">
        <w:rPr>
          <w:rFonts w:ascii="Arial Narrow" w:hAnsi="Arial Narrow"/>
          <w:lang w:val="es-ES"/>
        </w:rPr>
        <w:t xml:space="preserve"> de</w:t>
      </w:r>
      <w:r w:rsidR="00447FAB">
        <w:rPr>
          <w:rFonts w:ascii="Arial Narrow" w:hAnsi="Arial Narrow"/>
          <w:lang w:val="es-ES"/>
        </w:rPr>
        <w:t xml:space="preserve"> San Juan Nepomuceno 2005 - </w:t>
      </w:r>
      <w:r w:rsidR="00A6635F">
        <w:rPr>
          <w:rFonts w:ascii="Arial Narrow" w:hAnsi="Arial Narrow"/>
          <w:lang w:val="es-ES"/>
        </w:rPr>
        <w:t>2020</w:t>
      </w:r>
      <w:r w:rsidRPr="001E41C8">
        <w:rPr>
          <w:rFonts w:ascii="Arial Narrow" w:hAnsi="Arial Narrow"/>
          <w:lang w:val="es-ES"/>
        </w:rPr>
        <w:t>…………………………………</w:t>
      </w:r>
      <w:r w:rsidR="00FF0CB3">
        <w:rPr>
          <w:rFonts w:ascii="Arial Narrow" w:hAnsi="Arial Narrow"/>
          <w:lang w:val="es-ES"/>
        </w:rPr>
        <w:t>…………………………………………………………………………………</w:t>
      </w:r>
      <w:r w:rsidRPr="001E41C8">
        <w:rPr>
          <w:rFonts w:ascii="Arial Narrow" w:hAnsi="Arial Narrow"/>
          <w:lang w:val="es-ES"/>
        </w:rPr>
        <w:t>…68</w:t>
      </w:r>
    </w:p>
    <w:p w14:paraId="623EE19C" w14:textId="355623EA"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Tabla 28. Tasas ajustadas de mortalidad en menores de 5 años, enfermedades de la sangres y órganos </w:t>
      </w:r>
      <w:r w:rsidR="00A6635F" w:rsidRPr="001E41C8">
        <w:rPr>
          <w:rFonts w:ascii="Arial Narrow" w:hAnsi="Arial Narrow"/>
          <w:lang w:val="es-ES"/>
        </w:rPr>
        <w:t>hematopoyéticos municipio</w:t>
      </w:r>
      <w:r w:rsidRPr="001E41C8">
        <w:rPr>
          <w:rFonts w:ascii="Arial Narrow" w:hAnsi="Arial Narrow"/>
          <w:lang w:val="es-ES"/>
        </w:rPr>
        <w:t xml:space="preserve"> de</w:t>
      </w:r>
      <w:r w:rsidR="00447FAB">
        <w:rPr>
          <w:rFonts w:ascii="Arial Narrow" w:hAnsi="Arial Narrow"/>
          <w:lang w:val="es-ES"/>
        </w:rPr>
        <w:t xml:space="preserve"> San Juan Nepomuceno 2005 - </w:t>
      </w:r>
      <w:r w:rsidR="00A6635F">
        <w:rPr>
          <w:rFonts w:ascii="Arial Narrow" w:hAnsi="Arial Narrow"/>
          <w:lang w:val="es-ES"/>
        </w:rPr>
        <w:t>2020</w:t>
      </w:r>
      <w:r w:rsidRPr="001E41C8">
        <w:rPr>
          <w:rFonts w:ascii="Arial Narrow" w:hAnsi="Arial Narrow"/>
          <w:lang w:val="es-ES"/>
        </w:rPr>
        <w:t>………………………………</w:t>
      </w:r>
      <w:r w:rsidR="00FF0CB3">
        <w:rPr>
          <w:rFonts w:ascii="Arial Narrow" w:hAnsi="Arial Narrow"/>
          <w:lang w:val="es-ES"/>
        </w:rPr>
        <w:t>…………………………………………………………………………………</w:t>
      </w:r>
      <w:r w:rsidRPr="001E41C8">
        <w:rPr>
          <w:rFonts w:ascii="Arial Narrow" w:hAnsi="Arial Narrow"/>
          <w:lang w:val="es-ES"/>
        </w:rPr>
        <w:t>……69</w:t>
      </w:r>
    </w:p>
    <w:p w14:paraId="216208BF" w14:textId="4172DEC3"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Tabla 29. Tasas ajustadas de mortalidad en menores de 5 años, </w:t>
      </w:r>
      <w:r w:rsidR="00A6635F" w:rsidRPr="001E41C8">
        <w:rPr>
          <w:rFonts w:ascii="Arial Narrow" w:hAnsi="Arial Narrow"/>
          <w:lang w:val="es-ES"/>
        </w:rPr>
        <w:t>por enfermedades</w:t>
      </w:r>
      <w:r w:rsidRPr="001E41C8">
        <w:rPr>
          <w:rFonts w:ascii="Arial Narrow" w:hAnsi="Arial Narrow"/>
          <w:lang w:val="es-ES"/>
        </w:rPr>
        <w:t xml:space="preserve"> endocrinas, nutricionales y </w:t>
      </w:r>
      <w:r w:rsidR="00A6635F" w:rsidRPr="001E41C8">
        <w:rPr>
          <w:rFonts w:ascii="Arial Narrow" w:hAnsi="Arial Narrow"/>
          <w:lang w:val="es-ES"/>
        </w:rPr>
        <w:t>metabólicas municipio</w:t>
      </w:r>
      <w:r w:rsidRPr="001E41C8">
        <w:rPr>
          <w:rFonts w:ascii="Arial Narrow" w:hAnsi="Arial Narrow"/>
          <w:lang w:val="es-ES"/>
        </w:rPr>
        <w:t xml:space="preserve"> de</w:t>
      </w:r>
      <w:r w:rsidR="00447FAB">
        <w:rPr>
          <w:rFonts w:ascii="Arial Narrow" w:hAnsi="Arial Narrow"/>
          <w:lang w:val="es-ES"/>
        </w:rPr>
        <w:t xml:space="preserve"> San Juan Nepomuceno 2005 - </w:t>
      </w:r>
      <w:r w:rsidR="00A6635F">
        <w:rPr>
          <w:rFonts w:ascii="Arial Narrow" w:hAnsi="Arial Narrow"/>
          <w:lang w:val="es-ES"/>
        </w:rPr>
        <w:t>2020</w:t>
      </w:r>
      <w:r w:rsidRPr="001E41C8">
        <w:rPr>
          <w:rFonts w:ascii="Arial Narrow" w:hAnsi="Arial Narrow"/>
          <w:lang w:val="es-ES"/>
        </w:rPr>
        <w:t>………………………………</w:t>
      </w:r>
      <w:r w:rsidR="00FF0CB3">
        <w:rPr>
          <w:rFonts w:ascii="Arial Narrow" w:hAnsi="Arial Narrow"/>
          <w:lang w:val="es-ES"/>
        </w:rPr>
        <w:t>…………………………………………………………………………………</w:t>
      </w:r>
      <w:r w:rsidRPr="001E41C8">
        <w:rPr>
          <w:rFonts w:ascii="Arial Narrow" w:hAnsi="Arial Narrow"/>
          <w:lang w:val="es-ES"/>
        </w:rPr>
        <w:t>……69</w:t>
      </w:r>
    </w:p>
    <w:p w14:paraId="48F65084" w14:textId="0CE3C95C"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Tabla 30. Tasas ajustadas de mortalidad en menores de 5 años, por enfermedades del sistema </w:t>
      </w:r>
      <w:r w:rsidR="00A6635F" w:rsidRPr="001E41C8">
        <w:rPr>
          <w:rFonts w:ascii="Arial Narrow" w:hAnsi="Arial Narrow"/>
          <w:lang w:val="es-ES"/>
        </w:rPr>
        <w:t>nervioso municipio</w:t>
      </w:r>
      <w:r w:rsidRPr="001E41C8">
        <w:rPr>
          <w:rFonts w:ascii="Arial Narrow" w:hAnsi="Arial Narrow"/>
          <w:lang w:val="es-ES"/>
        </w:rPr>
        <w:t xml:space="preserve"> de</w:t>
      </w:r>
      <w:r w:rsidR="00447FAB">
        <w:rPr>
          <w:rFonts w:ascii="Arial Narrow" w:hAnsi="Arial Narrow"/>
          <w:lang w:val="es-ES"/>
        </w:rPr>
        <w:t xml:space="preserve"> San Juan Nepomuceno 2005 - </w:t>
      </w:r>
      <w:r w:rsidR="00A6635F">
        <w:rPr>
          <w:rFonts w:ascii="Arial Narrow" w:hAnsi="Arial Narrow"/>
          <w:lang w:val="es-ES"/>
        </w:rPr>
        <w:t>2020</w:t>
      </w:r>
      <w:r w:rsidRPr="001E41C8">
        <w:rPr>
          <w:rFonts w:ascii="Arial Narrow" w:hAnsi="Arial Narrow"/>
          <w:lang w:val="es-ES"/>
        </w:rPr>
        <w:t>………………………………………………………………………………</w:t>
      </w:r>
      <w:r w:rsidR="00FF0CB3">
        <w:rPr>
          <w:rFonts w:ascii="Arial Narrow" w:hAnsi="Arial Narrow"/>
          <w:lang w:val="es-ES"/>
        </w:rPr>
        <w:t>……………………………………</w:t>
      </w:r>
      <w:r w:rsidRPr="001E41C8">
        <w:rPr>
          <w:rFonts w:ascii="Arial Narrow" w:hAnsi="Arial Narrow"/>
          <w:lang w:val="es-ES"/>
        </w:rPr>
        <w:t>…70</w:t>
      </w:r>
    </w:p>
    <w:p w14:paraId="2C7BBC95" w14:textId="688D885B"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31. Tasas ajustadas de mortalidad en menores de 5 años, por enfermedades del sistema circulatorio municipio de</w:t>
      </w:r>
      <w:r w:rsidR="00447FAB">
        <w:rPr>
          <w:rFonts w:ascii="Arial Narrow" w:hAnsi="Arial Narrow"/>
          <w:lang w:val="es-ES"/>
        </w:rPr>
        <w:t xml:space="preserve"> San Juan Nepomuceno 2005 - </w:t>
      </w:r>
      <w:r w:rsidR="00A6635F">
        <w:rPr>
          <w:rFonts w:ascii="Arial Narrow" w:hAnsi="Arial Narrow"/>
          <w:lang w:val="es-ES"/>
        </w:rPr>
        <w:t>2020</w:t>
      </w:r>
      <w:r w:rsidRPr="001E41C8">
        <w:rPr>
          <w:rFonts w:ascii="Arial Narrow" w:hAnsi="Arial Narrow"/>
          <w:lang w:val="es-ES"/>
        </w:rPr>
        <w:t>…………………………………</w:t>
      </w:r>
      <w:r w:rsidR="00FF0CB3">
        <w:rPr>
          <w:rFonts w:ascii="Arial Narrow" w:hAnsi="Arial Narrow"/>
          <w:lang w:val="es-ES"/>
        </w:rPr>
        <w:t>…………………………………………………………………………………</w:t>
      </w:r>
      <w:r w:rsidRPr="001E41C8">
        <w:rPr>
          <w:rFonts w:ascii="Arial Narrow" w:hAnsi="Arial Narrow"/>
          <w:lang w:val="es-ES"/>
        </w:rPr>
        <w:t>…70</w:t>
      </w:r>
    </w:p>
    <w:p w14:paraId="21FE77CC" w14:textId="6F425746" w:rsidR="001E41C8" w:rsidRPr="001E41C8" w:rsidRDefault="001E41C8" w:rsidP="0033293C">
      <w:pPr>
        <w:spacing w:after="0"/>
        <w:rPr>
          <w:rFonts w:ascii="Arial Narrow" w:hAnsi="Arial Narrow"/>
          <w:lang w:val="es-ES"/>
        </w:rPr>
      </w:pPr>
      <w:r w:rsidRPr="001E41C8">
        <w:rPr>
          <w:rFonts w:ascii="Arial Narrow" w:hAnsi="Arial Narrow"/>
          <w:lang w:val="es-ES"/>
        </w:rPr>
        <w:t>Tabla 32. Tasas ajustadas de mortalidad en menores de 5 años, por enfermedades del sistema circulatorio municipio de</w:t>
      </w:r>
      <w:r w:rsidR="00447FAB">
        <w:rPr>
          <w:rFonts w:ascii="Arial Narrow" w:hAnsi="Arial Narrow"/>
          <w:lang w:val="es-ES"/>
        </w:rPr>
        <w:t xml:space="preserve"> San Juan Nepomuceno 2005 - </w:t>
      </w:r>
      <w:r w:rsidR="00A6635F">
        <w:rPr>
          <w:rFonts w:ascii="Arial Narrow" w:hAnsi="Arial Narrow"/>
          <w:lang w:val="es-ES"/>
        </w:rPr>
        <w:t>2020</w:t>
      </w:r>
      <w:r w:rsidRPr="001E41C8">
        <w:rPr>
          <w:rFonts w:ascii="Arial Narrow" w:hAnsi="Arial Narrow"/>
          <w:lang w:val="es-ES"/>
        </w:rPr>
        <w:t>…………………………………</w:t>
      </w:r>
      <w:r w:rsidR="00FF0CB3">
        <w:rPr>
          <w:rFonts w:ascii="Arial Narrow" w:hAnsi="Arial Narrow"/>
          <w:lang w:val="es-ES"/>
        </w:rPr>
        <w:t>…………………………………………………………………………………</w:t>
      </w:r>
      <w:r w:rsidRPr="001E41C8">
        <w:rPr>
          <w:rFonts w:ascii="Arial Narrow" w:hAnsi="Arial Narrow"/>
          <w:lang w:val="es-ES"/>
        </w:rPr>
        <w:t>…71</w:t>
      </w:r>
    </w:p>
    <w:p w14:paraId="3A469484" w14:textId="2220F57D" w:rsidR="001E41C8" w:rsidRPr="001E41C8" w:rsidRDefault="001E41C8" w:rsidP="0033293C">
      <w:pPr>
        <w:spacing w:after="0"/>
        <w:rPr>
          <w:rFonts w:ascii="Arial Narrow" w:hAnsi="Arial Narrow"/>
          <w:lang w:val="es-ES"/>
        </w:rPr>
      </w:pPr>
      <w:r w:rsidRPr="001E41C8">
        <w:rPr>
          <w:rFonts w:ascii="Arial Narrow" w:hAnsi="Arial Narrow"/>
          <w:lang w:val="es-ES"/>
        </w:rPr>
        <w:t xml:space="preserve">Tabla 33. Tasas ajustadas de mortalidad en menores de 5 años, por enfermedades del sistema </w:t>
      </w:r>
      <w:r w:rsidR="00A6635F" w:rsidRPr="001E41C8">
        <w:rPr>
          <w:rFonts w:ascii="Arial Narrow" w:hAnsi="Arial Narrow"/>
          <w:lang w:val="es-ES"/>
        </w:rPr>
        <w:t>digestivo municipio</w:t>
      </w:r>
      <w:r w:rsidRPr="001E41C8">
        <w:rPr>
          <w:rFonts w:ascii="Arial Narrow" w:hAnsi="Arial Narrow"/>
          <w:lang w:val="es-ES"/>
        </w:rPr>
        <w:t xml:space="preserve"> de</w:t>
      </w:r>
      <w:r w:rsidR="00447FAB">
        <w:rPr>
          <w:rFonts w:ascii="Arial Narrow" w:hAnsi="Arial Narrow"/>
          <w:lang w:val="es-ES"/>
        </w:rPr>
        <w:t xml:space="preserve"> San Juan Nepomuceno 2005 - </w:t>
      </w:r>
      <w:r w:rsidR="00A6635F">
        <w:rPr>
          <w:rFonts w:ascii="Arial Narrow" w:hAnsi="Arial Narrow"/>
          <w:lang w:val="es-ES"/>
        </w:rPr>
        <w:t>2020</w:t>
      </w:r>
      <w:r w:rsidRPr="001E41C8">
        <w:rPr>
          <w:rFonts w:ascii="Arial Narrow" w:hAnsi="Arial Narrow"/>
          <w:lang w:val="es-ES"/>
        </w:rPr>
        <w:t>…………………………………</w:t>
      </w:r>
      <w:r w:rsidR="00FF0CB3">
        <w:rPr>
          <w:rFonts w:ascii="Arial Narrow" w:hAnsi="Arial Narrow"/>
          <w:lang w:val="es-ES"/>
        </w:rPr>
        <w:t>…………………………………………………………………………………</w:t>
      </w:r>
      <w:r w:rsidRPr="001E41C8">
        <w:rPr>
          <w:rFonts w:ascii="Arial Narrow" w:hAnsi="Arial Narrow"/>
          <w:lang w:val="es-ES"/>
        </w:rPr>
        <w:t>…71</w:t>
      </w:r>
    </w:p>
    <w:p w14:paraId="40BC69C3" w14:textId="523DF7A2" w:rsidR="001E41C8" w:rsidRPr="001E41C8" w:rsidRDefault="001E41C8" w:rsidP="0033293C">
      <w:pPr>
        <w:spacing w:after="0"/>
        <w:rPr>
          <w:rFonts w:ascii="Arial Narrow" w:hAnsi="Arial Narrow"/>
          <w:lang w:val="es-ES"/>
        </w:rPr>
      </w:pPr>
      <w:r w:rsidRPr="001E41C8">
        <w:rPr>
          <w:rFonts w:ascii="Arial Narrow" w:hAnsi="Arial Narrow"/>
          <w:lang w:val="es-ES"/>
        </w:rPr>
        <w:t xml:space="preserve">Tabla 34. Tasas ajustadas de mortalidad en menores de 5 años, </w:t>
      </w:r>
      <w:r w:rsidR="00A6635F" w:rsidRPr="001E41C8">
        <w:rPr>
          <w:rFonts w:ascii="Arial Narrow" w:hAnsi="Arial Narrow"/>
          <w:lang w:val="es-ES"/>
        </w:rPr>
        <w:t>por enfermedades</w:t>
      </w:r>
      <w:r w:rsidRPr="001E41C8">
        <w:rPr>
          <w:rFonts w:ascii="Arial Narrow" w:hAnsi="Arial Narrow"/>
          <w:lang w:val="es-ES"/>
        </w:rPr>
        <w:t xml:space="preserve"> del sistema </w:t>
      </w:r>
      <w:r w:rsidR="00A6635F" w:rsidRPr="001E41C8">
        <w:rPr>
          <w:rFonts w:ascii="Arial Narrow" w:hAnsi="Arial Narrow"/>
          <w:lang w:val="es-ES"/>
        </w:rPr>
        <w:t>genitourinario municipio</w:t>
      </w:r>
      <w:r w:rsidRPr="001E41C8">
        <w:rPr>
          <w:rFonts w:ascii="Arial Narrow" w:hAnsi="Arial Narrow"/>
          <w:lang w:val="es-ES"/>
        </w:rPr>
        <w:t xml:space="preserve"> de</w:t>
      </w:r>
      <w:r w:rsidR="00447FAB">
        <w:rPr>
          <w:rFonts w:ascii="Arial Narrow" w:hAnsi="Arial Narrow"/>
          <w:lang w:val="es-ES"/>
        </w:rPr>
        <w:t xml:space="preserve"> San Juan Nepomuceno 200</w:t>
      </w:r>
      <w:r w:rsidR="00A6635F">
        <w:rPr>
          <w:rFonts w:ascii="Arial Narrow" w:hAnsi="Arial Narrow"/>
          <w:lang w:val="es-ES"/>
        </w:rPr>
        <w:t>5-2019</w:t>
      </w:r>
      <w:r w:rsidRPr="001E41C8">
        <w:rPr>
          <w:rFonts w:ascii="Arial Narrow" w:hAnsi="Arial Narrow"/>
          <w:lang w:val="es-ES"/>
        </w:rPr>
        <w:t>………………………………</w:t>
      </w:r>
      <w:r w:rsidR="00FF0CB3">
        <w:rPr>
          <w:rFonts w:ascii="Arial Narrow" w:hAnsi="Arial Narrow"/>
          <w:lang w:val="es-ES"/>
        </w:rPr>
        <w:t>…………………………………………………………………………………</w:t>
      </w:r>
      <w:r w:rsidRPr="001E41C8">
        <w:rPr>
          <w:rFonts w:ascii="Arial Narrow" w:hAnsi="Arial Narrow"/>
          <w:lang w:val="es-ES"/>
        </w:rPr>
        <w:t>……71</w:t>
      </w:r>
    </w:p>
    <w:p w14:paraId="17324791" w14:textId="2103A81C" w:rsidR="001E41C8" w:rsidRPr="001E41C8" w:rsidRDefault="001E41C8" w:rsidP="0033293C">
      <w:pPr>
        <w:spacing w:after="0"/>
        <w:rPr>
          <w:rFonts w:ascii="Arial Narrow" w:hAnsi="Arial Narrow"/>
          <w:lang w:val="es-ES"/>
        </w:rPr>
      </w:pPr>
      <w:r w:rsidRPr="001E41C8">
        <w:rPr>
          <w:rFonts w:ascii="Arial Narrow" w:hAnsi="Arial Narrow"/>
          <w:lang w:val="es-ES"/>
        </w:rPr>
        <w:t>Tabla 35. Tasas ajustadas de mortalidad en menores de 5 años, por ciertas afecciones originadas en el periodo perinatal  municipio de San Juan Nepomuce</w:t>
      </w:r>
      <w:r w:rsidR="00447FAB">
        <w:rPr>
          <w:rFonts w:ascii="Arial Narrow" w:hAnsi="Arial Narrow"/>
          <w:lang w:val="es-ES"/>
        </w:rPr>
        <w:t xml:space="preserve">no 2005 - </w:t>
      </w:r>
      <w:r w:rsidR="00A6635F">
        <w:rPr>
          <w:rFonts w:ascii="Arial Narrow" w:hAnsi="Arial Narrow"/>
          <w:lang w:val="es-ES"/>
        </w:rPr>
        <w:t>2019</w:t>
      </w:r>
      <w:r w:rsidRPr="001E41C8">
        <w:rPr>
          <w:rFonts w:ascii="Arial Narrow" w:hAnsi="Arial Narrow"/>
          <w:lang w:val="es-ES"/>
        </w:rPr>
        <w:t>………………………………</w:t>
      </w:r>
      <w:r w:rsidR="00FF0CB3">
        <w:rPr>
          <w:rFonts w:ascii="Arial Narrow" w:hAnsi="Arial Narrow"/>
          <w:lang w:val="es-ES"/>
        </w:rPr>
        <w:t>…………………………………………………………………………………</w:t>
      </w:r>
      <w:r w:rsidRPr="001E41C8">
        <w:rPr>
          <w:rFonts w:ascii="Arial Narrow" w:hAnsi="Arial Narrow"/>
          <w:lang w:val="es-ES"/>
        </w:rPr>
        <w:t>……72</w:t>
      </w:r>
    </w:p>
    <w:p w14:paraId="7EF04476" w14:textId="2CC00E59" w:rsidR="001E41C8" w:rsidRPr="001E41C8" w:rsidRDefault="001E41C8" w:rsidP="0033293C">
      <w:pPr>
        <w:spacing w:after="0"/>
        <w:rPr>
          <w:rFonts w:ascii="Arial Narrow" w:hAnsi="Arial Narrow"/>
          <w:lang w:val="es-ES"/>
        </w:rPr>
      </w:pPr>
      <w:r w:rsidRPr="001E41C8">
        <w:rPr>
          <w:rFonts w:ascii="Arial Narrow" w:hAnsi="Arial Narrow"/>
          <w:lang w:val="es-ES"/>
        </w:rPr>
        <w:t xml:space="preserve">Tabla 36. Tasas ajustadas de mortalidad en menores de 5 años, por malformaciones congénitas, deformidades, y anomalías </w:t>
      </w:r>
      <w:r w:rsidR="00A6635F" w:rsidRPr="001E41C8">
        <w:rPr>
          <w:rFonts w:ascii="Arial Narrow" w:hAnsi="Arial Narrow"/>
          <w:lang w:val="es-ES"/>
        </w:rPr>
        <w:t>cromosómicas municipio</w:t>
      </w:r>
      <w:r w:rsidRPr="001E41C8">
        <w:rPr>
          <w:rFonts w:ascii="Arial Narrow" w:hAnsi="Arial Narrow"/>
          <w:lang w:val="es-ES"/>
        </w:rPr>
        <w:t xml:space="preserve"> de</w:t>
      </w:r>
      <w:r w:rsidR="00447FAB">
        <w:rPr>
          <w:rFonts w:ascii="Arial Narrow" w:hAnsi="Arial Narrow"/>
          <w:lang w:val="es-ES"/>
        </w:rPr>
        <w:t xml:space="preserve"> San Juan Nepomuceno 2005 - </w:t>
      </w:r>
      <w:r w:rsidR="00A6635F">
        <w:rPr>
          <w:rFonts w:ascii="Arial Narrow" w:hAnsi="Arial Narrow"/>
          <w:lang w:val="es-ES"/>
        </w:rPr>
        <w:t>20</w:t>
      </w:r>
      <w:r w:rsidR="00E828CD">
        <w:rPr>
          <w:rFonts w:ascii="Arial Narrow" w:hAnsi="Arial Narrow"/>
          <w:lang w:val="es-ES"/>
        </w:rPr>
        <w:t>19</w:t>
      </w:r>
      <w:r w:rsidRPr="001E41C8">
        <w:rPr>
          <w:rFonts w:ascii="Arial Narrow" w:hAnsi="Arial Narrow"/>
          <w:lang w:val="es-ES"/>
        </w:rPr>
        <w:t>………</w:t>
      </w:r>
      <w:r w:rsidR="00FF0CB3">
        <w:rPr>
          <w:rFonts w:ascii="Arial Narrow" w:hAnsi="Arial Narrow"/>
          <w:lang w:val="es-ES"/>
        </w:rPr>
        <w:t>…</w:t>
      </w:r>
      <w:r w:rsidRPr="001E41C8">
        <w:rPr>
          <w:rFonts w:ascii="Arial Narrow" w:hAnsi="Arial Narrow"/>
          <w:lang w:val="es-ES"/>
        </w:rPr>
        <w:t>…72</w:t>
      </w:r>
    </w:p>
    <w:p w14:paraId="627F6B4F" w14:textId="51DAB654" w:rsidR="001E41C8" w:rsidRPr="001E41C8" w:rsidRDefault="001E41C8" w:rsidP="0033293C">
      <w:pPr>
        <w:spacing w:after="0"/>
        <w:rPr>
          <w:rFonts w:ascii="Arial Narrow" w:hAnsi="Arial Narrow"/>
          <w:lang w:val="es-ES"/>
        </w:rPr>
      </w:pPr>
      <w:r w:rsidRPr="001E41C8">
        <w:rPr>
          <w:rFonts w:ascii="Arial Narrow" w:hAnsi="Arial Narrow"/>
          <w:lang w:val="es-ES"/>
        </w:rPr>
        <w:t xml:space="preserve">Tabla 37. Tasas ajustadas de mortalidad en menores de 5 años, por signos, síntomas y hallazgos anormales clínicos y de </w:t>
      </w:r>
      <w:r w:rsidR="00A6635F" w:rsidRPr="001E41C8">
        <w:rPr>
          <w:rFonts w:ascii="Arial Narrow" w:hAnsi="Arial Narrow"/>
          <w:lang w:val="es-ES"/>
        </w:rPr>
        <w:t>laboratorio municipio</w:t>
      </w:r>
      <w:r w:rsidRPr="001E41C8">
        <w:rPr>
          <w:rFonts w:ascii="Arial Narrow" w:hAnsi="Arial Narrow"/>
          <w:lang w:val="es-ES"/>
        </w:rPr>
        <w:t xml:space="preserve"> de</w:t>
      </w:r>
      <w:r w:rsidR="00447FAB">
        <w:rPr>
          <w:rFonts w:ascii="Arial Narrow" w:hAnsi="Arial Narrow"/>
          <w:lang w:val="es-ES"/>
        </w:rPr>
        <w:t xml:space="preserve"> San Juan Nepomuceno 2005 - </w:t>
      </w:r>
      <w:r w:rsidR="00A6635F">
        <w:rPr>
          <w:rFonts w:ascii="Arial Narrow" w:hAnsi="Arial Narrow"/>
          <w:lang w:val="es-ES"/>
        </w:rPr>
        <w:t>20</w:t>
      </w:r>
      <w:r w:rsidR="00E828CD">
        <w:rPr>
          <w:rFonts w:ascii="Arial Narrow" w:hAnsi="Arial Narrow"/>
          <w:lang w:val="es-ES"/>
        </w:rPr>
        <w:t>19</w:t>
      </w:r>
      <w:r w:rsidRPr="001E41C8">
        <w:rPr>
          <w:rFonts w:ascii="Arial Narrow" w:hAnsi="Arial Narrow"/>
          <w:lang w:val="es-ES"/>
        </w:rPr>
        <w:t>…………</w:t>
      </w:r>
      <w:r w:rsidR="00FF0CB3">
        <w:rPr>
          <w:rFonts w:ascii="Arial Narrow" w:hAnsi="Arial Narrow"/>
          <w:lang w:val="es-ES"/>
        </w:rPr>
        <w:t>……………………</w:t>
      </w:r>
      <w:r w:rsidRPr="001E41C8">
        <w:rPr>
          <w:rFonts w:ascii="Arial Narrow" w:hAnsi="Arial Narrow"/>
          <w:lang w:val="es-ES"/>
        </w:rPr>
        <w:t>…73</w:t>
      </w:r>
    </w:p>
    <w:p w14:paraId="4D44AD0F" w14:textId="53F98CDA" w:rsidR="001E41C8" w:rsidRPr="001E41C8" w:rsidRDefault="001E41C8" w:rsidP="0033293C">
      <w:pPr>
        <w:spacing w:after="0"/>
        <w:rPr>
          <w:rFonts w:ascii="Arial Narrow" w:hAnsi="Arial Narrow"/>
          <w:lang w:val="es-ES"/>
        </w:rPr>
      </w:pPr>
      <w:r w:rsidRPr="001E41C8">
        <w:rPr>
          <w:rFonts w:ascii="Arial Narrow" w:hAnsi="Arial Narrow"/>
          <w:lang w:val="es-ES"/>
        </w:rPr>
        <w:t xml:space="preserve">Tabla 38. Tasas ajustadas de mortalidad en menores de 5 años, por causas externas de morbilidad y </w:t>
      </w:r>
      <w:r w:rsidR="00A6635F" w:rsidRPr="001E41C8">
        <w:rPr>
          <w:rFonts w:ascii="Arial Narrow" w:hAnsi="Arial Narrow"/>
          <w:lang w:val="es-ES"/>
        </w:rPr>
        <w:t>mortalidad municipio</w:t>
      </w:r>
      <w:r w:rsidRPr="001E41C8">
        <w:rPr>
          <w:rFonts w:ascii="Arial Narrow" w:hAnsi="Arial Narrow"/>
          <w:lang w:val="es-ES"/>
        </w:rPr>
        <w:t xml:space="preserve"> de</w:t>
      </w:r>
      <w:r w:rsidR="00447FAB">
        <w:rPr>
          <w:rFonts w:ascii="Arial Narrow" w:hAnsi="Arial Narrow"/>
          <w:lang w:val="es-ES"/>
        </w:rPr>
        <w:t xml:space="preserve"> San Juan Nepomuceno 2005 - </w:t>
      </w:r>
      <w:r w:rsidR="00A6635F">
        <w:rPr>
          <w:rFonts w:ascii="Arial Narrow" w:hAnsi="Arial Narrow"/>
          <w:lang w:val="es-ES"/>
        </w:rPr>
        <w:t>20</w:t>
      </w:r>
      <w:r w:rsidR="00E828CD">
        <w:rPr>
          <w:rFonts w:ascii="Arial Narrow" w:hAnsi="Arial Narrow"/>
          <w:lang w:val="es-ES"/>
        </w:rPr>
        <w:t>19</w:t>
      </w:r>
      <w:r w:rsidRPr="001E41C8">
        <w:rPr>
          <w:rFonts w:ascii="Arial Narrow" w:hAnsi="Arial Narrow"/>
          <w:lang w:val="es-ES"/>
        </w:rPr>
        <w:t>………</w:t>
      </w:r>
      <w:r w:rsidR="00FF0CB3">
        <w:rPr>
          <w:rFonts w:ascii="Arial Narrow" w:hAnsi="Arial Narrow"/>
          <w:lang w:val="es-ES"/>
        </w:rPr>
        <w:t>………………………………</w:t>
      </w:r>
      <w:r w:rsidRPr="001E41C8">
        <w:rPr>
          <w:rFonts w:ascii="Arial Narrow" w:hAnsi="Arial Narrow"/>
          <w:lang w:val="es-ES"/>
        </w:rPr>
        <w:t>…73</w:t>
      </w:r>
    </w:p>
    <w:p w14:paraId="5EAFFFD9" w14:textId="023FC11D"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Tabla 39. </w:t>
      </w:r>
      <w:r w:rsidR="00A6635F" w:rsidRPr="001E41C8">
        <w:rPr>
          <w:rFonts w:ascii="Arial Narrow" w:hAnsi="Arial Narrow"/>
          <w:lang w:val="es-ES"/>
        </w:rPr>
        <w:t>Semaforización y</w:t>
      </w:r>
      <w:r w:rsidRPr="001E41C8">
        <w:rPr>
          <w:rFonts w:ascii="Arial Narrow" w:hAnsi="Arial Narrow"/>
          <w:lang w:val="es-ES"/>
        </w:rPr>
        <w:t xml:space="preserve"> tendencia de la mortalidad materno - infantil y niñez en el municipio de </w:t>
      </w:r>
      <w:r w:rsidR="00447FAB">
        <w:rPr>
          <w:rFonts w:ascii="Arial Narrow" w:hAnsi="Arial Narrow"/>
          <w:lang w:val="es-ES"/>
        </w:rPr>
        <w:t xml:space="preserve">San Juan Nepomuceno, 2005 - </w:t>
      </w:r>
      <w:r w:rsidR="00A6635F">
        <w:rPr>
          <w:rFonts w:ascii="Arial Narrow" w:hAnsi="Arial Narrow"/>
          <w:lang w:val="es-ES"/>
        </w:rPr>
        <w:t>20</w:t>
      </w:r>
      <w:r w:rsidR="00E828CD">
        <w:rPr>
          <w:rFonts w:ascii="Arial Narrow" w:hAnsi="Arial Narrow"/>
          <w:lang w:val="es-ES"/>
        </w:rPr>
        <w:t>19</w:t>
      </w:r>
      <w:r w:rsidRPr="001E41C8">
        <w:rPr>
          <w:rFonts w:ascii="Arial Narrow" w:hAnsi="Arial Narrow"/>
          <w:lang w:val="es-ES"/>
        </w:rPr>
        <w:t>……………………………………………………………………………………………..74</w:t>
      </w:r>
    </w:p>
    <w:p w14:paraId="20F71B26" w14:textId="63F19155"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Tabla 40. Indicadores de la tasa de mortalidad neonatal del municipio de </w:t>
      </w:r>
      <w:r w:rsidR="00447FAB">
        <w:rPr>
          <w:rFonts w:ascii="Arial Narrow" w:hAnsi="Arial Narrow"/>
          <w:lang w:val="es-ES"/>
        </w:rPr>
        <w:t xml:space="preserve">San Juan Nepomuceno, 2010 - </w:t>
      </w:r>
      <w:r w:rsidR="00A6635F">
        <w:rPr>
          <w:rFonts w:ascii="Arial Narrow" w:hAnsi="Arial Narrow"/>
          <w:lang w:val="es-ES"/>
        </w:rPr>
        <w:t>20</w:t>
      </w:r>
      <w:r w:rsidR="00E828CD">
        <w:rPr>
          <w:rFonts w:ascii="Arial Narrow" w:hAnsi="Arial Narrow"/>
          <w:lang w:val="es-ES"/>
        </w:rPr>
        <w:t>19</w:t>
      </w:r>
      <w:r w:rsidRPr="001E41C8">
        <w:rPr>
          <w:rFonts w:ascii="Arial Narrow" w:hAnsi="Arial Narrow"/>
          <w:lang w:val="es-ES"/>
        </w:rPr>
        <w:t>, ………………………………</w:t>
      </w:r>
      <w:r w:rsidR="00FF0CB3">
        <w:rPr>
          <w:rFonts w:ascii="Arial Narrow" w:hAnsi="Arial Narrow"/>
          <w:lang w:val="es-ES"/>
        </w:rPr>
        <w:t>……………………………………………………………………………</w:t>
      </w:r>
      <w:r w:rsidR="00E828CD">
        <w:rPr>
          <w:rFonts w:ascii="Arial Narrow" w:hAnsi="Arial Narrow"/>
          <w:lang w:val="es-ES"/>
        </w:rPr>
        <w:t>……</w:t>
      </w:r>
      <w:r w:rsidRPr="001E41C8">
        <w:rPr>
          <w:rFonts w:ascii="Arial Narrow" w:hAnsi="Arial Narrow"/>
          <w:lang w:val="es-ES"/>
        </w:rPr>
        <w:t>81</w:t>
      </w:r>
    </w:p>
    <w:p w14:paraId="42D94930" w14:textId="7A1D4EFF"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41. Indicadores de Razón de mortalidad materna, y tasa de mortalidad neonatal por área de residencia,</w:t>
      </w:r>
      <w:r w:rsidR="00447FAB">
        <w:rPr>
          <w:rFonts w:ascii="Arial Narrow" w:hAnsi="Arial Narrow"/>
          <w:lang w:val="es-ES"/>
        </w:rPr>
        <w:t xml:space="preserve"> San Juan Nepomuceno 2010 - </w:t>
      </w:r>
      <w:r w:rsidR="00A6635F">
        <w:rPr>
          <w:rFonts w:ascii="Arial Narrow" w:hAnsi="Arial Narrow"/>
          <w:lang w:val="es-ES"/>
        </w:rPr>
        <w:t>20</w:t>
      </w:r>
      <w:r w:rsidR="00E828CD">
        <w:rPr>
          <w:rFonts w:ascii="Arial Narrow" w:hAnsi="Arial Narrow"/>
          <w:lang w:val="es-ES"/>
        </w:rPr>
        <w:t>19</w:t>
      </w:r>
      <w:r w:rsidRPr="001E41C8">
        <w:rPr>
          <w:rFonts w:ascii="Arial Narrow" w:hAnsi="Arial Narrow"/>
          <w:lang w:val="es-ES"/>
        </w:rPr>
        <w:t>…………………………………………………………………………………82</w:t>
      </w:r>
    </w:p>
    <w:p w14:paraId="24D97BC0" w14:textId="4DD0F581"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42. Identificación de prioridades en salud del munici</w:t>
      </w:r>
      <w:r w:rsidR="00447FAB">
        <w:rPr>
          <w:rFonts w:ascii="Arial Narrow" w:hAnsi="Arial Narrow"/>
          <w:lang w:val="es-ES"/>
        </w:rPr>
        <w:t xml:space="preserve">pio de San Juan Nepomuceno, </w:t>
      </w:r>
      <w:r w:rsidR="00A6635F">
        <w:rPr>
          <w:rFonts w:ascii="Arial Narrow" w:hAnsi="Arial Narrow"/>
          <w:lang w:val="es-ES"/>
        </w:rPr>
        <w:t>202</w:t>
      </w:r>
      <w:r w:rsidR="00E828CD">
        <w:rPr>
          <w:rFonts w:ascii="Arial Narrow" w:hAnsi="Arial Narrow"/>
          <w:lang w:val="es-ES"/>
        </w:rPr>
        <w:t>1</w:t>
      </w:r>
      <w:r w:rsidRPr="001E41C8">
        <w:rPr>
          <w:rFonts w:ascii="Arial Narrow" w:hAnsi="Arial Narrow"/>
          <w:lang w:val="es-ES"/>
        </w:rPr>
        <w:t>……………82</w:t>
      </w:r>
    </w:p>
    <w:p w14:paraId="466D28E6" w14:textId="78F243D3"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Tabla 43. Principales causas de morbilidad, municipio </w:t>
      </w:r>
      <w:r w:rsidR="00447FAB">
        <w:rPr>
          <w:rFonts w:ascii="Arial Narrow" w:hAnsi="Arial Narrow"/>
          <w:lang w:val="es-ES"/>
        </w:rPr>
        <w:t xml:space="preserve">San Juan Nepomuceno 2009 - </w:t>
      </w:r>
      <w:r w:rsidR="00A6635F">
        <w:rPr>
          <w:rFonts w:ascii="Arial Narrow" w:hAnsi="Arial Narrow"/>
          <w:lang w:val="es-ES"/>
        </w:rPr>
        <w:t>2020</w:t>
      </w:r>
      <w:r w:rsidRPr="001E41C8">
        <w:rPr>
          <w:rFonts w:ascii="Arial Narrow" w:hAnsi="Arial Narrow"/>
          <w:lang w:val="es-ES"/>
        </w:rPr>
        <w:t>…………………..87</w:t>
      </w:r>
    </w:p>
    <w:p w14:paraId="64C6E994" w14:textId="68F79F21"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44. Principales causas de morbilidad en hombres en el municipio de</w:t>
      </w:r>
      <w:r w:rsidR="00447FAB">
        <w:rPr>
          <w:rFonts w:ascii="Arial Narrow" w:hAnsi="Arial Narrow"/>
          <w:lang w:val="es-ES"/>
        </w:rPr>
        <w:t xml:space="preserve"> San Juan Nepomuceno 2009 - </w:t>
      </w:r>
      <w:r w:rsidR="00A6635F">
        <w:rPr>
          <w:rFonts w:ascii="Arial Narrow" w:hAnsi="Arial Narrow"/>
          <w:lang w:val="es-ES"/>
        </w:rPr>
        <w:t>2020</w:t>
      </w:r>
      <w:r w:rsidRPr="001E41C8">
        <w:rPr>
          <w:rFonts w:ascii="Arial Narrow" w:hAnsi="Arial Narrow"/>
          <w:lang w:val="es-ES"/>
        </w:rPr>
        <w:t>……………………………………</w:t>
      </w:r>
      <w:r w:rsidR="00FF0CB3">
        <w:rPr>
          <w:rFonts w:ascii="Arial Narrow" w:hAnsi="Arial Narrow"/>
          <w:lang w:val="es-ES"/>
        </w:rPr>
        <w:t>…………………………………………………………………………………</w:t>
      </w:r>
      <w:r w:rsidRPr="001E41C8">
        <w:rPr>
          <w:rFonts w:ascii="Arial Narrow" w:hAnsi="Arial Narrow"/>
          <w:lang w:val="es-ES"/>
        </w:rPr>
        <w:t>89</w:t>
      </w:r>
    </w:p>
    <w:p w14:paraId="3DFBAD6E" w14:textId="244C0A04"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45. Principales causas de morbilidad en mujeres en el municipio de</w:t>
      </w:r>
      <w:r w:rsidR="00CF048E">
        <w:rPr>
          <w:rFonts w:ascii="Arial Narrow" w:hAnsi="Arial Narrow"/>
          <w:lang w:val="es-ES"/>
        </w:rPr>
        <w:t xml:space="preserve"> San Juan Nepomuceno 2009 - </w:t>
      </w:r>
      <w:r w:rsidR="00A6635F">
        <w:rPr>
          <w:rFonts w:ascii="Arial Narrow" w:hAnsi="Arial Narrow"/>
          <w:lang w:val="es-ES"/>
        </w:rPr>
        <w:t>2020</w:t>
      </w:r>
      <w:r w:rsidRPr="001E41C8">
        <w:rPr>
          <w:rFonts w:ascii="Arial Narrow" w:hAnsi="Arial Narrow"/>
          <w:lang w:val="es-ES"/>
        </w:rPr>
        <w:t>…………………………………</w:t>
      </w:r>
      <w:r w:rsidR="00FF0CB3">
        <w:rPr>
          <w:rFonts w:ascii="Arial Narrow" w:hAnsi="Arial Narrow"/>
          <w:lang w:val="es-ES"/>
        </w:rPr>
        <w:t>…………………………………………………………………………………</w:t>
      </w:r>
      <w:r w:rsidRPr="001E41C8">
        <w:rPr>
          <w:rFonts w:ascii="Arial Narrow" w:hAnsi="Arial Narrow"/>
          <w:lang w:val="es-ES"/>
        </w:rPr>
        <w:t>…92</w:t>
      </w:r>
    </w:p>
    <w:p w14:paraId="7B39268E" w14:textId="05BB6016"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46. Morbilidad específica en condiciones transmisibles y nutricionales en el municipio de</w:t>
      </w:r>
      <w:r w:rsidR="00447FAB">
        <w:rPr>
          <w:rFonts w:ascii="Arial Narrow" w:hAnsi="Arial Narrow"/>
          <w:lang w:val="es-ES"/>
        </w:rPr>
        <w:t xml:space="preserve"> San Juan Nepomuceno 2009 - </w:t>
      </w:r>
      <w:r w:rsidR="00A6635F">
        <w:rPr>
          <w:rFonts w:ascii="Arial Narrow" w:hAnsi="Arial Narrow"/>
          <w:lang w:val="es-ES"/>
        </w:rPr>
        <w:t>2020</w:t>
      </w:r>
      <w:r w:rsidRPr="001E41C8">
        <w:rPr>
          <w:rFonts w:ascii="Arial Narrow" w:hAnsi="Arial Narrow"/>
          <w:lang w:val="es-ES"/>
        </w:rPr>
        <w:t>……………………………………………………………………………………………….94</w:t>
      </w:r>
    </w:p>
    <w:p w14:paraId="5A890E5E" w14:textId="482B14B8"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47. Morbilidad específica en condiciones maternas - perinatales en el municipio de</w:t>
      </w:r>
      <w:r w:rsidR="00447FAB">
        <w:rPr>
          <w:rFonts w:ascii="Arial Narrow" w:hAnsi="Arial Narrow"/>
          <w:lang w:val="es-ES"/>
        </w:rPr>
        <w:t xml:space="preserve"> San Juan Nepomuceno 2009 - </w:t>
      </w:r>
      <w:r w:rsidR="00A6635F">
        <w:rPr>
          <w:rFonts w:ascii="Arial Narrow" w:hAnsi="Arial Narrow"/>
          <w:lang w:val="es-ES"/>
        </w:rPr>
        <w:t>2020</w:t>
      </w:r>
      <w:r w:rsidRPr="001E41C8">
        <w:rPr>
          <w:rFonts w:ascii="Arial Narrow" w:hAnsi="Arial Narrow"/>
          <w:lang w:val="es-ES"/>
        </w:rPr>
        <w:t>……………………………………………………………………………………………….95</w:t>
      </w:r>
    </w:p>
    <w:p w14:paraId="56F924DB" w14:textId="5D132285"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48. Morbilidad específica en enfermedades no transmisibles en la primera infancia en el municipio de</w:t>
      </w:r>
      <w:r w:rsidR="00447FAB">
        <w:rPr>
          <w:rFonts w:ascii="Arial Narrow" w:hAnsi="Arial Narrow"/>
          <w:lang w:val="es-ES"/>
        </w:rPr>
        <w:t xml:space="preserve"> San Juan Nepomuceno 2009 - </w:t>
      </w:r>
      <w:r w:rsidR="00A6635F">
        <w:rPr>
          <w:rFonts w:ascii="Arial Narrow" w:hAnsi="Arial Narrow"/>
          <w:lang w:val="es-ES"/>
        </w:rPr>
        <w:t>2020</w:t>
      </w:r>
      <w:r w:rsidRPr="001E41C8">
        <w:rPr>
          <w:rFonts w:ascii="Arial Narrow" w:hAnsi="Arial Narrow"/>
          <w:lang w:val="es-ES"/>
        </w:rPr>
        <w:t>………………………………………………………………………………….97</w:t>
      </w:r>
    </w:p>
    <w:p w14:paraId="2F07D74D" w14:textId="65890D2D"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49. Morbilidad específica en enfermedades no transmisibles en infancia en el municipio de</w:t>
      </w:r>
      <w:r w:rsidR="00447FAB">
        <w:rPr>
          <w:rFonts w:ascii="Arial Narrow" w:hAnsi="Arial Narrow"/>
          <w:lang w:val="es-ES"/>
        </w:rPr>
        <w:t xml:space="preserve"> San Juan Nepomuceno 2009 - </w:t>
      </w:r>
      <w:r w:rsidR="00A6635F">
        <w:rPr>
          <w:rFonts w:ascii="Arial Narrow" w:hAnsi="Arial Narrow"/>
          <w:lang w:val="es-ES"/>
        </w:rPr>
        <w:t>2020</w:t>
      </w:r>
      <w:r w:rsidRPr="001E41C8">
        <w:rPr>
          <w:rFonts w:ascii="Arial Narrow" w:hAnsi="Arial Narrow"/>
          <w:lang w:val="es-ES"/>
        </w:rPr>
        <w:t>…………………………………………………………………………………………..98</w:t>
      </w:r>
    </w:p>
    <w:p w14:paraId="5ADB7478" w14:textId="7699F1B7"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50. Morbilidad específica en enfermedades no transmisibles en la adolescencia en el municipio de</w:t>
      </w:r>
      <w:r w:rsidR="00CF048E">
        <w:rPr>
          <w:rFonts w:ascii="Arial Narrow" w:hAnsi="Arial Narrow"/>
          <w:lang w:val="es-ES"/>
        </w:rPr>
        <w:t xml:space="preserve"> San Juan Nepomuceno 2009 - </w:t>
      </w:r>
      <w:r w:rsidR="00A6635F">
        <w:rPr>
          <w:rFonts w:ascii="Arial Narrow" w:hAnsi="Arial Narrow"/>
          <w:lang w:val="es-ES"/>
        </w:rPr>
        <w:t>2020</w:t>
      </w:r>
      <w:r w:rsidRPr="001E41C8">
        <w:rPr>
          <w:rFonts w:ascii="Arial Narrow" w:hAnsi="Arial Narrow"/>
          <w:lang w:val="es-ES"/>
        </w:rPr>
        <w:t>……………………………………………………………………………………….99</w:t>
      </w:r>
    </w:p>
    <w:p w14:paraId="30101515" w14:textId="0C30F131"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51. Morbilidad específica en enfermedades no transmisibles en la juventud en el municipio de</w:t>
      </w:r>
      <w:r w:rsidR="00447FAB">
        <w:rPr>
          <w:rFonts w:ascii="Arial Narrow" w:hAnsi="Arial Narrow"/>
          <w:lang w:val="es-ES"/>
        </w:rPr>
        <w:t xml:space="preserve"> San Juan Nepomuceno 2009 - </w:t>
      </w:r>
      <w:r w:rsidR="00A6635F">
        <w:rPr>
          <w:rFonts w:ascii="Arial Narrow" w:hAnsi="Arial Narrow"/>
          <w:lang w:val="es-ES"/>
        </w:rPr>
        <w:t>2020</w:t>
      </w:r>
      <w:r w:rsidRPr="001E41C8">
        <w:rPr>
          <w:rFonts w:ascii="Arial Narrow" w:hAnsi="Arial Narrow"/>
          <w:lang w:val="es-ES"/>
        </w:rPr>
        <w:t>……………………………………………………………………………………………100</w:t>
      </w:r>
    </w:p>
    <w:p w14:paraId="74059946" w14:textId="6EB4C974"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52. Morbilidad específica en enfermedades no transmisibles en la adultez en el municipio de</w:t>
      </w:r>
      <w:r w:rsidR="00447FAB">
        <w:rPr>
          <w:rFonts w:ascii="Arial Narrow" w:hAnsi="Arial Narrow"/>
          <w:lang w:val="es-ES"/>
        </w:rPr>
        <w:t xml:space="preserve"> San Juan Nepomuceno 2009 - </w:t>
      </w:r>
      <w:r w:rsidR="00A6635F">
        <w:rPr>
          <w:rFonts w:ascii="Arial Narrow" w:hAnsi="Arial Narrow"/>
          <w:lang w:val="es-ES"/>
        </w:rPr>
        <w:t>2020</w:t>
      </w:r>
      <w:r w:rsidRPr="001E41C8">
        <w:rPr>
          <w:rFonts w:ascii="Arial Narrow" w:hAnsi="Arial Narrow"/>
          <w:lang w:val="es-ES"/>
        </w:rPr>
        <w:t>……………………………………………………………………………………………101</w:t>
      </w:r>
    </w:p>
    <w:p w14:paraId="15D5F9AF" w14:textId="510F6346"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53. Morbilidad específica en enfermedades no transmisibles en la persona mayor en el municipio de</w:t>
      </w:r>
      <w:r w:rsidR="004231AA">
        <w:rPr>
          <w:rFonts w:ascii="Arial Narrow" w:hAnsi="Arial Narrow"/>
          <w:lang w:val="es-ES"/>
        </w:rPr>
        <w:t xml:space="preserve"> San Juan Nepomuceno 2009 - </w:t>
      </w:r>
      <w:r w:rsidR="00A6635F">
        <w:rPr>
          <w:rFonts w:ascii="Arial Narrow" w:hAnsi="Arial Narrow"/>
          <w:lang w:val="es-ES"/>
        </w:rPr>
        <w:t>2020</w:t>
      </w:r>
      <w:r w:rsidRPr="001E41C8">
        <w:rPr>
          <w:rFonts w:ascii="Arial Narrow" w:hAnsi="Arial Narrow"/>
          <w:lang w:val="es-ES"/>
        </w:rPr>
        <w:t>……………………………………………………………………………..102</w:t>
      </w:r>
    </w:p>
    <w:p w14:paraId="4CD86DBD" w14:textId="466E2CD6"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54. Morbilidad específica por las lesiones en el municipio de</w:t>
      </w:r>
      <w:r w:rsidR="00447FAB">
        <w:rPr>
          <w:rFonts w:ascii="Arial Narrow" w:hAnsi="Arial Narrow"/>
          <w:lang w:val="es-ES"/>
        </w:rPr>
        <w:t xml:space="preserve"> San Juan Nepomuceno 2009 - </w:t>
      </w:r>
      <w:r w:rsidR="00A6635F">
        <w:rPr>
          <w:rFonts w:ascii="Arial Narrow" w:hAnsi="Arial Narrow"/>
          <w:lang w:val="es-ES"/>
        </w:rPr>
        <w:t>2020</w:t>
      </w:r>
      <w:r w:rsidRPr="001E41C8">
        <w:rPr>
          <w:rFonts w:ascii="Arial Narrow" w:hAnsi="Arial Narrow"/>
          <w:lang w:val="es-ES"/>
        </w:rPr>
        <w:t>…………………………………………………………………………………………………………………..103</w:t>
      </w:r>
    </w:p>
    <w:p w14:paraId="25F6CA39" w14:textId="1A9584D9"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Tabla 55. Semaforización y tendencia de los eventos de alto costo en el municipio de San </w:t>
      </w:r>
      <w:r w:rsidR="00447FAB">
        <w:rPr>
          <w:rFonts w:ascii="Arial Narrow" w:hAnsi="Arial Narrow"/>
          <w:lang w:val="es-ES"/>
        </w:rPr>
        <w:t xml:space="preserve">Juan Nepomuceno, 2009 - </w:t>
      </w:r>
      <w:r w:rsidR="00A6635F">
        <w:rPr>
          <w:rFonts w:ascii="Arial Narrow" w:hAnsi="Arial Narrow"/>
          <w:lang w:val="es-ES"/>
        </w:rPr>
        <w:t>2020</w:t>
      </w:r>
      <w:r w:rsidRPr="001E41C8">
        <w:rPr>
          <w:rFonts w:ascii="Arial Narrow" w:hAnsi="Arial Narrow"/>
          <w:lang w:val="es-ES"/>
        </w:rPr>
        <w:t>…………………………………………………………………………………………………………….108</w:t>
      </w:r>
    </w:p>
    <w:p w14:paraId="07B8A907" w14:textId="725A9A14"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Tabla 56. Eventos precursores en el municipio de San Juan Nepomuceno,   2011 - </w:t>
      </w:r>
      <w:r w:rsidR="00A6635F">
        <w:rPr>
          <w:rFonts w:ascii="Arial Narrow" w:hAnsi="Arial Narrow"/>
          <w:lang w:val="es-ES"/>
        </w:rPr>
        <w:t>2020</w:t>
      </w:r>
      <w:r w:rsidRPr="001E41C8">
        <w:rPr>
          <w:rFonts w:ascii="Arial Narrow" w:hAnsi="Arial Narrow"/>
          <w:lang w:val="es-ES"/>
        </w:rPr>
        <w:t>….......................106</w:t>
      </w:r>
    </w:p>
    <w:p w14:paraId="52392D7C" w14:textId="61D42364"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Tabla 57. Semaforización de los eventos de notificación obligatoria en el municipio de San Juan Nepomuceno, 2007 - </w:t>
      </w:r>
      <w:r w:rsidR="00A6635F">
        <w:rPr>
          <w:rFonts w:ascii="Arial Narrow" w:hAnsi="Arial Narrow"/>
          <w:lang w:val="es-ES"/>
        </w:rPr>
        <w:t>2020</w:t>
      </w:r>
      <w:r w:rsidRPr="001E41C8">
        <w:rPr>
          <w:rFonts w:ascii="Arial Narrow" w:hAnsi="Arial Narrow"/>
          <w:lang w:val="es-ES"/>
        </w:rPr>
        <w:t>…………………………………………………………………………………………………………….107</w:t>
      </w:r>
    </w:p>
    <w:p w14:paraId="7692D3DF" w14:textId="24512EA5"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Tabla 58. Distribución de las alteraciones permanentes en el municipio de San Juan Nepomuceno 2011 - </w:t>
      </w:r>
      <w:r w:rsidR="00A6635F">
        <w:rPr>
          <w:rFonts w:ascii="Arial Narrow" w:hAnsi="Arial Narrow"/>
          <w:lang w:val="es-ES"/>
        </w:rPr>
        <w:t>2020</w:t>
      </w:r>
      <w:r w:rsidRPr="001E41C8">
        <w:rPr>
          <w:rFonts w:ascii="Arial Narrow" w:hAnsi="Arial Narrow"/>
          <w:lang w:val="es-ES"/>
        </w:rPr>
        <w:t>………………………………………………………111</w:t>
      </w:r>
    </w:p>
    <w:p w14:paraId="79D70C71" w14:textId="77777777"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59. Prioridades identificadas en la morbilidad atendida, eventos de alto costo, eventos precursores y eventos de notificación obligatoria, municipio de San Juan Nepomuceno…………………………………</w:t>
      </w:r>
      <w:r w:rsidR="007A0B75">
        <w:rPr>
          <w:rFonts w:ascii="Arial Narrow" w:hAnsi="Arial Narrow"/>
          <w:lang w:val="es-ES"/>
        </w:rPr>
        <w:t>…………………………………………………………………..</w:t>
      </w:r>
      <w:r w:rsidRPr="001E41C8">
        <w:rPr>
          <w:rFonts w:ascii="Arial Narrow" w:hAnsi="Arial Narrow"/>
          <w:lang w:val="es-ES"/>
        </w:rPr>
        <w:t>……..112</w:t>
      </w:r>
    </w:p>
    <w:p w14:paraId="4A0543C3" w14:textId="4AFB2D04"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60. Determinantes intermedios de la salud - condiciones de vida del municipio de San Juan Nepomuceno, 2005 -</w:t>
      </w:r>
      <w:r w:rsidR="00386F60">
        <w:rPr>
          <w:rFonts w:ascii="Arial Narrow" w:hAnsi="Arial Narrow"/>
          <w:lang w:val="es-ES"/>
        </w:rPr>
        <w:t xml:space="preserve"> </w:t>
      </w:r>
      <w:r w:rsidR="00A6635F">
        <w:rPr>
          <w:rFonts w:ascii="Arial Narrow" w:hAnsi="Arial Narrow"/>
          <w:lang w:val="es-ES"/>
        </w:rPr>
        <w:t>2020</w:t>
      </w:r>
      <w:r w:rsidRPr="001E41C8">
        <w:rPr>
          <w:rFonts w:ascii="Arial Narrow" w:hAnsi="Arial Narrow"/>
          <w:lang w:val="es-ES"/>
        </w:rPr>
        <w:t>………………………………………………………</w:t>
      </w:r>
      <w:r w:rsidR="007A0B75">
        <w:rPr>
          <w:rFonts w:ascii="Arial Narrow" w:hAnsi="Arial Narrow"/>
          <w:lang w:val="es-ES"/>
        </w:rPr>
        <w:t>.</w:t>
      </w:r>
      <w:r w:rsidRPr="001E41C8">
        <w:rPr>
          <w:rFonts w:ascii="Arial Narrow" w:hAnsi="Arial Narrow"/>
          <w:lang w:val="es-ES"/>
        </w:rPr>
        <w:t>……………………………………115</w:t>
      </w:r>
    </w:p>
    <w:p w14:paraId="47055B4B" w14:textId="51CC7BC9"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61. Determinantes intermedios de la Salud - seguridad alimentaria y nutricional, municipio de</w:t>
      </w:r>
      <w:r w:rsidR="00386F60">
        <w:rPr>
          <w:rFonts w:ascii="Arial Narrow" w:hAnsi="Arial Narrow"/>
          <w:lang w:val="es-ES"/>
        </w:rPr>
        <w:t xml:space="preserve"> San Juan Nepomuceno 2005 - </w:t>
      </w:r>
      <w:r w:rsidR="00A6635F">
        <w:rPr>
          <w:rFonts w:ascii="Arial Narrow" w:hAnsi="Arial Narrow"/>
          <w:lang w:val="es-ES"/>
        </w:rPr>
        <w:t>2020</w:t>
      </w:r>
      <w:r w:rsidRPr="001E41C8">
        <w:rPr>
          <w:rFonts w:ascii="Arial Narrow" w:hAnsi="Arial Narrow"/>
          <w:lang w:val="es-ES"/>
        </w:rPr>
        <w:t>…………………………</w:t>
      </w:r>
      <w:r w:rsidR="007A0B75">
        <w:rPr>
          <w:rFonts w:ascii="Arial Narrow" w:hAnsi="Arial Narrow"/>
          <w:lang w:val="es-ES"/>
        </w:rPr>
        <w:t>…………..</w:t>
      </w:r>
      <w:r w:rsidRPr="001E41C8">
        <w:rPr>
          <w:rFonts w:ascii="Arial Narrow" w:hAnsi="Arial Narrow"/>
          <w:lang w:val="es-ES"/>
        </w:rPr>
        <w:t>………………………………………………………116</w:t>
      </w:r>
    </w:p>
    <w:p w14:paraId="338C22B7" w14:textId="3DAC35DA"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Tabla 62. Determinantes intermedios de la Salud - factores psicológicos y culturales, municipio de San Juan Nepomuceno 2006 - </w:t>
      </w:r>
      <w:r w:rsidR="00A6635F">
        <w:rPr>
          <w:rFonts w:ascii="Arial Narrow" w:hAnsi="Arial Narrow"/>
          <w:lang w:val="es-ES"/>
        </w:rPr>
        <w:t>2020</w:t>
      </w:r>
      <w:r w:rsidR="007A0B75">
        <w:rPr>
          <w:rFonts w:ascii="Arial Narrow" w:hAnsi="Arial Narrow"/>
          <w:lang w:val="es-ES"/>
        </w:rPr>
        <w:t xml:space="preserve"> …………………………………………………………………………………………….1</w:t>
      </w:r>
      <w:r w:rsidRPr="001E41C8">
        <w:rPr>
          <w:rFonts w:ascii="Arial Narrow" w:hAnsi="Arial Narrow"/>
          <w:lang w:val="es-ES"/>
        </w:rPr>
        <w:t>17</w:t>
      </w:r>
    </w:p>
    <w:p w14:paraId="221C917C" w14:textId="525F78CA"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Tabla 63. Determinantes intermedios de la Salud - sistema sanitario, municipio de San Juan Nepomuceno 2006 - </w:t>
      </w:r>
      <w:r w:rsidR="00A6635F">
        <w:rPr>
          <w:rFonts w:ascii="Arial Narrow" w:hAnsi="Arial Narrow"/>
          <w:lang w:val="es-ES"/>
        </w:rPr>
        <w:t>2020</w:t>
      </w:r>
      <w:r w:rsidRPr="001E41C8">
        <w:rPr>
          <w:rFonts w:ascii="Arial Narrow" w:hAnsi="Arial Narrow"/>
          <w:lang w:val="es-ES"/>
        </w:rPr>
        <w:t>………..…………………………………………………………………………………</w:t>
      </w:r>
      <w:r w:rsidR="007A0B75">
        <w:rPr>
          <w:rFonts w:ascii="Arial Narrow" w:hAnsi="Arial Narrow"/>
          <w:lang w:val="es-ES"/>
        </w:rPr>
        <w:t>…….</w:t>
      </w:r>
      <w:r w:rsidRPr="001E41C8">
        <w:rPr>
          <w:rFonts w:ascii="Arial Narrow" w:hAnsi="Arial Narrow"/>
          <w:lang w:val="es-ES"/>
        </w:rPr>
        <w:t>……………118</w:t>
      </w:r>
    </w:p>
    <w:p w14:paraId="3D061511" w14:textId="1048BE7F"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64. Servicios habilitados de las instituciones prestadoras de salud en el munici</w:t>
      </w:r>
      <w:r w:rsidR="007A0B75">
        <w:rPr>
          <w:rFonts w:ascii="Arial Narrow" w:hAnsi="Arial Narrow"/>
          <w:lang w:val="es-ES"/>
        </w:rPr>
        <w:t xml:space="preserve">pio de San Juan Nepomuceno, </w:t>
      </w:r>
      <w:r w:rsidR="00A6635F">
        <w:rPr>
          <w:rFonts w:ascii="Arial Narrow" w:hAnsi="Arial Narrow"/>
          <w:lang w:val="es-ES"/>
        </w:rPr>
        <w:t>2020</w:t>
      </w:r>
      <w:r w:rsidR="007A0B75">
        <w:rPr>
          <w:rFonts w:ascii="Arial Narrow" w:hAnsi="Arial Narrow"/>
          <w:lang w:val="es-ES"/>
        </w:rPr>
        <w:t xml:space="preserve"> </w:t>
      </w:r>
      <w:r w:rsidRPr="001E41C8">
        <w:rPr>
          <w:rFonts w:ascii="Arial Narrow" w:hAnsi="Arial Narrow"/>
          <w:lang w:val="es-ES"/>
        </w:rPr>
        <w:t>……………………………………………………………………………………………………119</w:t>
      </w:r>
    </w:p>
    <w:p w14:paraId="2D6310E8" w14:textId="6A381C8F"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Tabla 65. Otros indicadores del sistema sanitario en el municipio de San Juan Nepomuceno, </w:t>
      </w:r>
      <w:r w:rsidR="00A6635F">
        <w:rPr>
          <w:rFonts w:ascii="Arial Narrow" w:hAnsi="Arial Narrow"/>
          <w:lang w:val="es-ES"/>
        </w:rPr>
        <w:t>2020</w:t>
      </w:r>
      <w:r w:rsidRPr="001E41C8">
        <w:rPr>
          <w:rFonts w:ascii="Arial Narrow" w:hAnsi="Arial Narrow"/>
          <w:lang w:val="es-ES"/>
        </w:rPr>
        <w:t>………….119</w:t>
      </w:r>
    </w:p>
    <w:p w14:paraId="4C8C650E" w14:textId="47CE10EB"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Tabla 66. Otros indicadores de ingreso, municipio San Juan Nepomuceno, </w:t>
      </w:r>
      <w:r w:rsidR="00A6635F">
        <w:rPr>
          <w:rFonts w:ascii="Arial Narrow" w:hAnsi="Arial Narrow"/>
          <w:lang w:val="es-ES"/>
        </w:rPr>
        <w:t>2020</w:t>
      </w:r>
      <w:r w:rsidRPr="001E41C8">
        <w:rPr>
          <w:rFonts w:ascii="Arial Narrow" w:hAnsi="Arial Narrow"/>
          <w:lang w:val="es-ES"/>
        </w:rPr>
        <w:t>……………………………….120</w:t>
      </w:r>
    </w:p>
    <w:p w14:paraId="410D9C95" w14:textId="1388A550"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Tabla 67.  Tasa de cobertura bruta de educación en el municipio de San Juan Nepomuceno, 2005 - </w:t>
      </w:r>
      <w:r w:rsidR="00A6635F">
        <w:rPr>
          <w:rFonts w:ascii="Arial Narrow" w:hAnsi="Arial Narrow"/>
          <w:lang w:val="es-ES"/>
        </w:rPr>
        <w:t>2020</w:t>
      </w:r>
      <w:r w:rsidRPr="001E41C8">
        <w:rPr>
          <w:rFonts w:ascii="Arial Narrow" w:hAnsi="Arial Narrow"/>
          <w:lang w:val="es-ES"/>
        </w:rPr>
        <w:t>…121</w:t>
      </w:r>
    </w:p>
    <w:p w14:paraId="423CD972" w14:textId="73C0B55C" w:rsidR="001E41C8" w:rsidRPr="001E41C8" w:rsidRDefault="001E41C8" w:rsidP="0033293C">
      <w:pPr>
        <w:spacing w:after="0"/>
        <w:jc w:val="right"/>
        <w:rPr>
          <w:rFonts w:ascii="Arial Narrow" w:hAnsi="Arial Narrow"/>
          <w:lang w:val="es-ES"/>
        </w:rPr>
      </w:pPr>
      <w:r w:rsidRPr="001E41C8">
        <w:rPr>
          <w:rFonts w:ascii="Arial Narrow" w:hAnsi="Arial Narrow"/>
          <w:lang w:val="es-ES"/>
        </w:rPr>
        <w:t>Tabla 68. Otros indicadores de ingreso, en el munici</w:t>
      </w:r>
      <w:r w:rsidR="00386F60">
        <w:rPr>
          <w:rFonts w:ascii="Arial Narrow" w:hAnsi="Arial Narrow"/>
          <w:lang w:val="es-ES"/>
        </w:rPr>
        <w:t xml:space="preserve">pio de San Juan Nepomuceno, </w:t>
      </w:r>
      <w:r w:rsidR="00A6635F">
        <w:rPr>
          <w:rFonts w:ascii="Arial Narrow" w:hAnsi="Arial Narrow"/>
          <w:lang w:val="es-ES"/>
        </w:rPr>
        <w:t>2020</w:t>
      </w:r>
      <w:r w:rsidRPr="001E41C8">
        <w:rPr>
          <w:rFonts w:ascii="Arial Narrow" w:hAnsi="Arial Narrow"/>
          <w:lang w:val="es-ES"/>
        </w:rPr>
        <w:t>…………………….122</w:t>
      </w:r>
    </w:p>
    <w:p w14:paraId="336EB1AC" w14:textId="1C32A116"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69. Tasa de cobertura de educación en el municipio de</w:t>
      </w:r>
      <w:r w:rsidR="00386F60">
        <w:rPr>
          <w:rFonts w:ascii="Arial Narrow" w:hAnsi="Arial Narrow"/>
          <w:lang w:val="es-ES"/>
        </w:rPr>
        <w:t xml:space="preserve"> San Juan Nepomuceno 2005 - </w:t>
      </w:r>
      <w:r w:rsidR="00A6635F">
        <w:rPr>
          <w:rFonts w:ascii="Arial Narrow" w:hAnsi="Arial Narrow"/>
          <w:lang w:val="es-ES"/>
        </w:rPr>
        <w:t>2020</w:t>
      </w:r>
      <w:r w:rsidRPr="001E41C8">
        <w:rPr>
          <w:rFonts w:ascii="Arial Narrow" w:hAnsi="Arial Narrow"/>
          <w:lang w:val="es-ES"/>
        </w:rPr>
        <w:t>…………122</w:t>
      </w:r>
    </w:p>
    <w:p w14:paraId="38A2E35C" w14:textId="77794A51" w:rsidR="001E41C8" w:rsidRPr="001E41C8" w:rsidRDefault="001E41C8" w:rsidP="0033293C">
      <w:pPr>
        <w:spacing w:after="0"/>
        <w:jc w:val="both"/>
        <w:rPr>
          <w:rFonts w:ascii="Arial Narrow" w:hAnsi="Arial Narrow"/>
          <w:lang w:val="es-ES"/>
        </w:rPr>
      </w:pPr>
      <w:r w:rsidRPr="001E41C8">
        <w:rPr>
          <w:rFonts w:ascii="Arial Narrow" w:hAnsi="Arial Narrow"/>
          <w:lang w:val="es-ES"/>
        </w:rPr>
        <w:t>Tabla 70. Priorización de los problemas de salud en el munici</w:t>
      </w:r>
      <w:r w:rsidR="00447FAB">
        <w:rPr>
          <w:rFonts w:ascii="Arial Narrow" w:hAnsi="Arial Narrow"/>
          <w:lang w:val="es-ES"/>
        </w:rPr>
        <w:t xml:space="preserve">pio de San Juan Nepomuceno, </w:t>
      </w:r>
      <w:r w:rsidR="00A6635F">
        <w:rPr>
          <w:rFonts w:ascii="Arial Narrow" w:hAnsi="Arial Narrow"/>
          <w:lang w:val="es-ES"/>
        </w:rPr>
        <w:t>2020</w:t>
      </w:r>
      <w:r w:rsidRPr="001E41C8">
        <w:rPr>
          <w:rFonts w:ascii="Arial Narrow" w:hAnsi="Arial Narrow"/>
          <w:lang w:val="es-ES"/>
        </w:rPr>
        <w:t>…………123</w:t>
      </w:r>
    </w:p>
    <w:p w14:paraId="5BF90C06" w14:textId="77777777" w:rsidR="001E41C8" w:rsidRDefault="001E41C8" w:rsidP="0033293C">
      <w:pPr>
        <w:spacing w:after="0"/>
        <w:jc w:val="both"/>
        <w:rPr>
          <w:rFonts w:ascii="Arial Narrow" w:hAnsi="Arial Narrow"/>
          <w:lang w:val="es-ES"/>
        </w:rPr>
      </w:pPr>
    </w:p>
    <w:p w14:paraId="7C4F2695" w14:textId="77777777" w:rsidR="004B7E65" w:rsidRDefault="004B7E65" w:rsidP="0033293C">
      <w:pPr>
        <w:spacing w:after="0"/>
        <w:jc w:val="both"/>
        <w:rPr>
          <w:rFonts w:ascii="Arial Narrow" w:hAnsi="Arial Narrow"/>
          <w:lang w:val="es-ES"/>
        </w:rPr>
      </w:pPr>
    </w:p>
    <w:p w14:paraId="03880B42" w14:textId="77777777" w:rsidR="001E41C8" w:rsidRPr="001E41C8" w:rsidRDefault="001E41C8" w:rsidP="0033293C">
      <w:pPr>
        <w:spacing w:after="0" w:line="480" w:lineRule="auto"/>
        <w:jc w:val="both"/>
        <w:rPr>
          <w:rFonts w:ascii="Arial Narrow" w:hAnsi="Arial Narrow"/>
          <w:color w:val="000000" w:themeColor="text1"/>
        </w:rPr>
      </w:pPr>
      <w:r w:rsidRPr="001E41C8">
        <w:rPr>
          <w:rFonts w:ascii="Arial Narrow" w:hAnsi="Arial Narrow"/>
        </w:rPr>
        <w:fldChar w:fldCharType="end"/>
      </w:r>
      <w:r w:rsidRPr="001E41C8">
        <w:rPr>
          <w:rFonts w:ascii="Arial Narrow" w:hAnsi="Arial Narrow"/>
          <w:color w:val="000000" w:themeColor="text1"/>
        </w:rPr>
        <w:t xml:space="preserve">LISTA DE FIGURAS  </w:t>
      </w:r>
    </w:p>
    <w:p w14:paraId="15249076" w14:textId="14BE5D97" w:rsidR="001E41C8" w:rsidRPr="00FF0CB3" w:rsidRDefault="001E41C8" w:rsidP="0033293C">
      <w:pPr>
        <w:tabs>
          <w:tab w:val="right" w:leader="dot" w:pos="8830"/>
        </w:tabs>
        <w:spacing w:after="0" w:line="480" w:lineRule="auto"/>
        <w:jc w:val="both"/>
        <w:rPr>
          <w:rFonts w:ascii="Arial Narrow" w:hAnsi="Arial Narrow"/>
          <w:noProof/>
          <w:color w:val="000000" w:themeColor="text1"/>
        </w:rPr>
      </w:pPr>
      <w:r w:rsidRPr="001E41C8">
        <w:rPr>
          <w:rFonts w:ascii="Arial Narrow" w:eastAsia="Calibri" w:hAnsi="Arial Narrow" w:cs="Times New Roman"/>
          <w:color w:val="000000" w:themeColor="text1"/>
          <w:lang w:val="es-ES"/>
        </w:rPr>
        <w:fldChar w:fldCharType="begin"/>
      </w:r>
      <w:r w:rsidRPr="001E41C8">
        <w:rPr>
          <w:rFonts w:ascii="Arial Narrow" w:eastAsia="Calibri" w:hAnsi="Arial Narrow" w:cs="Times New Roman"/>
          <w:color w:val="000000" w:themeColor="text1"/>
          <w:lang w:val="es-ES"/>
        </w:rPr>
        <w:instrText xml:space="preserve"> TOC \h \z \c "Ecuación" </w:instrText>
      </w:r>
      <w:r w:rsidRPr="001E41C8">
        <w:rPr>
          <w:rFonts w:ascii="Arial Narrow" w:eastAsia="Calibri" w:hAnsi="Arial Narrow" w:cs="Times New Roman"/>
          <w:color w:val="000000" w:themeColor="text1"/>
          <w:lang w:val="es-ES"/>
        </w:rPr>
        <w:fldChar w:fldCharType="separate"/>
      </w:r>
      <w:hyperlink w:anchor="_Toc375322524" w:history="1">
        <w:r w:rsidRPr="00FF0CB3">
          <w:rPr>
            <w:rFonts w:ascii="Arial Narrow" w:eastAsia="Calibri" w:hAnsi="Arial Narrow" w:cs="Arial"/>
            <w:noProof/>
            <w:color w:val="000000" w:themeColor="text1"/>
            <w:u w:val="single"/>
            <w:lang w:val="es-ES"/>
          </w:rPr>
          <w:t>Figura 1.Pirámide poblacional del municipio de</w:t>
        </w:r>
        <w:r w:rsidR="00447FAB" w:rsidRPr="00FF0CB3">
          <w:rPr>
            <w:rFonts w:ascii="Arial Narrow" w:eastAsia="Calibri" w:hAnsi="Arial Narrow" w:cs="Arial"/>
            <w:noProof/>
            <w:color w:val="000000" w:themeColor="text1"/>
            <w:u w:val="single"/>
            <w:lang w:val="es-ES"/>
          </w:rPr>
          <w:t xml:space="preserve"> San Juan Nepomuceno, 20</w:t>
        </w:r>
        <w:r w:rsidR="00E828CD">
          <w:rPr>
            <w:rFonts w:ascii="Arial Narrow" w:eastAsia="Calibri" w:hAnsi="Arial Narrow" w:cs="Arial"/>
            <w:noProof/>
            <w:color w:val="000000" w:themeColor="text1"/>
            <w:u w:val="single"/>
            <w:lang w:val="es-ES"/>
          </w:rPr>
          <w:t>1</w:t>
        </w:r>
        <w:r w:rsidR="00447FAB" w:rsidRPr="00FF0CB3">
          <w:rPr>
            <w:rFonts w:ascii="Arial Narrow" w:eastAsia="Calibri" w:hAnsi="Arial Narrow" w:cs="Arial"/>
            <w:noProof/>
            <w:color w:val="000000" w:themeColor="text1"/>
            <w:u w:val="single"/>
            <w:lang w:val="es-ES"/>
          </w:rPr>
          <w:t xml:space="preserve">5, </w:t>
        </w:r>
        <w:r w:rsidR="00A6635F">
          <w:rPr>
            <w:rFonts w:ascii="Arial Narrow" w:eastAsia="Calibri" w:hAnsi="Arial Narrow" w:cs="Arial"/>
            <w:noProof/>
            <w:color w:val="000000" w:themeColor="text1"/>
            <w:u w:val="single"/>
            <w:lang w:val="es-ES"/>
          </w:rPr>
          <w:t>2021</w:t>
        </w:r>
        <w:r w:rsidR="005112A8">
          <w:rPr>
            <w:rFonts w:ascii="Arial Narrow" w:eastAsia="Calibri" w:hAnsi="Arial Narrow" w:cs="Arial"/>
            <w:noProof/>
            <w:color w:val="000000" w:themeColor="text1"/>
            <w:u w:val="single"/>
            <w:lang w:val="es-ES"/>
          </w:rPr>
          <w:t>,</w:t>
        </w:r>
        <w:r w:rsidRPr="00FF0CB3">
          <w:rPr>
            <w:rFonts w:ascii="Arial Narrow" w:eastAsia="Calibri" w:hAnsi="Arial Narrow" w:cs="Arial"/>
            <w:noProof/>
            <w:color w:val="000000" w:themeColor="text1"/>
            <w:u w:val="single"/>
            <w:lang w:val="es-ES"/>
          </w:rPr>
          <w:t xml:space="preserve"> 202</w:t>
        </w:r>
        <w:r w:rsidR="00E828CD">
          <w:rPr>
            <w:rFonts w:ascii="Arial Narrow" w:eastAsia="Calibri" w:hAnsi="Arial Narrow" w:cs="Arial"/>
            <w:noProof/>
            <w:color w:val="000000" w:themeColor="text1"/>
            <w:u w:val="single"/>
            <w:lang w:val="es-ES"/>
          </w:rPr>
          <w:t>3</w:t>
        </w:r>
        <w:r w:rsidRPr="00FF0CB3">
          <w:rPr>
            <w:rFonts w:ascii="Arial Narrow" w:eastAsia="Calibri" w:hAnsi="Arial Narrow" w:cs="Times New Roman"/>
            <w:noProof/>
            <w:webHidden/>
            <w:color w:val="000000" w:themeColor="text1"/>
            <w:lang w:val="es-ES"/>
          </w:rPr>
          <w:tab/>
        </w:r>
        <w:r w:rsidRPr="00FF0CB3">
          <w:rPr>
            <w:rFonts w:ascii="Arial Narrow" w:eastAsia="Calibri" w:hAnsi="Arial Narrow" w:cs="Times New Roman"/>
            <w:noProof/>
            <w:webHidden/>
            <w:color w:val="000000" w:themeColor="text1"/>
            <w:lang w:val="es-ES"/>
          </w:rPr>
          <w:fldChar w:fldCharType="begin"/>
        </w:r>
        <w:r w:rsidRPr="00FF0CB3">
          <w:rPr>
            <w:rFonts w:ascii="Arial Narrow" w:eastAsia="Calibri" w:hAnsi="Arial Narrow" w:cs="Times New Roman"/>
            <w:noProof/>
            <w:webHidden/>
            <w:color w:val="000000" w:themeColor="text1"/>
            <w:lang w:val="es-ES"/>
          </w:rPr>
          <w:instrText xml:space="preserve"> PAGEREF _Toc375322524 \h </w:instrText>
        </w:r>
        <w:r w:rsidRPr="00FF0CB3">
          <w:rPr>
            <w:rFonts w:ascii="Arial Narrow" w:eastAsia="Calibri" w:hAnsi="Arial Narrow" w:cs="Times New Roman"/>
            <w:noProof/>
            <w:webHidden/>
            <w:color w:val="000000" w:themeColor="text1"/>
            <w:lang w:val="es-ES"/>
          </w:rPr>
        </w:r>
        <w:r w:rsidRPr="00FF0CB3">
          <w:rPr>
            <w:rFonts w:ascii="Arial Narrow" w:eastAsia="Calibri" w:hAnsi="Arial Narrow" w:cs="Times New Roman"/>
            <w:noProof/>
            <w:webHidden/>
            <w:color w:val="000000" w:themeColor="text1"/>
            <w:lang w:val="es-ES"/>
          </w:rPr>
          <w:fldChar w:fldCharType="separate"/>
        </w:r>
        <w:r w:rsidR="00F347F8">
          <w:rPr>
            <w:rFonts w:ascii="Arial Narrow" w:eastAsia="Calibri" w:hAnsi="Arial Narrow" w:cs="Times New Roman"/>
            <w:noProof/>
            <w:webHidden/>
            <w:color w:val="000000" w:themeColor="text1"/>
            <w:lang w:val="es-ES"/>
          </w:rPr>
          <w:t>34</w:t>
        </w:r>
        <w:r w:rsidRPr="00FF0CB3">
          <w:rPr>
            <w:rFonts w:ascii="Arial Narrow" w:eastAsia="Calibri" w:hAnsi="Arial Narrow" w:cs="Times New Roman"/>
            <w:noProof/>
            <w:webHidden/>
            <w:color w:val="000000" w:themeColor="text1"/>
            <w:lang w:val="es-ES"/>
          </w:rPr>
          <w:fldChar w:fldCharType="end"/>
        </w:r>
      </w:hyperlink>
      <w:r w:rsidRPr="00FF0CB3">
        <w:rPr>
          <w:rFonts w:ascii="Arial Narrow" w:eastAsia="Calibri" w:hAnsi="Arial Narrow" w:cs="Times New Roman"/>
          <w:color w:val="000000" w:themeColor="text1"/>
          <w:lang w:val="es-ES"/>
        </w:rPr>
        <w:t>4</w:t>
      </w:r>
    </w:p>
    <w:p w14:paraId="36C6BC29" w14:textId="56E22C0C" w:rsidR="001E41C8" w:rsidRPr="00FF0CB3" w:rsidRDefault="00000000" w:rsidP="0033293C">
      <w:pPr>
        <w:tabs>
          <w:tab w:val="right" w:leader="dot" w:pos="8830"/>
        </w:tabs>
        <w:spacing w:after="0" w:line="480" w:lineRule="auto"/>
        <w:jc w:val="both"/>
        <w:rPr>
          <w:rFonts w:ascii="Arial Narrow" w:hAnsi="Arial Narrow"/>
          <w:noProof/>
          <w:color w:val="000000" w:themeColor="text1"/>
        </w:rPr>
      </w:pPr>
      <w:hyperlink w:anchor="_Toc375322525" w:history="1">
        <w:r w:rsidR="001E41C8" w:rsidRPr="00FF0CB3">
          <w:rPr>
            <w:rFonts w:ascii="Arial Narrow" w:eastAsia="Calibri" w:hAnsi="Arial Narrow" w:cs="Arial"/>
            <w:noProof/>
            <w:color w:val="000000" w:themeColor="text1"/>
            <w:u w:val="single"/>
            <w:lang w:val="es-ES"/>
          </w:rPr>
          <w:t xml:space="preserve">Figura 2.Cambio en la proporción de la población por grupo etarios, municipio de </w:t>
        </w:r>
        <w:r w:rsidR="00447FAB" w:rsidRPr="00FF0CB3">
          <w:rPr>
            <w:rFonts w:ascii="Arial Narrow" w:eastAsia="Calibri" w:hAnsi="Arial Narrow" w:cs="Arial"/>
            <w:noProof/>
            <w:color w:val="000000" w:themeColor="text1"/>
            <w:u w:val="single"/>
            <w:lang w:val="es-ES"/>
          </w:rPr>
          <w:t xml:space="preserve">San Juan Nepomuceno  2005 y </w:t>
        </w:r>
        <w:r w:rsidR="00A6635F">
          <w:rPr>
            <w:rFonts w:ascii="Arial Narrow" w:eastAsia="Calibri" w:hAnsi="Arial Narrow" w:cs="Arial"/>
            <w:noProof/>
            <w:color w:val="000000" w:themeColor="text1"/>
            <w:u w:val="single"/>
            <w:lang w:val="es-ES"/>
          </w:rPr>
          <w:t>2021</w:t>
        </w:r>
        <w:r w:rsidR="001E41C8" w:rsidRPr="00FF0CB3">
          <w:rPr>
            <w:rFonts w:ascii="Arial Narrow" w:eastAsia="Calibri" w:hAnsi="Arial Narrow" w:cs="Times New Roman"/>
            <w:noProof/>
            <w:webHidden/>
            <w:color w:val="000000" w:themeColor="text1"/>
            <w:lang w:val="es-ES"/>
          </w:rPr>
          <w:tab/>
        </w:r>
        <w:r w:rsidR="001E41C8" w:rsidRPr="00FF0CB3">
          <w:rPr>
            <w:rFonts w:ascii="Arial Narrow" w:eastAsia="Calibri" w:hAnsi="Arial Narrow" w:cs="Times New Roman"/>
            <w:noProof/>
            <w:webHidden/>
            <w:color w:val="000000" w:themeColor="text1"/>
            <w:lang w:val="es-ES"/>
          </w:rPr>
          <w:fldChar w:fldCharType="begin"/>
        </w:r>
        <w:r w:rsidR="001E41C8" w:rsidRPr="00FF0CB3">
          <w:rPr>
            <w:rFonts w:ascii="Arial Narrow" w:eastAsia="Calibri" w:hAnsi="Arial Narrow" w:cs="Times New Roman"/>
            <w:noProof/>
            <w:webHidden/>
            <w:color w:val="000000" w:themeColor="text1"/>
            <w:lang w:val="es-ES"/>
          </w:rPr>
          <w:instrText xml:space="preserve"> PAGEREF _Toc375322525 \h </w:instrText>
        </w:r>
        <w:r w:rsidR="001E41C8" w:rsidRPr="00FF0CB3">
          <w:rPr>
            <w:rFonts w:ascii="Arial Narrow" w:eastAsia="Calibri" w:hAnsi="Arial Narrow" w:cs="Times New Roman"/>
            <w:noProof/>
            <w:webHidden/>
            <w:color w:val="000000" w:themeColor="text1"/>
            <w:lang w:val="es-ES"/>
          </w:rPr>
        </w:r>
        <w:r w:rsidR="001E41C8" w:rsidRPr="00FF0CB3">
          <w:rPr>
            <w:rFonts w:ascii="Arial Narrow" w:eastAsia="Calibri" w:hAnsi="Arial Narrow" w:cs="Times New Roman"/>
            <w:noProof/>
            <w:webHidden/>
            <w:color w:val="000000" w:themeColor="text1"/>
            <w:lang w:val="es-ES"/>
          </w:rPr>
          <w:fldChar w:fldCharType="separate"/>
        </w:r>
        <w:r w:rsidR="00F347F8">
          <w:rPr>
            <w:rFonts w:ascii="Arial Narrow" w:eastAsia="Calibri" w:hAnsi="Arial Narrow" w:cs="Times New Roman"/>
            <w:noProof/>
            <w:webHidden/>
            <w:color w:val="000000" w:themeColor="text1"/>
            <w:lang w:val="es-ES"/>
          </w:rPr>
          <w:t>36</w:t>
        </w:r>
        <w:r w:rsidR="001E41C8" w:rsidRPr="00FF0CB3">
          <w:rPr>
            <w:rFonts w:ascii="Arial Narrow" w:eastAsia="Calibri" w:hAnsi="Arial Narrow" w:cs="Times New Roman"/>
            <w:noProof/>
            <w:webHidden/>
            <w:color w:val="000000" w:themeColor="text1"/>
            <w:lang w:val="es-ES"/>
          </w:rPr>
          <w:fldChar w:fldCharType="end"/>
        </w:r>
      </w:hyperlink>
      <w:r w:rsidR="001E41C8" w:rsidRPr="00FF0CB3">
        <w:rPr>
          <w:rFonts w:ascii="Arial Narrow" w:eastAsia="Calibri" w:hAnsi="Arial Narrow" w:cs="Times New Roman"/>
          <w:noProof/>
          <w:color w:val="000000" w:themeColor="text1"/>
          <w:lang w:val="es-ES"/>
        </w:rPr>
        <w:t>5</w:t>
      </w:r>
    </w:p>
    <w:p w14:paraId="012D3AB4" w14:textId="261AA229" w:rsidR="001E41C8" w:rsidRPr="001E41C8" w:rsidRDefault="00000000" w:rsidP="0033293C">
      <w:pPr>
        <w:tabs>
          <w:tab w:val="right" w:leader="dot" w:pos="8830"/>
        </w:tabs>
        <w:spacing w:after="0" w:line="480" w:lineRule="auto"/>
        <w:jc w:val="both"/>
        <w:rPr>
          <w:rFonts w:ascii="Arial Narrow" w:eastAsia="Calibri" w:hAnsi="Arial Narrow" w:cs="Times New Roman"/>
          <w:noProof/>
          <w:lang w:val="es-ES"/>
        </w:rPr>
      </w:pPr>
      <w:hyperlink w:anchor="_Toc375322526" w:history="1">
        <w:r w:rsidR="001E41C8" w:rsidRPr="00FF0CB3">
          <w:rPr>
            <w:rFonts w:ascii="Arial Narrow" w:eastAsiaTheme="minorHAnsi" w:hAnsi="Arial Narrow" w:cs="Arial"/>
            <w:noProof/>
            <w:color w:val="000000" w:themeColor="text1"/>
            <w:u w:val="single"/>
          </w:rPr>
          <w:t>Figura 3 .Población por sexo y grupo de edad del munici</w:t>
        </w:r>
        <w:r w:rsidR="00447FAB" w:rsidRPr="00FF0CB3">
          <w:rPr>
            <w:rFonts w:ascii="Arial Narrow" w:eastAsiaTheme="minorHAnsi" w:hAnsi="Arial Narrow" w:cs="Arial"/>
            <w:noProof/>
            <w:color w:val="000000" w:themeColor="text1"/>
            <w:u w:val="single"/>
          </w:rPr>
          <w:t xml:space="preserve">pio de San Juan Nepomuceno, </w:t>
        </w:r>
        <w:r w:rsidR="00A6635F">
          <w:rPr>
            <w:rFonts w:ascii="Arial Narrow" w:eastAsiaTheme="minorHAnsi" w:hAnsi="Arial Narrow" w:cs="Arial"/>
            <w:noProof/>
            <w:color w:val="000000" w:themeColor="text1"/>
            <w:u w:val="single"/>
          </w:rPr>
          <w:t>2021</w:t>
        </w:r>
        <w:r w:rsidR="001E41C8" w:rsidRPr="00FF0CB3">
          <w:rPr>
            <w:rFonts w:ascii="Arial Narrow" w:eastAsia="Calibri" w:hAnsi="Arial Narrow" w:cs="Times New Roman"/>
            <w:noProof/>
            <w:webHidden/>
            <w:color w:val="000000" w:themeColor="text1"/>
            <w:lang w:val="es-ES"/>
          </w:rPr>
          <w:tab/>
        </w:r>
        <w:r w:rsidR="001E41C8" w:rsidRPr="00FF0CB3">
          <w:rPr>
            <w:rFonts w:ascii="Arial Narrow" w:eastAsia="Calibri" w:hAnsi="Arial Narrow" w:cs="Times New Roman"/>
            <w:noProof/>
            <w:webHidden/>
            <w:color w:val="000000" w:themeColor="text1"/>
            <w:lang w:val="es-ES"/>
          </w:rPr>
          <w:fldChar w:fldCharType="begin"/>
        </w:r>
        <w:r w:rsidR="001E41C8" w:rsidRPr="00FF0CB3">
          <w:rPr>
            <w:rFonts w:ascii="Arial Narrow" w:eastAsia="Calibri" w:hAnsi="Arial Narrow" w:cs="Times New Roman"/>
            <w:noProof/>
            <w:webHidden/>
            <w:color w:val="000000" w:themeColor="text1"/>
            <w:lang w:val="es-ES"/>
          </w:rPr>
          <w:instrText xml:space="preserve"> PAGEREF _Toc375322526 \h </w:instrText>
        </w:r>
        <w:r w:rsidR="001E41C8" w:rsidRPr="00FF0CB3">
          <w:rPr>
            <w:rFonts w:ascii="Arial Narrow" w:eastAsia="Calibri" w:hAnsi="Arial Narrow" w:cs="Times New Roman"/>
            <w:noProof/>
            <w:webHidden/>
            <w:color w:val="000000" w:themeColor="text1"/>
            <w:lang w:val="es-ES"/>
          </w:rPr>
        </w:r>
        <w:r w:rsidR="001E41C8" w:rsidRPr="00FF0CB3">
          <w:rPr>
            <w:rFonts w:ascii="Arial Narrow" w:eastAsia="Calibri" w:hAnsi="Arial Narrow" w:cs="Times New Roman"/>
            <w:noProof/>
            <w:webHidden/>
            <w:color w:val="000000" w:themeColor="text1"/>
            <w:lang w:val="es-ES"/>
          </w:rPr>
          <w:fldChar w:fldCharType="separate"/>
        </w:r>
        <w:r w:rsidR="00F347F8">
          <w:rPr>
            <w:rFonts w:ascii="Arial Narrow" w:eastAsia="Calibri" w:hAnsi="Arial Narrow" w:cs="Times New Roman"/>
            <w:noProof/>
            <w:webHidden/>
            <w:color w:val="000000" w:themeColor="text1"/>
            <w:lang w:val="es-ES"/>
          </w:rPr>
          <w:t>37</w:t>
        </w:r>
        <w:r w:rsidR="001E41C8" w:rsidRPr="00FF0CB3">
          <w:rPr>
            <w:rFonts w:ascii="Arial Narrow" w:eastAsia="Calibri" w:hAnsi="Arial Narrow" w:cs="Times New Roman"/>
            <w:noProof/>
            <w:webHidden/>
            <w:color w:val="000000" w:themeColor="text1"/>
            <w:lang w:val="es-ES"/>
          </w:rPr>
          <w:fldChar w:fldCharType="end"/>
        </w:r>
      </w:hyperlink>
      <w:r w:rsidR="001E41C8" w:rsidRPr="001E41C8">
        <w:rPr>
          <w:rFonts w:ascii="Arial Narrow" w:eastAsia="Calibri" w:hAnsi="Arial Narrow" w:cs="Times New Roman"/>
          <w:noProof/>
          <w:lang w:val="es-ES"/>
        </w:rPr>
        <w:t>6</w:t>
      </w:r>
    </w:p>
    <w:p w14:paraId="3F31BBA5" w14:textId="33D0C6C8"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Figura 4. Otros indicadores de la dinámica de la población, municipio de </w:t>
      </w:r>
      <w:r w:rsidR="00447FAB">
        <w:rPr>
          <w:rFonts w:ascii="Arial Narrow" w:hAnsi="Arial Narrow"/>
          <w:lang w:val="es-ES"/>
        </w:rPr>
        <w:t xml:space="preserve">San Juan Nepomuceno, 2005 - </w:t>
      </w:r>
      <w:r w:rsidR="00A6635F">
        <w:rPr>
          <w:rFonts w:ascii="Arial Narrow" w:hAnsi="Arial Narrow"/>
          <w:lang w:val="es-ES"/>
        </w:rPr>
        <w:t>2021</w:t>
      </w:r>
      <w:r w:rsidRPr="001E41C8">
        <w:rPr>
          <w:rFonts w:ascii="Arial Narrow" w:hAnsi="Arial Narrow"/>
          <w:lang w:val="es-ES"/>
        </w:rPr>
        <w:t>………………………………………………………………………………………………………………………..28</w:t>
      </w:r>
    </w:p>
    <w:p w14:paraId="71F881E1" w14:textId="04EDCD03" w:rsidR="001E41C8" w:rsidRPr="001E41C8" w:rsidRDefault="001E41C8" w:rsidP="0033293C">
      <w:pPr>
        <w:spacing w:after="0"/>
        <w:jc w:val="both"/>
        <w:rPr>
          <w:rFonts w:ascii="Arial Narrow" w:hAnsi="Arial Narrow"/>
          <w:lang w:val="es-ES"/>
        </w:rPr>
      </w:pPr>
      <w:r w:rsidRPr="001E41C8">
        <w:rPr>
          <w:rFonts w:ascii="Arial Narrow" w:hAnsi="Arial Narrow"/>
          <w:lang w:val="es-ES"/>
        </w:rPr>
        <w:t>Figura 5. Tasa de mortalidad ajustada por edad, municipio de</w:t>
      </w:r>
      <w:r w:rsidR="00447FAB">
        <w:rPr>
          <w:rFonts w:ascii="Arial Narrow" w:hAnsi="Arial Narrow"/>
          <w:lang w:val="es-ES"/>
        </w:rPr>
        <w:t xml:space="preserve"> San Juan Nepomuceno 2005 - </w:t>
      </w:r>
      <w:r w:rsidR="00A6635F">
        <w:rPr>
          <w:rFonts w:ascii="Arial Narrow" w:hAnsi="Arial Narrow"/>
          <w:lang w:val="es-ES"/>
        </w:rPr>
        <w:t>20</w:t>
      </w:r>
      <w:r w:rsidR="00E828CD">
        <w:rPr>
          <w:rFonts w:ascii="Arial Narrow" w:hAnsi="Arial Narrow"/>
          <w:lang w:val="es-ES"/>
        </w:rPr>
        <w:t>19</w:t>
      </w:r>
      <w:r w:rsidRPr="001E41C8">
        <w:rPr>
          <w:rFonts w:ascii="Arial Narrow" w:hAnsi="Arial Narrow"/>
          <w:lang w:val="es-ES"/>
        </w:rPr>
        <w:t>………….32</w:t>
      </w:r>
    </w:p>
    <w:p w14:paraId="659B9158" w14:textId="6934200F" w:rsidR="001E41C8" w:rsidRPr="001E41C8" w:rsidRDefault="001E41C8" w:rsidP="0033293C">
      <w:pPr>
        <w:spacing w:after="0"/>
        <w:jc w:val="both"/>
        <w:rPr>
          <w:rFonts w:ascii="Arial Narrow" w:hAnsi="Arial Narrow"/>
          <w:lang w:val="es-ES"/>
        </w:rPr>
      </w:pPr>
      <w:r w:rsidRPr="001E41C8">
        <w:rPr>
          <w:rFonts w:ascii="Arial Narrow" w:hAnsi="Arial Narrow"/>
          <w:lang w:val="es-ES"/>
        </w:rPr>
        <w:t>Figura 6. Tasa de mortalidad ajustada por edad para hombres, en el municipio de</w:t>
      </w:r>
      <w:r w:rsidR="00447FAB">
        <w:rPr>
          <w:rFonts w:ascii="Arial Narrow" w:hAnsi="Arial Narrow"/>
          <w:lang w:val="es-ES"/>
        </w:rPr>
        <w:t xml:space="preserve"> San Juan Nepomuceno 2005 - </w:t>
      </w:r>
      <w:r w:rsidR="00A6635F">
        <w:rPr>
          <w:rFonts w:ascii="Arial Narrow" w:hAnsi="Arial Narrow"/>
          <w:lang w:val="es-ES"/>
        </w:rPr>
        <w:t>2020</w:t>
      </w:r>
      <w:r w:rsidRPr="001E41C8">
        <w:rPr>
          <w:rFonts w:ascii="Arial Narrow" w:hAnsi="Arial Narrow"/>
          <w:lang w:val="es-ES"/>
        </w:rPr>
        <w:t>……………………………………………………………………………………………………………33</w:t>
      </w:r>
    </w:p>
    <w:p w14:paraId="1C23B982" w14:textId="4B5C9549" w:rsidR="001E41C8" w:rsidRPr="001E41C8" w:rsidRDefault="001E41C8" w:rsidP="0033293C">
      <w:pPr>
        <w:spacing w:after="0"/>
        <w:jc w:val="both"/>
        <w:rPr>
          <w:rFonts w:ascii="Arial Narrow" w:hAnsi="Arial Narrow"/>
          <w:lang w:val="es-ES"/>
        </w:rPr>
      </w:pPr>
      <w:r w:rsidRPr="001E41C8">
        <w:rPr>
          <w:rFonts w:ascii="Arial Narrow" w:hAnsi="Arial Narrow"/>
          <w:lang w:val="es-ES"/>
        </w:rPr>
        <w:t>Figura 7. Tasa de mortalidad ajustada por edad para mujeres, en el municipio de</w:t>
      </w:r>
      <w:r w:rsidR="00447FAB">
        <w:rPr>
          <w:rFonts w:ascii="Arial Narrow" w:hAnsi="Arial Narrow"/>
          <w:lang w:val="es-ES"/>
        </w:rPr>
        <w:t xml:space="preserve"> San Juan Nepomuceno 2005 - </w:t>
      </w:r>
      <w:r w:rsidR="00A6635F">
        <w:rPr>
          <w:rFonts w:ascii="Arial Narrow" w:hAnsi="Arial Narrow"/>
          <w:lang w:val="es-ES"/>
        </w:rPr>
        <w:t>20</w:t>
      </w:r>
      <w:r w:rsidR="00E828CD">
        <w:rPr>
          <w:rFonts w:ascii="Arial Narrow" w:hAnsi="Arial Narrow"/>
          <w:lang w:val="es-ES"/>
        </w:rPr>
        <w:t>19</w:t>
      </w:r>
      <w:r w:rsidRPr="001E41C8">
        <w:rPr>
          <w:rFonts w:ascii="Arial Narrow" w:hAnsi="Arial Narrow"/>
          <w:lang w:val="es-ES"/>
        </w:rPr>
        <w:t>……………………………………………………………………………………………………………34</w:t>
      </w:r>
    </w:p>
    <w:p w14:paraId="21907038" w14:textId="3B67290B" w:rsidR="001E41C8" w:rsidRPr="001E41C8" w:rsidRDefault="001E41C8" w:rsidP="0033293C">
      <w:pPr>
        <w:spacing w:after="0"/>
        <w:jc w:val="both"/>
        <w:rPr>
          <w:rFonts w:ascii="Arial Narrow" w:hAnsi="Arial Narrow"/>
          <w:lang w:val="es-ES"/>
        </w:rPr>
      </w:pPr>
      <w:r w:rsidRPr="001E41C8">
        <w:rPr>
          <w:rFonts w:ascii="Arial Narrow" w:hAnsi="Arial Narrow"/>
          <w:lang w:val="es-ES"/>
        </w:rPr>
        <w:t>Figura 8. Años de Vida Potencialmente Perdidos - AVPP, por grandes causas listas 6/67 del municipio de San Juan Nepomuceno 2005 -</w:t>
      </w:r>
      <w:r w:rsidR="00447FAB">
        <w:rPr>
          <w:rFonts w:ascii="Arial Narrow" w:hAnsi="Arial Narrow"/>
          <w:lang w:val="es-ES"/>
        </w:rPr>
        <w:t xml:space="preserve"> </w:t>
      </w:r>
      <w:r w:rsidR="00A6635F">
        <w:rPr>
          <w:rFonts w:ascii="Arial Narrow" w:hAnsi="Arial Narrow"/>
          <w:lang w:val="es-ES"/>
        </w:rPr>
        <w:t>20</w:t>
      </w:r>
      <w:r w:rsidR="00E828CD">
        <w:rPr>
          <w:rFonts w:ascii="Arial Narrow" w:hAnsi="Arial Narrow"/>
          <w:lang w:val="es-ES"/>
        </w:rPr>
        <w:t>19</w:t>
      </w:r>
      <w:r w:rsidRPr="001E41C8">
        <w:rPr>
          <w:rFonts w:ascii="Arial Narrow" w:hAnsi="Arial Narrow"/>
          <w:lang w:val="es-ES"/>
        </w:rPr>
        <w:t>………………………………………………………………………………………35</w:t>
      </w:r>
    </w:p>
    <w:p w14:paraId="3D2DCC77" w14:textId="38DFCC13" w:rsidR="001E41C8" w:rsidRPr="001E41C8" w:rsidRDefault="001E41C8" w:rsidP="0033293C">
      <w:pPr>
        <w:spacing w:after="0"/>
        <w:jc w:val="both"/>
        <w:rPr>
          <w:rFonts w:ascii="Arial Narrow" w:hAnsi="Arial Narrow"/>
          <w:lang w:val="es-ES"/>
        </w:rPr>
      </w:pPr>
      <w:r w:rsidRPr="001E41C8">
        <w:rPr>
          <w:rFonts w:ascii="Arial Narrow" w:hAnsi="Arial Narrow"/>
          <w:lang w:val="es-ES"/>
        </w:rPr>
        <w:t>Figura 9. Años de Vida Potencialmente Perdidos - AVPP, por grandes causas listas 6/67 en hombres del municipio de</w:t>
      </w:r>
      <w:r w:rsidR="00447FAB">
        <w:rPr>
          <w:rFonts w:ascii="Arial Narrow" w:hAnsi="Arial Narrow"/>
          <w:lang w:val="es-ES"/>
        </w:rPr>
        <w:t xml:space="preserve"> San Juan Nepomuceno 2005 - </w:t>
      </w:r>
      <w:r w:rsidR="00A6635F">
        <w:rPr>
          <w:rFonts w:ascii="Arial Narrow" w:hAnsi="Arial Narrow"/>
          <w:lang w:val="es-ES"/>
        </w:rPr>
        <w:t>20</w:t>
      </w:r>
      <w:r w:rsidR="00E828CD">
        <w:rPr>
          <w:rFonts w:ascii="Arial Narrow" w:hAnsi="Arial Narrow"/>
          <w:lang w:val="es-ES"/>
        </w:rPr>
        <w:t>19</w:t>
      </w:r>
      <w:r w:rsidRPr="001E41C8">
        <w:rPr>
          <w:rFonts w:ascii="Arial Narrow" w:hAnsi="Arial Narrow"/>
          <w:lang w:val="es-ES"/>
        </w:rPr>
        <w:t>…………………………………………………………………36</w:t>
      </w:r>
    </w:p>
    <w:p w14:paraId="2109CCF2" w14:textId="7BB18F01" w:rsidR="001E41C8" w:rsidRPr="001E41C8" w:rsidRDefault="001E41C8" w:rsidP="0033293C">
      <w:pPr>
        <w:spacing w:after="0"/>
        <w:jc w:val="both"/>
        <w:rPr>
          <w:rFonts w:ascii="Arial Narrow" w:hAnsi="Arial Narrow"/>
          <w:lang w:val="es-ES"/>
        </w:rPr>
      </w:pPr>
      <w:r w:rsidRPr="001E41C8">
        <w:rPr>
          <w:rFonts w:ascii="Arial Narrow" w:hAnsi="Arial Narrow"/>
          <w:lang w:val="es-ES"/>
        </w:rPr>
        <w:t>Figura 10. Años de Vida Potencialmente Perdidos - AVPP, por grandes causas listas 6/67 en mujeres del municipio de</w:t>
      </w:r>
      <w:r w:rsidR="00447FAB">
        <w:rPr>
          <w:rFonts w:ascii="Arial Narrow" w:hAnsi="Arial Narrow"/>
          <w:lang w:val="es-ES"/>
        </w:rPr>
        <w:t xml:space="preserve"> San Juan Nepomuceno 2005 - </w:t>
      </w:r>
      <w:r w:rsidR="00A6635F">
        <w:rPr>
          <w:rFonts w:ascii="Arial Narrow" w:hAnsi="Arial Narrow"/>
          <w:lang w:val="es-ES"/>
        </w:rPr>
        <w:t>20</w:t>
      </w:r>
      <w:r w:rsidR="00E828CD">
        <w:rPr>
          <w:rFonts w:ascii="Arial Narrow" w:hAnsi="Arial Narrow"/>
          <w:lang w:val="es-ES"/>
        </w:rPr>
        <w:t>19</w:t>
      </w:r>
      <w:r w:rsidRPr="001E41C8">
        <w:rPr>
          <w:rFonts w:ascii="Arial Narrow" w:hAnsi="Arial Narrow"/>
          <w:lang w:val="es-ES"/>
        </w:rPr>
        <w:t>………………………………………………………………36</w:t>
      </w:r>
    </w:p>
    <w:p w14:paraId="10081FFB" w14:textId="49C3CB42"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Figura 11. Tasa de AVPP por grandes causas lista 6/67 general del municipio de San Juan Nepomuceno 2005 - </w:t>
      </w:r>
      <w:r w:rsidR="00A6635F">
        <w:rPr>
          <w:rFonts w:ascii="Arial Narrow" w:hAnsi="Arial Narrow"/>
          <w:lang w:val="es-ES"/>
        </w:rPr>
        <w:t>20</w:t>
      </w:r>
      <w:r w:rsidR="00E828CD">
        <w:rPr>
          <w:rFonts w:ascii="Arial Narrow" w:hAnsi="Arial Narrow"/>
          <w:lang w:val="es-ES"/>
        </w:rPr>
        <w:t>19</w:t>
      </w:r>
      <w:r w:rsidRPr="001E41C8">
        <w:rPr>
          <w:rFonts w:ascii="Arial Narrow" w:hAnsi="Arial Narrow"/>
          <w:lang w:val="es-ES"/>
        </w:rPr>
        <w:t>…………………………………………………………………………………………………………….38</w:t>
      </w:r>
    </w:p>
    <w:p w14:paraId="22BF9F46" w14:textId="2D8C2A3F" w:rsidR="001E41C8" w:rsidRPr="001E41C8" w:rsidRDefault="001E41C8" w:rsidP="0033293C">
      <w:pPr>
        <w:spacing w:after="0"/>
        <w:jc w:val="both"/>
        <w:rPr>
          <w:rFonts w:ascii="Arial Narrow" w:hAnsi="Arial Narrow"/>
          <w:lang w:val="es-ES"/>
        </w:rPr>
      </w:pPr>
      <w:r w:rsidRPr="001E41C8">
        <w:rPr>
          <w:rFonts w:ascii="Arial Narrow" w:hAnsi="Arial Narrow"/>
          <w:lang w:val="es-ES"/>
        </w:rPr>
        <w:t>Figura 12. Tasa de AVPP por grandes causas lista 6/67 general en hombres del municipio de</w:t>
      </w:r>
      <w:r w:rsidR="00447FAB">
        <w:rPr>
          <w:rFonts w:ascii="Arial Narrow" w:hAnsi="Arial Narrow"/>
          <w:lang w:val="es-ES"/>
        </w:rPr>
        <w:t xml:space="preserve"> San Juan Nepomuceno 2005 - </w:t>
      </w:r>
      <w:r w:rsidR="00A6635F">
        <w:rPr>
          <w:rFonts w:ascii="Arial Narrow" w:hAnsi="Arial Narrow"/>
          <w:lang w:val="es-ES"/>
        </w:rPr>
        <w:t>20</w:t>
      </w:r>
      <w:r w:rsidR="00E828CD">
        <w:rPr>
          <w:rFonts w:ascii="Arial Narrow" w:hAnsi="Arial Narrow"/>
          <w:lang w:val="es-ES"/>
        </w:rPr>
        <w:t>19</w:t>
      </w:r>
      <w:r w:rsidRPr="001E41C8">
        <w:rPr>
          <w:rFonts w:ascii="Arial Narrow" w:hAnsi="Arial Narrow"/>
          <w:lang w:val="es-ES"/>
        </w:rPr>
        <w:t>……………………………………………………………………………………………….39</w:t>
      </w:r>
    </w:p>
    <w:p w14:paraId="2C4E1806" w14:textId="18B776EC" w:rsidR="001E41C8" w:rsidRPr="001E41C8" w:rsidRDefault="001E41C8" w:rsidP="0033293C">
      <w:pPr>
        <w:spacing w:after="0"/>
        <w:jc w:val="both"/>
        <w:rPr>
          <w:rFonts w:ascii="Arial Narrow" w:hAnsi="Arial Narrow"/>
          <w:lang w:val="es-ES"/>
        </w:rPr>
      </w:pPr>
      <w:r w:rsidRPr="001E41C8">
        <w:rPr>
          <w:rFonts w:ascii="Arial Narrow" w:hAnsi="Arial Narrow"/>
          <w:lang w:val="es-ES"/>
        </w:rPr>
        <w:t>Figura 13. Tasa de AVPP por grandes causas lista 6/67 general en mujeres del municipio de</w:t>
      </w:r>
      <w:r w:rsidR="00447FAB">
        <w:rPr>
          <w:rFonts w:ascii="Arial Narrow" w:hAnsi="Arial Narrow"/>
          <w:lang w:val="es-ES"/>
        </w:rPr>
        <w:t xml:space="preserve"> San Juan Nepomuceno 2005 - </w:t>
      </w:r>
      <w:r w:rsidR="00A6635F">
        <w:rPr>
          <w:rFonts w:ascii="Arial Narrow" w:hAnsi="Arial Narrow"/>
          <w:lang w:val="es-ES"/>
        </w:rPr>
        <w:t>20</w:t>
      </w:r>
      <w:r w:rsidR="00E828CD">
        <w:rPr>
          <w:rFonts w:ascii="Arial Narrow" w:hAnsi="Arial Narrow"/>
          <w:lang w:val="es-ES"/>
        </w:rPr>
        <w:t>19</w:t>
      </w:r>
      <w:r w:rsidRPr="001E41C8">
        <w:rPr>
          <w:rFonts w:ascii="Arial Narrow" w:hAnsi="Arial Narrow"/>
          <w:lang w:val="es-ES"/>
        </w:rPr>
        <w:t>……………………………………………………………………………………………….39</w:t>
      </w:r>
    </w:p>
    <w:p w14:paraId="4AFC5E9E" w14:textId="779DD880" w:rsidR="001E41C8" w:rsidRPr="001E41C8" w:rsidRDefault="001E41C8" w:rsidP="0033293C">
      <w:pPr>
        <w:spacing w:after="0"/>
        <w:jc w:val="both"/>
        <w:rPr>
          <w:rFonts w:ascii="Arial Narrow" w:hAnsi="Arial Narrow"/>
          <w:lang w:val="es-ES"/>
        </w:rPr>
      </w:pPr>
      <w:r w:rsidRPr="001E41C8">
        <w:rPr>
          <w:rFonts w:ascii="Arial Narrow" w:hAnsi="Arial Narrow"/>
          <w:lang w:val="es-ES"/>
        </w:rPr>
        <w:t>Figura 14. Tasa de mortalidad ajustada por edad para las enfermedades transmisibles en hombres y mujeres en el municipio de San Juan Nepo</w:t>
      </w:r>
      <w:r w:rsidR="00447FAB">
        <w:rPr>
          <w:rFonts w:ascii="Arial Narrow" w:hAnsi="Arial Narrow"/>
          <w:lang w:val="es-ES"/>
        </w:rPr>
        <w:t xml:space="preserve">muceno, 2005 - </w:t>
      </w:r>
      <w:r w:rsidR="00A6635F">
        <w:rPr>
          <w:rFonts w:ascii="Arial Narrow" w:hAnsi="Arial Narrow"/>
          <w:lang w:val="es-ES"/>
        </w:rPr>
        <w:t>20</w:t>
      </w:r>
      <w:bookmarkStart w:id="0" w:name="_Hlk115365041"/>
      <w:r w:rsidR="00E828CD">
        <w:rPr>
          <w:rFonts w:ascii="Arial Narrow" w:hAnsi="Arial Narrow"/>
          <w:lang w:val="es-ES"/>
        </w:rPr>
        <w:t>19</w:t>
      </w:r>
      <w:bookmarkEnd w:id="0"/>
      <w:r w:rsidRPr="001E41C8">
        <w:rPr>
          <w:rFonts w:ascii="Arial Narrow" w:hAnsi="Arial Narrow"/>
          <w:lang w:val="es-ES"/>
        </w:rPr>
        <w:t>…………………………………………………………..41</w:t>
      </w:r>
    </w:p>
    <w:p w14:paraId="4EC6B554" w14:textId="64172B9B"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Figura 15. Tasa de mortalidad ajustada por edad para las enfermedades transmisibles en hombres en el municipio de </w:t>
      </w:r>
      <w:r w:rsidR="00447FAB">
        <w:rPr>
          <w:rFonts w:ascii="Arial Narrow" w:hAnsi="Arial Narrow"/>
          <w:lang w:val="es-ES"/>
        </w:rPr>
        <w:t xml:space="preserve">San Juan Nepomuceno, 2005 - </w:t>
      </w:r>
      <w:r w:rsidR="00A6635F">
        <w:rPr>
          <w:rFonts w:ascii="Arial Narrow" w:hAnsi="Arial Narrow"/>
          <w:lang w:val="es-ES"/>
        </w:rPr>
        <w:t>20</w:t>
      </w:r>
      <w:r w:rsidR="00E828CD" w:rsidRPr="00E828CD">
        <w:rPr>
          <w:rFonts w:ascii="Arial Narrow" w:hAnsi="Arial Narrow"/>
          <w:lang w:val="es-ES"/>
        </w:rPr>
        <w:t>19</w:t>
      </w:r>
      <w:r w:rsidRPr="001E41C8">
        <w:rPr>
          <w:rFonts w:ascii="Arial Narrow" w:hAnsi="Arial Narrow"/>
          <w:lang w:val="es-ES"/>
        </w:rPr>
        <w:t>…………………………………………………………………42</w:t>
      </w:r>
    </w:p>
    <w:p w14:paraId="382740DE" w14:textId="2371980F"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Figura 16. Tasa de mortalidad ajustada por edad para las enfermedades transmisibles en mujeres en el municipio de </w:t>
      </w:r>
      <w:r w:rsidR="00447FAB">
        <w:rPr>
          <w:rFonts w:ascii="Arial Narrow" w:hAnsi="Arial Narrow"/>
          <w:lang w:val="es-ES"/>
        </w:rPr>
        <w:t xml:space="preserve">San Juan Nepomuceno, 2005 - </w:t>
      </w:r>
      <w:r w:rsidR="00A6635F">
        <w:rPr>
          <w:rFonts w:ascii="Arial Narrow" w:hAnsi="Arial Narrow"/>
          <w:lang w:val="es-ES"/>
        </w:rPr>
        <w:t>20</w:t>
      </w:r>
      <w:r w:rsidR="00E828CD" w:rsidRPr="00E828CD">
        <w:rPr>
          <w:rFonts w:ascii="Arial Narrow" w:hAnsi="Arial Narrow"/>
          <w:lang w:val="es-ES"/>
        </w:rPr>
        <w:t>19</w:t>
      </w:r>
      <w:r w:rsidRPr="001E41C8">
        <w:rPr>
          <w:rFonts w:ascii="Arial Narrow" w:hAnsi="Arial Narrow"/>
          <w:lang w:val="es-ES"/>
        </w:rPr>
        <w:t>…………………………………………………………………43</w:t>
      </w:r>
    </w:p>
    <w:p w14:paraId="54F046F6" w14:textId="778D9850" w:rsidR="001E41C8" w:rsidRPr="001E41C8" w:rsidRDefault="001E41C8" w:rsidP="0033293C">
      <w:pPr>
        <w:spacing w:after="0"/>
        <w:jc w:val="both"/>
        <w:rPr>
          <w:rFonts w:ascii="Arial Narrow" w:hAnsi="Arial Narrow"/>
          <w:lang w:val="es-ES"/>
        </w:rPr>
      </w:pPr>
      <w:r w:rsidRPr="001E41C8">
        <w:rPr>
          <w:rFonts w:ascii="Arial Narrow" w:hAnsi="Arial Narrow"/>
          <w:lang w:val="es-ES"/>
        </w:rPr>
        <w:t>Figura 17. Tasa de mortalidad ajustada por edad para las neoplasias en hombres y mujeres en el municipio de San</w:t>
      </w:r>
      <w:r w:rsidR="00447FAB">
        <w:rPr>
          <w:rFonts w:ascii="Arial Narrow" w:hAnsi="Arial Narrow"/>
          <w:lang w:val="es-ES"/>
        </w:rPr>
        <w:t xml:space="preserve"> Juan Nepomuceno, 2005 - </w:t>
      </w:r>
      <w:r w:rsidR="00A6635F">
        <w:rPr>
          <w:rFonts w:ascii="Arial Narrow" w:hAnsi="Arial Narrow"/>
          <w:lang w:val="es-ES"/>
        </w:rPr>
        <w:t>20</w:t>
      </w:r>
      <w:r w:rsidR="00E828CD" w:rsidRPr="00E828CD">
        <w:rPr>
          <w:rFonts w:ascii="Arial Narrow" w:hAnsi="Arial Narrow"/>
          <w:lang w:val="es-ES"/>
        </w:rPr>
        <w:t>19</w:t>
      </w:r>
      <w:r w:rsidRPr="001E41C8">
        <w:rPr>
          <w:rFonts w:ascii="Arial Narrow" w:hAnsi="Arial Narrow"/>
          <w:lang w:val="es-ES"/>
        </w:rPr>
        <w:t>……………………………………………………………………………..44</w:t>
      </w:r>
    </w:p>
    <w:p w14:paraId="20DF1BB1" w14:textId="619830D1"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Figura 18. Tasa de mortalidad ajustada por edad para las neoplasias en hombres en el municipio de </w:t>
      </w:r>
      <w:r w:rsidR="00447FAB">
        <w:rPr>
          <w:rFonts w:ascii="Arial Narrow" w:hAnsi="Arial Narrow"/>
          <w:lang w:val="es-ES"/>
        </w:rPr>
        <w:t xml:space="preserve">San Juan Nepomuceno, 2005 - </w:t>
      </w:r>
      <w:r w:rsidR="00A6635F">
        <w:rPr>
          <w:rFonts w:ascii="Arial Narrow" w:hAnsi="Arial Narrow"/>
          <w:lang w:val="es-ES"/>
        </w:rPr>
        <w:t>20</w:t>
      </w:r>
      <w:r w:rsidR="00E828CD" w:rsidRPr="00E828CD">
        <w:rPr>
          <w:rFonts w:ascii="Arial Narrow" w:hAnsi="Arial Narrow"/>
          <w:lang w:val="es-ES"/>
        </w:rPr>
        <w:t>19</w:t>
      </w:r>
      <w:r w:rsidRPr="001E41C8">
        <w:rPr>
          <w:rFonts w:ascii="Arial Narrow" w:hAnsi="Arial Narrow"/>
          <w:lang w:val="es-ES"/>
        </w:rPr>
        <w:t>…………………………………………………………………………………………….45</w:t>
      </w:r>
    </w:p>
    <w:p w14:paraId="2A36245A" w14:textId="458A9563"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Figura 19. Tasa de mortalidad ajustada por edad para las neoplasias en mujeres en el municipio de </w:t>
      </w:r>
      <w:r w:rsidR="00447FAB">
        <w:rPr>
          <w:rFonts w:ascii="Arial Narrow" w:hAnsi="Arial Narrow"/>
          <w:lang w:val="es-ES"/>
        </w:rPr>
        <w:t xml:space="preserve">San Juan Nepomuceno, 2005 - </w:t>
      </w:r>
      <w:r w:rsidR="00A6635F">
        <w:rPr>
          <w:rFonts w:ascii="Arial Narrow" w:hAnsi="Arial Narrow"/>
          <w:lang w:val="es-ES"/>
        </w:rPr>
        <w:t>20</w:t>
      </w:r>
      <w:r w:rsidR="00E828CD" w:rsidRPr="00E828CD">
        <w:rPr>
          <w:rFonts w:ascii="Arial Narrow" w:hAnsi="Arial Narrow"/>
          <w:lang w:val="es-ES"/>
        </w:rPr>
        <w:t>19</w:t>
      </w:r>
      <w:r w:rsidRPr="001E41C8">
        <w:rPr>
          <w:rFonts w:ascii="Arial Narrow" w:hAnsi="Arial Narrow"/>
          <w:lang w:val="es-ES"/>
        </w:rPr>
        <w:t>………………………………………………………………………………………….46</w:t>
      </w:r>
    </w:p>
    <w:p w14:paraId="7A1D5C5F" w14:textId="41F10AC2"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Figura 20. Tasa de mortalidad ajustada por edad para las enfermedades del sistema circulatorio en el municipio de </w:t>
      </w:r>
      <w:r w:rsidR="00447FAB">
        <w:rPr>
          <w:rFonts w:ascii="Arial Narrow" w:hAnsi="Arial Narrow"/>
          <w:lang w:val="es-ES"/>
        </w:rPr>
        <w:t xml:space="preserve">San Juan Nepomuceno, 2005 - </w:t>
      </w:r>
      <w:r w:rsidR="00A6635F">
        <w:rPr>
          <w:rFonts w:ascii="Arial Narrow" w:hAnsi="Arial Narrow"/>
          <w:lang w:val="es-ES"/>
        </w:rPr>
        <w:t>20</w:t>
      </w:r>
      <w:r w:rsidR="00E828CD" w:rsidRPr="00E828CD">
        <w:rPr>
          <w:rFonts w:ascii="Arial Narrow" w:hAnsi="Arial Narrow"/>
          <w:lang w:val="es-ES"/>
        </w:rPr>
        <w:t>19</w:t>
      </w:r>
      <w:r w:rsidRPr="001E41C8">
        <w:rPr>
          <w:rFonts w:ascii="Arial Narrow" w:hAnsi="Arial Narrow"/>
          <w:lang w:val="es-ES"/>
        </w:rPr>
        <w:t>…………………………………………………………………47</w:t>
      </w:r>
    </w:p>
    <w:p w14:paraId="536D93E2" w14:textId="0C99BD98"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Figura 21. Tasa de mortalidad ajustada por edad para las enfermedades del sistema circulatorio en hombres del municipio de </w:t>
      </w:r>
      <w:r w:rsidR="00447FAB">
        <w:rPr>
          <w:rFonts w:ascii="Arial Narrow" w:hAnsi="Arial Narrow"/>
          <w:lang w:val="es-ES"/>
        </w:rPr>
        <w:t xml:space="preserve">San Juan Nepomuceno, 2005 - </w:t>
      </w:r>
      <w:r w:rsidR="00A6635F">
        <w:rPr>
          <w:rFonts w:ascii="Arial Narrow" w:hAnsi="Arial Narrow"/>
          <w:lang w:val="es-ES"/>
        </w:rPr>
        <w:t>20</w:t>
      </w:r>
      <w:r w:rsidR="00E828CD" w:rsidRPr="00E828CD">
        <w:rPr>
          <w:rFonts w:ascii="Arial Narrow" w:hAnsi="Arial Narrow"/>
          <w:lang w:val="es-ES"/>
        </w:rPr>
        <w:t>19</w:t>
      </w:r>
      <w:r w:rsidRPr="001E41C8">
        <w:rPr>
          <w:rFonts w:ascii="Arial Narrow" w:hAnsi="Arial Narrow"/>
          <w:lang w:val="es-ES"/>
        </w:rPr>
        <w:t>…………………………………………………………….48</w:t>
      </w:r>
    </w:p>
    <w:p w14:paraId="2DCF2A2E" w14:textId="729DA078"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Figura 22. Tasa de mortalidad ajustada por edad para las enfermedades del sistema circulatorio en mujeres del municipio de </w:t>
      </w:r>
      <w:r w:rsidR="00447FAB">
        <w:rPr>
          <w:rFonts w:ascii="Arial Narrow" w:hAnsi="Arial Narrow"/>
          <w:lang w:val="es-ES"/>
        </w:rPr>
        <w:t xml:space="preserve">San Juan Nepomuceno, 2005 - </w:t>
      </w:r>
      <w:r w:rsidR="00A6635F">
        <w:rPr>
          <w:rFonts w:ascii="Arial Narrow" w:hAnsi="Arial Narrow"/>
          <w:lang w:val="es-ES"/>
        </w:rPr>
        <w:t>20</w:t>
      </w:r>
      <w:r w:rsidR="00E828CD" w:rsidRPr="00E828CD">
        <w:rPr>
          <w:rFonts w:ascii="Arial Narrow" w:hAnsi="Arial Narrow"/>
          <w:lang w:val="es-ES"/>
        </w:rPr>
        <w:t>19</w:t>
      </w:r>
      <w:r w:rsidR="00447FAB">
        <w:rPr>
          <w:rFonts w:ascii="Arial Narrow" w:hAnsi="Arial Narrow"/>
          <w:lang w:val="es-ES"/>
        </w:rPr>
        <w:t>……………………………………………………………..</w:t>
      </w:r>
      <w:r w:rsidRPr="001E41C8">
        <w:rPr>
          <w:rFonts w:ascii="Arial Narrow" w:hAnsi="Arial Narrow"/>
          <w:lang w:val="es-ES"/>
        </w:rPr>
        <w:t>49</w:t>
      </w:r>
    </w:p>
    <w:p w14:paraId="7F9201D2" w14:textId="1E85013C"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Figura 23. Tasa de mortalidad ajustada por edad para ciertas afecciones originadas en el periodo perinatal en el municipio de </w:t>
      </w:r>
      <w:r w:rsidR="00447FAB">
        <w:rPr>
          <w:rFonts w:ascii="Arial Narrow" w:hAnsi="Arial Narrow"/>
          <w:lang w:val="es-ES"/>
        </w:rPr>
        <w:t xml:space="preserve">San Juan Nepomuceno, 2005 - </w:t>
      </w:r>
      <w:r w:rsidR="00A6635F">
        <w:rPr>
          <w:rFonts w:ascii="Arial Narrow" w:hAnsi="Arial Narrow"/>
          <w:lang w:val="es-ES"/>
        </w:rPr>
        <w:t>20</w:t>
      </w:r>
      <w:r w:rsidR="00E828CD" w:rsidRPr="00E828CD">
        <w:rPr>
          <w:rFonts w:ascii="Arial Narrow" w:hAnsi="Arial Narrow"/>
          <w:lang w:val="es-ES"/>
        </w:rPr>
        <w:t>19</w:t>
      </w:r>
      <w:r w:rsidRPr="001E41C8">
        <w:rPr>
          <w:rFonts w:ascii="Arial Narrow" w:hAnsi="Arial Narrow"/>
          <w:lang w:val="es-ES"/>
        </w:rPr>
        <w:t>………………………………………………………………50</w:t>
      </w:r>
    </w:p>
    <w:p w14:paraId="1F5CD0B3" w14:textId="71A1B1E9" w:rsidR="001E41C8" w:rsidRPr="001E41C8" w:rsidRDefault="001E41C8" w:rsidP="0033293C">
      <w:pPr>
        <w:spacing w:after="0"/>
        <w:jc w:val="both"/>
        <w:rPr>
          <w:rFonts w:ascii="Arial Narrow" w:hAnsi="Arial Narrow"/>
          <w:lang w:val="es-ES"/>
        </w:rPr>
      </w:pPr>
      <w:r w:rsidRPr="001E41C8">
        <w:rPr>
          <w:rFonts w:ascii="Arial Narrow" w:hAnsi="Arial Narrow"/>
          <w:lang w:val="es-ES"/>
        </w:rPr>
        <w:t>Figura 24. Tasa de mortalidad ajustada por edad para ciertas afecciones originadas en el periodo perinatal en hombres en el municipio de San Juan N</w:t>
      </w:r>
      <w:r w:rsidR="00447FAB">
        <w:rPr>
          <w:rFonts w:ascii="Arial Narrow" w:hAnsi="Arial Narrow"/>
          <w:lang w:val="es-ES"/>
        </w:rPr>
        <w:t xml:space="preserve">epomuceno, 2005 - </w:t>
      </w:r>
      <w:r w:rsidR="00A6635F">
        <w:rPr>
          <w:rFonts w:ascii="Arial Narrow" w:hAnsi="Arial Narrow"/>
          <w:lang w:val="es-ES"/>
        </w:rPr>
        <w:t>20</w:t>
      </w:r>
      <w:r w:rsidR="00E828CD" w:rsidRPr="00E828CD">
        <w:rPr>
          <w:rFonts w:ascii="Arial Narrow" w:hAnsi="Arial Narrow"/>
          <w:lang w:val="es-ES"/>
        </w:rPr>
        <w:t>19</w:t>
      </w:r>
      <w:r w:rsidRPr="001E41C8">
        <w:rPr>
          <w:rFonts w:ascii="Arial Narrow" w:hAnsi="Arial Narrow"/>
          <w:lang w:val="es-ES"/>
        </w:rPr>
        <w:t>……………………………………………….51</w:t>
      </w:r>
    </w:p>
    <w:p w14:paraId="46BF1CCC" w14:textId="33A178E3"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Figura 25. Tasa de mortalidad ajustada por edad para ciertas afecciones originadas en el periodo perinatal en mujeres  en el municipio de </w:t>
      </w:r>
      <w:r w:rsidR="003F6153">
        <w:rPr>
          <w:rFonts w:ascii="Arial Narrow" w:hAnsi="Arial Narrow"/>
          <w:lang w:val="es-ES"/>
        </w:rPr>
        <w:t xml:space="preserve">San Juan Nepomuceno, 2005 - </w:t>
      </w:r>
      <w:r w:rsidR="00A6635F">
        <w:rPr>
          <w:rFonts w:ascii="Arial Narrow" w:hAnsi="Arial Narrow"/>
          <w:lang w:val="es-ES"/>
        </w:rPr>
        <w:t>20</w:t>
      </w:r>
      <w:r w:rsidR="00E828CD" w:rsidRPr="00E828CD">
        <w:rPr>
          <w:rFonts w:ascii="Arial Narrow" w:hAnsi="Arial Narrow"/>
          <w:lang w:val="es-ES"/>
        </w:rPr>
        <w:t>19</w:t>
      </w:r>
      <w:r w:rsidRPr="001E41C8">
        <w:rPr>
          <w:rFonts w:ascii="Arial Narrow" w:hAnsi="Arial Narrow"/>
          <w:lang w:val="es-ES"/>
        </w:rPr>
        <w:t>……………………………………………….52</w:t>
      </w:r>
    </w:p>
    <w:p w14:paraId="2CC099AC" w14:textId="0BD09477"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Figura 26. Tasa de mortalidad ajustada por edad para las causas externas en el municipio de </w:t>
      </w:r>
      <w:r w:rsidR="003F6153">
        <w:rPr>
          <w:rFonts w:ascii="Arial Narrow" w:hAnsi="Arial Narrow"/>
          <w:lang w:val="es-ES"/>
        </w:rPr>
        <w:t xml:space="preserve">San Juan Nepomuceno, 2005 - </w:t>
      </w:r>
      <w:r w:rsidR="00A6635F">
        <w:rPr>
          <w:rFonts w:ascii="Arial Narrow" w:hAnsi="Arial Narrow"/>
          <w:lang w:val="es-ES"/>
        </w:rPr>
        <w:t>20</w:t>
      </w:r>
      <w:r w:rsidR="00E828CD" w:rsidRPr="00E828CD">
        <w:rPr>
          <w:rFonts w:ascii="Arial Narrow" w:hAnsi="Arial Narrow"/>
          <w:lang w:val="es-ES"/>
        </w:rPr>
        <w:t>19</w:t>
      </w:r>
      <w:r w:rsidRPr="001E41C8">
        <w:rPr>
          <w:rFonts w:ascii="Arial Narrow" w:hAnsi="Arial Narrow"/>
          <w:lang w:val="es-ES"/>
        </w:rPr>
        <w:t>…………………………………………………………………………………………….53</w:t>
      </w:r>
    </w:p>
    <w:p w14:paraId="73D433F9" w14:textId="7E8EFEEE"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Figura 27. Tasa de mortalidad ajustada por edad para las causas externas en hombres  en el municipio de </w:t>
      </w:r>
      <w:r w:rsidR="003F6153">
        <w:rPr>
          <w:rFonts w:ascii="Arial Narrow" w:hAnsi="Arial Narrow"/>
          <w:lang w:val="es-ES"/>
        </w:rPr>
        <w:t xml:space="preserve">San Juan Nepomuceno, 2005 - </w:t>
      </w:r>
      <w:r w:rsidR="00A6635F">
        <w:rPr>
          <w:rFonts w:ascii="Arial Narrow" w:hAnsi="Arial Narrow"/>
          <w:lang w:val="es-ES"/>
        </w:rPr>
        <w:t>20</w:t>
      </w:r>
      <w:r w:rsidR="00E828CD" w:rsidRPr="00E828CD">
        <w:rPr>
          <w:rFonts w:ascii="Arial Narrow" w:hAnsi="Arial Narrow"/>
          <w:lang w:val="es-ES"/>
        </w:rPr>
        <w:t>19</w:t>
      </w:r>
      <w:r w:rsidRPr="001E41C8">
        <w:rPr>
          <w:rFonts w:ascii="Arial Narrow" w:hAnsi="Arial Narrow"/>
          <w:lang w:val="es-ES"/>
        </w:rPr>
        <w:t>……………………………………………………………                             54</w:t>
      </w:r>
    </w:p>
    <w:p w14:paraId="2EDAC527" w14:textId="32D8DD77"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Figura 28. Tasa de mortalidad ajustada por edad para las causas externas en mujeres  en el municipio de </w:t>
      </w:r>
      <w:r w:rsidR="003F6153">
        <w:rPr>
          <w:rFonts w:ascii="Arial Narrow" w:hAnsi="Arial Narrow"/>
          <w:lang w:val="es-ES"/>
        </w:rPr>
        <w:t xml:space="preserve">San Juan Nepomuceno, 2005 - </w:t>
      </w:r>
      <w:r w:rsidR="00A6635F">
        <w:rPr>
          <w:rFonts w:ascii="Arial Narrow" w:hAnsi="Arial Narrow"/>
          <w:lang w:val="es-ES"/>
        </w:rPr>
        <w:t>20</w:t>
      </w:r>
      <w:r w:rsidR="00E828CD" w:rsidRPr="00E828CD">
        <w:rPr>
          <w:rFonts w:ascii="Arial Narrow" w:hAnsi="Arial Narrow"/>
          <w:lang w:val="es-ES"/>
        </w:rPr>
        <w:t>19</w:t>
      </w:r>
      <w:r w:rsidRPr="001E41C8">
        <w:rPr>
          <w:rFonts w:ascii="Arial Narrow" w:hAnsi="Arial Narrow"/>
          <w:lang w:val="es-ES"/>
        </w:rPr>
        <w:t>…………………………………………………………………                             55</w:t>
      </w:r>
    </w:p>
    <w:p w14:paraId="19CA4003" w14:textId="75A45AD2"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Figura 29. Tasa de mortalidad ajustada por edad para las demás </w:t>
      </w:r>
      <w:r w:rsidR="00E828CD" w:rsidRPr="001E41C8">
        <w:rPr>
          <w:rFonts w:ascii="Arial Narrow" w:hAnsi="Arial Narrow"/>
          <w:lang w:val="es-ES"/>
        </w:rPr>
        <w:t>enfermedades en</w:t>
      </w:r>
      <w:r w:rsidRPr="001E41C8">
        <w:rPr>
          <w:rFonts w:ascii="Arial Narrow" w:hAnsi="Arial Narrow"/>
          <w:lang w:val="es-ES"/>
        </w:rPr>
        <w:t xml:space="preserve"> el municipio de </w:t>
      </w:r>
      <w:r w:rsidR="003F6153">
        <w:rPr>
          <w:rFonts w:ascii="Arial Narrow" w:hAnsi="Arial Narrow"/>
          <w:lang w:val="es-ES"/>
        </w:rPr>
        <w:t xml:space="preserve">San Juan Nepomuceno, 2005 - </w:t>
      </w:r>
      <w:r w:rsidR="00A6635F">
        <w:rPr>
          <w:rFonts w:ascii="Arial Narrow" w:hAnsi="Arial Narrow"/>
          <w:lang w:val="es-ES"/>
        </w:rPr>
        <w:t>20</w:t>
      </w:r>
      <w:r w:rsidR="00E828CD" w:rsidRPr="00E828CD">
        <w:rPr>
          <w:rFonts w:ascii="Arial Narrow" w:hAnsi="Arial Narrow"/>
          <w:lang w:val="es-ES"/>
        </w:rPr>
        <w:t>19</w:t>
      </w:r>
      <w:r w:rsidRPr="001E41C8">
        <w:rPr>
          <w:rFonts w:ascii="Arial Narrow" w:hAnsi="Arial Narrow"/>
          <w:lang w:val="es-ES"/>
        </w:rPr>
        <w:t>………………………………………………………………………………………</w:t>
      </w:r>
      <w:r w:rsidR="00E828CD" w:rsidRPr="001E41C8">
        <w:rPr>
          <w:rFonts w:ascii="Arial Narrow" w:hAnsi="Arial Narrow"/>
          <w:lang w:val="es-ES"/>
        </w:rPr>
        <w:t>……</w:t>
      </w:r>
      <w:r w:rsidRPr="001E41C8">
        <w:rPr>
          <w:rFonts w:ascii="Arial Narrow" w:hAnsi="Arial Narrow"/>
          <w:lang w:val="es-ES"/>
        </w:rPr>
        <w:t>56</w:t>
      </w:r>
    </w:p>
    <w:p w14:paraId="7F067A91" w14:textId="6EB0B439"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Figura 30. Tasa de mortalidad ajustada por edad para las demás </w:t>
      </w:r>
      <w:r w:rsidR="00E828CD" w:rsidRPr="001E41C8">
        <w:rPr>
          <w:rFonts w:ascii="Arial Narrow" w:hAnsi="Arial Narrow"/>
          <w:lang w:val="es-ES"/>
        </w:rPr>
        <w:t>enfermedades en</w:t>
      </w:r>
      <w:r w:rsidRPr="001E41C8">
        <w:rPr>
          <w:rFonts w:ascii="Arial Narrow" w:hAnsi="Arial Narrow"/>
          <w:lang w:val="es-ES"/>
        </w:rPr>
        <w:t xml:space="preserve"> hombres en el municipio de San Juan N</w:t>
      </w:r>
      <w:r w:rsidR="003F6153">
        <w:rPr>
          <w:rFonts w:ascii="Arial Narrow" w:hAnsi="Arial Narrow"/>
          <w:lang w:val="es-ES"/>
        </w:rPr>
        <w:t xml:space="preserve">epomuceno, 2005 - </w:t>
      </w:r>
      <w:r w:rsidR="00A6635F">
        <w:rPr>
          <w:rFonts w:ascii="Arial Narrow" w:hAnsi="Arial Narrow"/>
          <w:lang w:val="es-ES"/>
        </w:rPr>
        <w:t>20</w:t>
      </w:r>
      <w:r w:rsidR="00E828CD" w:rsidRPr="00E828CD">
        <w:rPr>
          <w:rFonts w:ascii="Arial Narrow" w:hAnsi="Arial Narrow"/>
          <w:lang w:val="es-ES"/>
        </w:rPr>
        <w:t>19</w:t>
      </w:r>
      <w:r w:rsidRPr="001E41C8">
        <w:rPr>
          <w:rFonts w:ascii="Arial Narrow" w:hAnsi="Arial Narrow"/>
          <w:lang w:val="es-ES"/>
        </w:rPr>
        <w:t>………………………………………………………………………</w:t>
      </w:r>
      <w:r w:rsidR="00E828CD" w:rsidRPr="001E41C8">
        <w:rPr>
          <w:rFonts w:ascii="Arial Narrow" w:hAnsi="Arial Narrow"/>
          <w:lang w:val="es-ES"/>
        </w:rPr>
        <w:t>……</w:t>
      </w:r>
      <w:r w:rsidRPr="001E41C8">
        <w:rPr>
          <w:rFonts w:ascii="Arial Narrow" w:hAnsi="Arial Narrow"/>
          <w:lang w:val="es-ES"/>
        </w:rPr>
        <w:t>57</w:t>
      </w:r>
    </w:p>
    <w:p w14:paraId="369917D2" w14:textId="4EAD0BFB" w:rsidR="001E41C8" w:rsidRPr="001E41C8" w:rsidRDefault="001E41C8" w:rsidP="0033293C">
      <w:pPr>
        <w:spacing w:after="0"/>
        <w:jc w:val="both"/>
        <w:rPr>
          <w:rFonts w:ascii="Arial Narrow" w:hAnsi="Arial Narrow"/>
          <w:lang w:val="es-ES"/>
        </w:rPr>
      </w:pPr>
      <w:r w:rsidRPr="001E41C8">
        <w:rPr>
          <w:rFonts w:ascii="Arial Narrow" w:hAnsi="Arial Narrow"/>
          <w:lang w:val="es-ES"/>
        </w:rPr>
        <w:t xml:space="preserve">Figura 31. Tasa de mortalidad ajustada por edad para las demás </w:t>
      </w:r>
      <w:r w:rsidR="00E828CD" w:rsidRPr="001E41C8">
        <w:rPr>
          <w:rFonts w:ascii="Arial Narrow" w:hAnsi="Arial Narrow"/>
          <w:lang w:val="es-ES"/>
        </w:rPr>
        <w:t>enfermedades en</w:t>
      </w:r>
      <w:r w:rsidRPr="001E41C8">
        <w:rPr>
          <w:rFonts w:ascii="Arial Narrow" w:hAnsi="Arial Narrow"/>
          <w:lang w:val="es-ES"/>
        </w:rPr>
        <w:t xml:space="preserve"> mujeres en el municipio de </w:t>
      </w:r>
      <w:r w:rsidR="003F6153">
        <w:rPr>
          <w:rFonts w:ascii="Arial Narrow" w:hAnsi="Arial Narrow"/>
          <w:lang w:val="es-ES"/>
        </w:rPr>
        <w:t xml:space="preserve">San Juan Nepomuceno, 2005 - </w:t>
      </w:r>
      <w:r w:rsidR="00A6635F">
        <w:rPr>
          <w:rFonts w:ascii="Arial Narrow" w:hAnsi="Arial Narrow"/>
          <w:lang w:val="es-ES"/>
        </w:rPr>
        <w:t>20</w:t>
      </w:r>
      <w:r w:rsidR="00E828CD" w:rsidRPr="00E828CD">
        <w:rPr>
          <w:rFonts w:ascii="Arial Narrow" w:hAnsi="Arial Narrow"/>
          <w:lang w:val="es-ES"/>
        </w:rPr>
        <w:t>19</w:t>
      </w:r>
      <w:r w:rsidRPr="001E41C8">
        <w:rPr>
          <w:rFonts w:ascii="Arial Narrow" w:hAnsi="Arial Narrow"/>
          <w:lang w:val="es-ES"/>
        </w:rPr>
        <w:t>………………………………………………………………………………58</w:t>
      </w:r>
    </w:p>
    <w:p w14:paraId="2A33929B" w14:textId="0EC71B2A" w:rsidR="001E41C8" w:rsidRPr="001E41C8" w:rsidRDefault="001E41C8" w:rsidP="0033293C">
      <w:pPr>
        <w:tabs>
          <w:tab w:val="left" w:pos="5691"/>
        </w:tabs>
        <w:spacing w:after="0"/>
        <w:jc w:val="both"/>
        <w:rPr>
          <w:rFonts w:ascii="Arial Narrow" w:hAnsi="Arial Narrow"/>
          <w:lang w:val="es-ES"/>
        </w:rPr>
      </w:pPr>
      <w:r w:rsidRPr="001E41C8">
        <w:rPr>
          <w:rFonts w:ascii="Arial Narrow" w:hAnsi="Arial Narrow"/>
          <w:lang w:val="es-ES"/>
        </w:rPr>
        <w:t xml:space="preserve">Figura 32. Razón de mortalidad materna en el municipio de </w:t>
      </w:r>
      <w:r w:rsidR="003F6153">
        <w:rPr>
          <w:rFonts w:ascii="Arial Narrow" w:hAnsi="Arial Narrow"/>
          <w:lang w:val="es-ES"/>
        </w:rPr>
        <w:t xml:space="preserve">San Juan Nepomuceno, 2005 - </w:t>
      </w:r>
      <w:r w:rsidR="00A6635F">
        <w:rPr>
          <w:rFonts w:ascii="Arial Narrow" w:hAnsi="Arial Narrow"/>
          <w:lang w:val="es-ES"/>
        </w:rPr>
        <w:t>20</w:t>
      </w:r>
      <w:r w:rsidR="00E828CD" w:rsidRPr="00E828CD">
        <w:rPr>
          <w:rFonts w:ascii="Arial Narrow" w:hAnsi="Arial Narrow"/>
          <w:lang w:val="es-ES"/>
        </w:rPr>
        <w:t>19</w:t>
      </w:r>
      <w:r w:rsidRPr="001E41C8">
        <w:rPr>
          <w:rFonts w:ascii="Arial Narrow" w:hAnsi="Arial Narrow"/>
          <w:lang w:val="es-ES"/>
        </w:rPr>
        <w:t>……</w:t>
      </w:r>
      <w:r w:rsidR="00E828CD" w:rsidRPr="001E41C8">
        <w:rPr>
          <w:rFonts w:ascii="Arial Narrow" w:hAnsi="Arial Narrow"/>
          <w:lang w:val="es-ES"/>
        </w:rPr>
        <w:t>……</w:t>
      </w:r>
      <w:r w:rsidRPr="001E41C8">
        <w:rPr>
          <w:rFonts w:ascii="Arial Narrow" w:hAnsi="Arial Narrow"/>
          <w:lang w:val="es-ES"/>
        </w:rPr>
        <w:t>65</w:t>
      </w:r>
    </w:p>
    <w:p w14:paraId="178C0A72" w14:textId="2C48ADD3" w:rsidR="001E41C8" w:rsidRPr="001E41C8" w:rsidRDefault="001E41C8" w:rsidP="0033293C">
      <w:pPr>
        <w:tabs>
          <w:tab w:val="left" w:pos="5691"/>
        </w:tabs>
        <w:spacing w:after="0"/>
        <w:jc w:val="both"/>
        <w:rPr>
          <w:rFonts w:ascii="Arial Narrow" w:hAnsi="Arial Narrow"/>
          <w:lang w:val="es-ES"/>
        </w:rPr>
      </w:pPr>
      <w:r w:rsidRPr="001E41C8">
        <w:rPr>
          <w:rFonts w:ascii="Arial Narrow" w:hAnsi="Arial Narrow"/>
          <w:lang w:val="es-ES"/>
        </w:rPr>
        <w:t>Figura 33. Tasa de mortalidad neonatal en el municipio de</w:t>
      </w:r>
      <w:r w:rsidR="003F6153">
        <w:rPr>
          <w:rFonts w:ascii="Arial Narrow" w:hAnsi="Arial Narrow"/>
          <w:lang w:val="es-ES"/>
        </w:rPr>
        <w:t xml:space="preserve"> San Juan Nepomuceno 2005 - </w:t>
      </w:r>
      <w:r w:rsidR="00A6635F">
        <w:rPr>
          <w:rFonts w:ascii="Arial Narrow" w:hAnsi="Arial Narrow"/>
          <w:lang w:val="es-ES"/>
        </w:rPr>
        <w:t>20</w:t>
      </w:r>
      <w:r w:rsidR="00E828CD" w:rsidRPr="00E828CD">
        <w:rPr>
          <w:rFonts w:ascii="Arial Narrow" w:hAnsi="Arial Narrow"/>
          <w:lang w:val="es-ES"/>
        </w:rPr>
        <w:t>19</w:t>
      </w:r>
      <w:r w:rsidRPr="001E41C8">
        <w:rPr>
          <w:rFonts w:ascii="Arial Narrow" w:hAnsi="Arial Narrow"/>
          <w:lang w:val="es-ES"/>
        </w:rPr>
        <w:t>…………76</w:t>
      </w:r>
    </w:p>
    <w:p w14:paraId="72796B7D" w14:textId="5D68A235" w:rsidR="001E41C8" w:rsidRPr="001E41C8" w:rsidRDefault="001E41C8" w:rsidP="0033293C">
      <w:pPr>
        <w:tabs>
          <w:tab w:val="left" w:pos="5691"/>
        </w:tabs>
        <w:spacing w:after="0"/>
        <w:jc w:val="both"/>
        <w:rPr>
          <w:rFonts w:ascii="Arial Narrow" w:hAnsi="Arial Narrow"/>
          <w:lang w:val="es-ES"/>
        </w:rPr>
      </w:pPr>
      <w:r w:rsidRPr="001E41C8">
        <w:rPr>
          <w:rFonts w:ascii="Arial Narrow" w:hAnsi="Arial Narrow"/>
          <w:lang w:val="es-ES"/>
        </w:rPr>
        <w:t>Figura 34. Tasa de mortalidad infantil, en el municipio de San Juan Nepomuceno 2005 -</w:t>
      </w:r>
      <w:r w:rsidR="003F6153">
        <w:rPr>
          <w:rFonts w:ascii="Arial Narrow" w:hAnsi="Arial Narrow"/>
          <w:lang w:val="es-ES"/>
        </w:rPr>
        <w:t xml:space="preserve"> </w:t>
      </w:r>
      <w:r w:rsidR="00A6635F">
        <w:rPr>
          <w:rFonts w:ascii="Arial Narrow" w:hAnsi="Arial Narrow"/>
          <w:lang w:val="es-ES"/>
        </w:rPr>
        <w:t>20</w:t>
      </w:r>
      <w:r w:rsidR="00E828CD" w:rsidRPr="00E828CD">
        <w:rPr>
          <w:rFonts w:ascii="Arial Narrow" w:hAnsi="Arial Narrow"/>
          <w:lang w:val="es-ES"/>
        </w:rPr>
        <w:t>19</w:t>
      </w:r>
      <w:r w:rsidRPr="001E41C8">
        <w:rPr>
          <w:rFonts w:ascii="Arial Narrow" w:hAnsi="Arial Narrow"/>
          <w:lang w:val="es-ES"/>
        </w:rPr>
        <w:t>…………</w:t>
      </w:r>
      <w:r w:rsidR="00E828CD" w:rsidRPr="001E41C8">
        <w:rPr>
          <w:rFonts w:ascii="Arial Narrow" w:hAnsi="Arial Narrow"/>
          <w:lang w:val="es-ES"/>
        </w:rPr>
        <w:t>……</w:t>
      </w:r>
      <w:r w:rsidRPr="001E41C8">
        <w:rPr>
          <w:rFonts w:ascii="Arial Narrow" w:hAnsi="Arial Narrow"/>
          <w:lang w:val="es-ES"/>
        </w:rPr>
        <w:t>77</w:t>
      </w:r>
    </w:p>
    <w:p w14:paraId="371D7D77" w14:textId="639AB387" w:rsidR="001E41C8" w:rsidRPr="001E41C8" w:rsidRDefault="001E41C8" w:rsidP="0033293C">
      <w:pPr>
        <w:tabs>
          <w:tab w:val="left" w:pos="5691"/>
        </w:tabs>
        <w:spacing w:after="0"/>
        <w:jc w:val="both"/>
        <w:rPr>
          <w:rFonts w:ascii="Arial Narrow" w:hAnsi="Arial Narrow"/>
          <w:lang w:val="es-ES"/>
        </w:rPr>
      </w:pPr>
      <w:r w:rsidRPr="001E41C8">
        <w:rPr>
          <w:rFonts w:ascii="Arial Narrow" w:hAnsi="Arial Narrow"/>
          <w:lang w:val="es-ES"/>
        </w:rPr>
        <w:t>Figura 35. Tasa de mortalidad en la niñez en el municipio de</w:t>
      </w:r>
      <w:r w:rsidR="003F6153">
        <w:rPr>
          <w:rFonts w:ascii="Arial Narrow" w:hAnsi="Arial Narrow"/>
          <w:lang w:val="es-ES"/>
        </w:rPr>
        <w:t xml:space="preserve"> San Juan Nepomuceno 2005 - </w:t>
      </w:r>
      <w:r w:rsidR="00A6635F">
        <w:rPr>
          <w:rFonts w:ascii="Arial Narrow" w:hAnsi="Arial Narrow"/>
          <w:lang w:val="es-ES"/>
        </w:rPr>
        <w:t>2020</w:t>
      </w:r>
      <w:r w:rsidRPr="001E41C8">
        <w:rPr>
          <w:rFonts w:ascii="Arial Narrow" w:hAnsi="Arial Narrow"/>
          <w:lang w:val="es-ES"/>
        </w:rPr>
        <w:t>…………..77</w:t>
      </w:r>
    </w:p>
    <w:p w14:paraId="01631D2B" w14:textId="4E6D5F65" w:rsidR="001E41C8" w:rsidRPr="001E41C8" w:rsidRDefault="001E41C8" w:rsidP="0033293C">
      <w:pPr>
        <w:tabs>
          <w:tab w:val="left" w:pos="5691"/>
        </w:tabs>
        <w:spacing w:after="0"/>
        <w:jc w:val="both"/>
        <w:rPr>
          <w:rFonts w:ascii="Arial Narrow" w:hAnsi="Arial Narrow"/>
          <w:lang w:val="es-ES"/>
        </w:rPr>
      </w:pPr>
      <w:r w:rsidRPr="001E41C8">
        <w:rPr>
          <w:rFonts w:ascii="Arial Narrow" w:hAnsi="Arial Narrow"/>
          <w:lang w:val="es-ES"/>
        </w:rPr>
        <w:t>Figura 36. Tasa de mortalidad por EDA en el municipio de</w:t>
      </w:r>
      <w:r w:rsidR="003F6153">
        <w:rPr>
          <w:rFonts w:ascii="Arial Narrow" w:hAnsi="Arial Narrow"/>
          <w:lang w:val="es-ES"/>
        </w:rPr>
        <w:t xml:space="preserve"> San Juan Nepomuceno 2005 - </w:t>
      </w:r>
      <w:r w:rsidR="00A6635F">
        <w:rPr>
          <w:rFonts w:ascii="Arial Narrow" w:hAnsi="Arial Narrow"/>
          <w:lang w:val="es-ES"/>
        </w:rPr>
        <w:t>20</w:t>
      </w:r>
      <w:r w:rsidR="00E828CD" w:rsidRPr="00E828CD">
        <w:rPr>
          <w:rFonts w:ascii="Arial Narrow" w:hAnsi="Arial Narrow"/>
          <w:lang w:val="es-ES"/>
        </w:rPr>
        <w:t>19</w:t>
      </w:r>
      <w:r w:rsidRPr="001E41C8">
        <w:rPr>
          <w:rFonts w:ascii="Arial Narrow" w:hAnsi="Arial Narrow"/>
          <w:lang w:val="es-ES"/>
        </w:rPr>
        <w:t>………</w:t>
      </w:r>
      <w:r w:rsidR="00E828CD" w:rsidRPr="001E41C8">
        <w:rPr>
          <w:rFonts w:ascii="Arial Narrow" w:hAnsi="Arial Narrow"/>
          <w:lang w:val="es-ES"/>
        </w:rPr>
        <w:t>……</w:t>
      </w:r>
      <w:r w:rsidRPr="001E41C8">
        <w:rPr>
          <w:rFonts w:ascii="Arial Narrow" w:hAnsi="Arial Narrow"/>
          <w:lang w:val="es-ES"/>
        </w:rPr>
        <w:t>78</w:t>
      </w:r>
    </w:p>
    <w:p w14:paraId="5262B36A" w14:textId="5148C3F9" w:rsidR="001E41C8" w:rsidRPr="001E41C8" w:rsidRDefault="001E41C8" w:rsidP="0033293C">
      <w:pPr>
        <w:tabs>
          <w:tab w:val="left" w:pos="5691"/>
        </w:tabs>
        <w:spacing w:after="0"/>
        <w:jc w:val="both"/>
        <w:rPr>
          <w:rFonts w:ascii="Arial Narrow" w:hAnsi="Arial Narrow"/>
          <w:lang w:val="es-ES"/>
        </w:rPr>
      </w:pPr>
      <w:r w:rsidRPr="001E41C8">
        <w:rPr>
          <w:rFonts w:ascii="Arial Narrow" w:hAnsi="Arial Narrow"/>
          <w:lang w:val="es-ES"/>
        </w:rPr>
        <w:t>Figura 37.  Tasa de mortalidad por IRA en el municipio de</w:t>
      </w:r>
      <w:r w:rsidR="003F6153">
        <w:rPr>
          <w:rFonts w:ascii="Arial Narrow" w:hAnsi="Arial Narrow"/>
          <w:lang w:val="es-ES"/>
        </w:rPr>
        <w:t xml:space="preserve"> San Juan Nepomuceno 2005 - </w:t>
      </w:r>
      <w:r w:rsidR="00A6635F">
        <w:rPr>
          <w:rFonts w:ascii="Arial Narrow" w:hAnsi="Arial Narrow"/>
          <w:lang w:val="es-ES"/>
        </w:rPr>
        <w:t>20</w:t>
      </w:r>
      <w:r w:rsidR="00E828CD" w:rsidRPr="00E828CD">
        <w:rPr>
          <w:rFonts w:ascii="Arial Narrow" w:hAnsi="Arial Narrow"/>
          <w:lang w:val="es-ES"/>
        </w:rPr>
        <w:t>19</w:t>
      </w:r>
      <w:r w:rsidRPr="001E41C8">
        <w:rPr>
          <w:rFonts w:ascii="Arial Narrow" w:hAnsi="Arial Narrow"/>
          <w:lang w:val="es-ES"/>
        </w:rPr>
        <w:t>………</w:t>
      </w:r>
      <w:r w:rsidR="00E828CD" w:rsidRPr="001E41C8">
        <w:rPr>
          <w:rFonts w:ascii="Arial Narrow" w:hAnsi="Arial Narrow"/>
          <w:lang w:val="es-ES"/>
        </w:rPr>
        <w:t>……</w:t>
      </w:r>
      <w:r w:rsidRPr="001E41C8">
        <w:rPr>
          <w:rFonts w:ascii="Arial Narrow" w:hAnsi="Arial Narrow"/>
          <w:lang w:val="es-ES"/>
        </w:rPr>
        <w:t>80</w:t>
      </w:r>
    </w:p>
    <w:p w14:paraId="2F89DD93" w14:textId="7DFEF154" w:rsidR="001E41C8" w:rsidRPr="001E41C8" w:rsidRDefault="001E41C8" w:rsidP="0033293C">
      <w:pPr>
        <w:tabs>
          <w:tab w:val="left" w:pos="5691"/>
        </w:tabs>
        <w:spacing w:after="0"/>
        <w:jc w:val="both"/>
        <w:rPr>
          <w:rFonts w:ascii="Arial Narrow" w:hAnsi="Arial Narrow"/>
          <w:lang w:val="es-ES"/>
        </w:rPr>
      </w:pPr>
      <w:r w:rsidRPr="001E41C8">
        <w:rPr>
          <w:rFonts w:ascii="Arial Narrow" w:hAnsi="Arial Narrow"/>
          <w:lang w:val="es-ES"/>
        </w:rPr>
        <w:t>Figura 38. Tasa de mortalidad por Desnutrición en el municipio de</w:t>
      </w:r>
      <w:r w:rsidR="003F6153">
        <w:rPr>
          <w:rFonts w:ascii="Arial Narrow" w:hAnsi="Arial Narrow"/>
          <w:lang w:val="es-ES"/>
        </w:rPr>
        <w:t xml:space="preserve"> San Juan Nepomuceno 2005 - </w:t>
      </w:r>
      <w:r w:rsidR="00A6635F">
        <w:rPr>
          <w:rFonts w:ascii="Arial Narrow" w:hAnsi="Arial Narrow"/>
          <w:lang w:val="es-ES"/>
        </w:rPr>
        <w:t>20</w:t>
      </w:r>
      <w:r w:rsidR="00F93BB0" w:rsidRPr="00F93BB0">
        <w:rPr>
          <w:rFonts w:ascii="Arial Narrow" w:hAnsi="Arial Narrow"/>
          <w:lang w:val="es-ES"/>
        </w:rPr>
        <w:t>19</w:t>
      </w:r>
      <w:r w:rsidR="00F93BB0" w:rsidRPr="001E41C8">
        <w:rPr>
          <w:rFonts w:ascii="Arial Narrow" w:hAnsi="Arial Narrow"/>
          <w:lang w:val="es-ES"/>
        </w:rPr>
        <w:t>……</w:t>
      </w:r>
      <w:r w:rsidRPr="001E41C8">
        <w:rPr>
          <w:rFonts w:ascii="Arial Narrow" w:hAnsi="Arial Narrow"/>
          <w:lang w:val="es-ES"/>
        </w:rPr>
        <w:t>81</w:t>
      </w:r>
    </w:p>
    <w:p w14:paraId="57061D34" w14:textId="145C260D" w:rsidR="001E41C8" w:rsidRPr="001E41C8" w:rsidRDefault="001E41C8" w:rsidP="0033293C">
      <w:pPr>
        <w:tabs>
          <w:tab w:val="left" w:pos="5691"/>
        </w:tabs>
        <w:spacing w:after="0"/>
        <w:jc w:val="both"/>
        <w:rPr>
          <w:rFonts w:ascii="Arial Narrow" w:hAnsi="Arial Narrow"/>
          <w:lang w:val="es-ES"/>
        </w:rPr>
      </w:pPr>
      <w:r w:rsidRPr="001E41C8">
        <w:rPr>
          <w:rFonts w:ascii="Arial Narrow" w:hAnsi="Arial Narrow"/>
          <w:lang w:val="es-ES"/>
        </w:rPr>
        <w:t>Figura 39. Letalidad por Accidente ofídico, municipio</w:t>
      </w:r>
      <w:r w:rsidR="003F6153">
        <w:rPr>
          <w:rFonts w:ascii="Arial Narrow" w:hAnsi="Arial Narrow"/>
          <w:lang w:val="es-ES"/>
        </w:rPr>
        <w:t xml:space="preserve"> San Juan Nepomuceno 2007 - </w:t>
      </w:r>
      <w:r w:rsidR="00A6635F">
        <w:rPr>
          <w:rFonts w:ascii="Arial Narrow" w:hAnsi="Arial Narrow"/>
          <w:lang w:val="es-ES"/>
        </w:rPr>
        <w:t>20</w:t>
      </w:r>
      <w:r w:rsidR="00F93BB0" w:rsidRPr="00F93BB0">
        <w:rPr>
          <w:rFonts w:ascii="Arial Narrow" w:hAnsi="Arial Narrow"/>
          <w:lang w:val="es-ES"/>
        </w:rPr>
        <w:t>19</w:t>
      </w:r>
      <w:r w:rsidRPr="001E41C8">
        <w:rPr>
          <w:rFonts w:ascii="Arial Narrow" w:hAnsi="Arial Narrow"/>
          <w:lang w:val="es-ES"/>
        </w:rPr>
        <w:t>…………………108</w:t>
      </w:r>
    </w:p>
    <w:p w14:paraId="209B34B3" w14:textId="3D2B5628" w:rsidR="001E41C8" w:rsidRPr="001E41C8" w:rsidRDefault="001E41C8" w:rsidP="0033293C">
      <w:pPr>
        <w:tabs>
          <w:tab w:val="left" w:pos="5691"/>
        </w:tabs>
        <w:spacing w:after="0"/>
        <w:jc w:val="both"/>
        <w:rPr>
          <w:rFonts w:ascii="Arial Narrow" w:hAnsi="Arial Narrow"/>
          <w:lang w:val="es-ES"/>
        </w:rPr>
      </w:pPr>
      <w:r w:rsidRPr="001E41C8">
        <w:rPr>
          <w:rFonts w:ascii="Arial Narrow" w:hAnsi="Arial Narrow"/>
          <w:lang w:val="es-ES"/>
        </w:rPr>
        <w:t>Figura 40. Letalidad por Varicela municipio</w:t>
      </w:r>
      <w:r w:rsidR="003F6153">
        <w:rPr>
          <w:rFonts w:ascii="Arial Narrow" w:hAnsi="Arial Narrow"/>
          <w:lang w:val="es-ES"/>
        </w:rPr>
        <w:t xml:space="preserve"> San Juan Nepomuceno 2007 - </w:t>
      </w:r>
      <w:r w:rsidR="00A6635F">
        <w:rPr>
          <w:rFonts w:ascii="Arial Narrow" w:hAnsi="Arial Narrow"/>
          <w:lang w:val="es-ES"/>
        </w:rPr>
        <w:t>20</w:t>
      </w:r>
      <w:r w:rsidR="00F93BB0" w:rsidRPr="00F93BB0">
        <w:rPr>
          <w:rFonts w:ascii="Arial Narrow" w:hAnsi="Arial Narrow"/>
          <w:lang w:val="es-ES"/>
        </w:rPr>
        <w:t>19</w:t>
      </w:r>
      <w:r w:rsidRPr="001E41C8">
        <w:rPr>
          <w:rFonts w:ascii="Arial Narrow" w:hAnsi="Arial Narrow"/>
          <w:lang w:val="es-ES"/>
        </w:rPr>
        <w:t>………………………</w:t>
      </w:r>
      <w:r w:rsidR="00F93BB0" w:rsidRPr="001E41C8">
        <w:rPr>
          <w:rFonts w:ascii="Arial Narrow" w:hAnsi="Arial Narrow"/>
          <w:lang w:val="es-ES"/>
        </w:rPr>
        <w:t>……</w:t>
      </w:r>
      <w:r w:rsidRPr="001E41C8">
        <w:rPr>
          <w:rFonts w:ascii="Arial Narrow" w:hAnsi="Arial Narrow"/>
          <w:lang w:val="es-ES"/>
        </w:rPr>
        <w:t>108</w:t>
      </w:r>
    </w:p>
    <w:p w14:paraId="7D418493" w14:textId="1DCB71BC" w:rsidR="001E41C8" w:rsidRPr="001E41C8" w:rsidRDefault="001E41C8" w:rsidP="0033293C">
      <w:pPr>
        <w:tabs>
          <w:tab w:val="left" w:pos="5691"/>
        </w:tabs>
        <w:spacing w:after="0"/>
        <w:jc w:val="both"/>
        <w:rPr>
          <w:rFonts w:ascii="Arial Narrow" w:hAnsi="Arial Narrow"/>
          <w:lang w:val="es-ES"/>
        </w:rPr>
      </w:pPr>
      <w:r w:rsidRPr="001E41C8">
        <w:rPr>
          <w:rFonts w:ascii="Arial Narrow" w:hAnsi="Arial Narrow"/>
          <w:lang w:val="es-ES"/>
        </w:rPr>
        <w:t>Figura 41. Letalidad por Infección Respiratoria Aguda, municipio</w:t>
      </w:r>
      <w:r w:rsidR="003F6153">
        <w:rPr>
          <w:rFonts w:ascii="Arial Narrow" w:hAnsi="Arial Narrow"/>
          <w:lang w:val="es-ES"/>
        </w:rPr>
        <w:t xml:space="preserve"> San Juan Nepomuceno 2007 - </w:t>
      </w:r>
      <w:r w:rsidR="00F93BB0">
        <w:rPr>
          <w:rFonts w:ascii="Arial Narrow" w:hAnsi="Arial Narrow"/>
          <w:lang w:val="es-ES"/>
        </w:rPr>
        <w:t>20</w:t>
      </w:r>
      <w:r w:rsidR="00F93BB0" w:rsidRPr="00F93BB0">
        <w:rPr>
          <w:rFonts w:ascii="Arial Narrow" w:hAnsi="Arial Narrow"/>
          <w:lang w:val="es-ES"/>
        </w:rPr>
        <w:t>19</w:t>
      </w:r>
      <w:r w:rsidR="00F93BB0" w:rsidRPr="001E41C8">
        <w:rPr>
          <w:rFonts w:ascii="Arial Narrow" w:hAnsi="Arial Narrow"/>
          <w:lang w:val="es-ES"/>
        </w:rPr>
        <w:t>…</w:t>
      </w:r>
      <w:r w:rsidRPr="001E41C8">
        <w:rPr>
          <w:rFonts w:ascii="Arial Narrow" w:hAnsi="Arial Narrow"/>
          <w:lang w:val="es-ES"/>
        </w:rPr>
        <w:t>109</w:t>
      </w:r>
    </w:p>
    <w:p w14:paraId="5587FB87" w14:textId="2FC17ED2" w:rsidR="001E41C8" w:rsidRPr="001E41C8" w:rsidRDefault="001E41C8" w:rsidP="0033293C">
      <w:pPr>
        <w:tabs>
          <w:tab w:val="left" w:pos="5691"/>
        </w:tabs>
        <w:spacing w:after="0"/>
        <w:jc w:val="both"/>
        <w:rPr>
          <w:rFonts w:ascii="Arial Narrow" w:hAnsi="Arial Narrow"/>
          <w:lang w:val="es-ES"/>
        </w:rPr>
      </w:pPr>
      <w:r w:rsidRPr="001E41C8">
        <w:rPr>
          <w:rFonts w:ascii="Arial Narrow" w:hAnsi="Arial Narrow"/>
          <w:lang w:val="es-ES"/>
        </w:rPr>
        <w:t>Figura 42. Letalidad por TBC pulmonar, municipio San Juan N</w:t>
      </w:r>
      <w:r w:rsidR="003F6153">
        <w:rPr>
          <w:rFonts w:ascii="Arial Narrow" w:hAnsi="Arial Narrow"/>
          <w:lang w:val="es-ES"/>
        </w:rPr>
        <w:t xml:space="preserve">epomuceno 2007 - </w:t>
      </w:r>
      <w:r w:rsidR="00A6635F">
        <w:rPr>
          <w:rFonts w:ascii="Arial Narrow" w:hAnsi="Arial Narrow"/>
          <w:lang w:val="es-ES"/>
        </w:rPr>
        <w:t>20</w:t>
      </w:r>
      <w:r w:rsidR="00F93BB0" w:rsidRPr="00F93BB0">
        <w:rPr>
          <w:rFonts w:ascii="Arial Narrow" w:hAnsi="Arial Narrow"/>
          <w:lang w:val="es-ES"/>
        </w:rPr>
        <w:t>19</w:t>
      </w:r>
      <w:r w:rsidRPr="001E41C8">
        <w:rPr>
          <w:rFonts w:ascii="Arial Narrow" w:hAnsi="Arial Narrow"/>
          <w:lang w:val="es-ES"/>
        </w:rPr>
        <w:t>……………………110</w:t>
      </w:r>
    </w:p>
    <w:p w14:paraId="5CC95B42" w14:textId="5FAE9CE9" w:rsidR="001E41C8" w:rsidRPr="001E41C8" w:rsidRDefault="001E41C8" w:rsidP="0033293C">
      <w:pPr>
        <w:tabs>
          <w:tab w:val="left" w:pos="5691"/>
        </w:tabs>
        <w:spacing w:after="0"/>
        <w:jc w:val="both"/>
        <w:rPr>
          <w:rFonts w:ascii="Arial Narrow" w:hAnsi="Arial Narrow"/>
          <w:lang w:val="es-ES"/>
        </w:rPr>
      </w:pPr>
      <w:r w:rsidRPr="001E41C8">
        <w:rPr>
          <w:rFonts w:ascii="Arial Narrow" w:hAnsi="Arial Narrow"/>
          <w:lang w:val="es-ES"/>
        </w:rPr>
        <w:t>Figura 43. Distribución de las alteraciones permanentes por grupo de edad en las mujeres y los hombres, munici</w:t>
      </w:r>
      <w:r w:rsidR="003F6153">
        <w:rPr>
          <w:rFonts w:ascii="Arial Narrow" w:hAnsi="Arial Narrow"/>
          <w:lang w:val="es-ES"/>
        </w:rPr>
        <w:t xml:space="preserve">pio de San Juan Nepomuceno, </w:t>
      </w:r>
      <w:r w:rsidR="00A6635F">
        <w:rPr>
          <w:rFonts w:ascii="Arial Narrow" w:hAnsi="Arial Narrow"/>
          <w:lang w:val="es-ES"/>
        </w:rPr>
        <w:t>2021</w:t>
      </w:r>
      <w:r w:rsidRPr="001E41C8">
        <w:rPr>
          <w:rFonts w:ascii="Arial Narrow" w:hAnsi="Arial Narrow"/>
          <w:lang w:val="es-ES"/>
        </w:rPr>
        <w:t>…………………………………………………………………………111</w:t>
      </w:r>
    </w:p>
    <w:p w14:paraId="33BEDE6D" w14:textId="6F92828E" w:rsidR="001E41C8" w:rsidRPr="001E41C8" w:rsidRDefault="001E41C8" w:rsidP="0033293C">
      <w:pPr>
        <w:spacing w:after="0" w:line="480" w:lineRule="auto"/>
        <w:jc w:val="both"/>
        <w:rPr>
          <w:rFonts w:ascii="Arial Narrow" w:hAnsi="Arial Narrow"/>
          <w:color w:val="000000" w:themeColor="text1"/>
        </w:rPr>
      </w:pPr>
      <w:r w:rsidRPr="001E41C8">
        <w:rPr>
          <w:rFonts w:ascii="Arial Narrow" w:hAnsi="Arial Narrow"/>
          <w:color w:val="000000" w:themeColor="text1"/>
        </w:rPr>
        <w:fldChar w:fldCharType="end"/>
      </w:r>
      <w:r w:rsidR="00F93BB0" w:rsidRPr="001E41C8">
        <w:rPr>
          <w:rFonts w:ascii="Arial Narrow" w:hAnsi="Arial Narrow"/>
          <w:color w:val="000000" w:themeColor="text1"/>
        </w:rPr>
        <w:t>LISTA DE</w:t>
      </w:r>
      <w:r w:rsidRPr="001E41C8">
        <w:rPr>
          <w:rFonts w:ascii="Arial Narrow" w:hAnsi="Arial Narrow"/>
          <w:color w:val="000000" w:themeColor="text1"/>
        </w:rPr>
        <w:t xml:space="preserve"> MAPAS </w:t>
      </w:r>
    </w:p>
    <w:p w14:paraId="3C67C135" w14:textId="031D70F6" w:rsidR="001E41C8" w:rsidRPr="001E41C8" w:rsidRDefault="001E41C8" w:rsidP="0033293C">
      <w:pPr>
        <w:tabs>
          <w:tab w:val="right" w:leader="dot" w:pos="8830"/>
        </w:tabs>
        <w:spacing w:after="0" w:line="480" w:lineRule="auto"/>
        <w:jc w:val="both"/>
        <w:rPr>
          <w:rFonts w:ascii="Arial Narrow" w:eastAsia="Calibri" w:hAnsi="Arial Narrow" w:cs="Times New Roman"/>
          <w:color w:val="000000" w:themeColor="text1"/>
          <w:lang w:val="es-ES"/>
        </w:rPr>
      </w:pPr>
      <w:r w:rsidRPr="001E41C8">
        <w:rPr>
          <w:rFonts w:ascii="Arial Narrow" w:eastAsia="Calibri" w:hAnsi="Arial Narrow" w:cs="Times New Roman"/>
          <w:color w:val="000000" w:themeColor="text1"/>
          <w:lang w:val="es-ES"/>
        </w:rPr>
        <w:fldChar w:fldCharType="begin"/>
      </w:r>
      <w:r w:rsidRPr="001E41C8">
        <w:rPr>
          <w:rFonts w:ascii="Arial Narrow" w:eastAsia="Calibri" w:hAnsi="Arial Narrow" w:cs="Times New Roman"/>
          <w:color w:val="000000" w:themeColor="text1"/>
          <w:lang w:val="es-ES"/>
        </w:rPr>
        <w:instrText xml:space="preserve"> TOC \h \z \c "Ilustración" </w:instrText>
      </w:r>
      <w:r w:rsidRPr="001E41C8">
        <w:rPr>
          <w:rFonts w:ascii="Arial Narrow" w:eastAsia="Calibri" w:hAnsi="Arial Narrow" w:cs="Times New Roman"/>
          <w:color w:val="000000" w:themeColor="text1"/>
          <w:lang w:val="es-ES"/>
        </w:rPr>
        <w:fldChar w:fldCharType="separate"/>
      </w:r>
      <w:hyperlink w:anchor="_Toc375322568" w:history="1">
        <w:r w:rsidRPr="00FF0CB3">
          <w:rPr>
            <w:rFonts w:ascii="Arial Narrow" w:eastAsia="Calibri" w:hAnsi="Arial Narrow" w:cs="Arial"/>
            <w:noProof/>
            <w:u w:val="single"/>
            <w:lang w:val="es-ES"/>
          </w:rPr>
          <w:t>Mapa 1. División política administrativa y limites, munic</w:t>
        </w:r>
        <w:r w:rsidR="003F6153" w:rsidRPr="00FF0CB3">
          <w:rPr>
            <w:rFonts w:ascii="Arial Narrow" w:eastAsia="Calibri" w:hAnsi="Arial Narrow" w:cs="Arial"/>
            <w:noProof/>
            <w:u w:val="single"/>
            <w:lang w:val="es-ES"/>
          </w:rPr>
          <w:t xml:space="preserve">ipio de San Juan Nepomuceno </w:t>
        </w:r>
        <w:r w:rsidR="00A6635F">
          <w:rPr>
            <w:rFonts w:ascii="Arial Narrow" w:eastAsia="Calibri" w:hAnsi="Arial Narrow" w:cs="Arial"/>
            <w:noProof/>
            <w:u w:val="single"/>
            <w:lang w:val="es-ES"/>
          </w:rPr>
          <w:t>2021</w:t>
        </w:r>
        <w:r w:rsidRPr="001E41C8">
          <w:rPr>
            <w:rFonts w:ascii="Arial Narrow" w:eastAsia="Calibri" w:hAnsi="Arial Narrow" w:cs="Times New Roman"/>
            <w:noProof/>
            <w:webHidden/>
            <w:lang w:val="es-ES"/>
          </w:rPr>
          <w:tab/>
          <w:t>.</w:t>
        </w:r>
        <w:r w:rsidRPr="001E41C8">
          <w:rPr>
            <w:rFonts w:ascii="Arial Narrow" w:eastAsia="Calibri" w:hAnsi="Arial Narrow" w:cs="Times New Roman"/>
            <w:noProof/>
            <w:webHidden/>
            <w:lang w:val="es-ES"/>
          </w:rPr>
          <w:fldChar w:fldCharType="begin"/>
        </w:r>
        <w:r w:rsidRPr="001E41C8">
          <w:rPr>
            <w:rFonts w:ascii="Arial Narrow" w:eastAsia="Calibri" w:hAnsi="Arial Narrow" w:cs="Times New Roman"/>
            <w:noProof/>
            <w:webHidden/>
            <w:lang w:val="es-ES"/>
          </w:rPr>
          <w:instrText xml:space="preserve"> PAGEREF _Toc375322568 \h </w:instrText>
        </w:r>
        <w:r w:rsidRPr="001E41C8">
          <w:rPr>
            <w:rFonts w:ascii="Arial Narrow" w:eastAsia="Calibri" w:hAnsi="Arial Narrow" w:cs="Times New Roman"/>
            <w:noProof/>
            <w:webHidden/>
            <w:lang w:val="es-ES"/>
          </w:rPr>
        </w:r>
        <w:r w:rsidRPr="001E41C8">
          <w:rPr>
            <w:rFonts w:ascii="Arial Narrow" w:eastAsia="Calibri" w:hAnsi="Arial Narrow" w:cs="Times New Roman"/>
            <w:noProof/>
            <w:webHidden/>
            <w:lang w:val="es-ES"/>
          </w:rPr>
          <w:fldChar w:fldCharType="separate"/>
        </w:r>
        <w:r w:rsidR="00F347F8">
          <w:rPr>
            <w:rFonts w:ascii="Arial Narrow" w:eastAsia="Calibri" w:hAnsi="Arial Narrow" w:cs="Times New Roman"/>
            <w:noProof/>
            <w:webHidden/>
            <w:lang w:val="es-ES"/>
          </w:rPr>
          <w:t>24</w:t>
        </w:r>
        <w:r w:rsidRPr="001E41C8">
          <w:rPr>
            <w:rFonts w:ascii="Arial Narrow" w:eastAsia="Calibri" w:hAnsi="Arial Narrow" w:cs="Times New Roman"/>
            <w:noProof/>
            <w:webHidden/>
            <w:lang w:val="es-ES"/>
          </w:rPr>
          <w:fldChar w:fldCharType="end"/>
        </w:r>
      </w:hyperlink>
      <w:r w:rsidRPr="001E41C8">
        <w:rPr>
          <w:rFonts w:ascii="Arial Narrow" w:eastAsia="Calibri" w:hAnsi="Arial Narrow" w:cs="Times New Roman"/>
          <w:lang w:val="es-ES"/>
        </w:rPr>
        <w:t>6</w:t>
      </w:r>
      <w:r w:rsidRPr="001E41C8">
        <w:rPr>
          <w:rFonts w:ascii="Arial Narrow" w:eastAsia="Calibri" w:hAnsi="Arial Narrow" w:cs="Times New Roman"/>
          <w:color w:val="000000" w:themeColor="text1"/>
          <w:lang w:val="es-ES"/>
        </w:rPr>
        <w:fldChar w:fldCharType="end"/>
      </w:r>
    </w:p>
    <w:p w14:paraId="736BDE46" w14:textId="132DC93C" w:rsidR="001E41C8" w:rsidRPr="001E41C8" w:rsidRDefault="001E41C8" w:rsidP="0033293C">
      <w:pPr>
        <w:spacing w:after="0"/>
        <w:rPr>
          <w:rFonts w:ascii="Arial Narrow" w:hAnsi="Arial Narrow"/>
          <w:lang w:val="es-ES"/>
        </w:rPr>
      </w:pPr>
      <w:r w:rsidRPr="001E41C8">
        <w:rPr>
          <w:rFonts w:ascii="Arial Narrow" w:hAnsi="Arial Narrow"/>
          <w:lang w:val="es-ES"/>
        </w:rPr>
        <w:t>Mapa 2. Relieve, hidrografía, zonas de riesgos del munici</w:t>
      </w:r>
      <w:r w:rsidR="003F6153">
        <w:rPr>
          <w:rFonts w:ascii="Arial Narrow" w:hAnsi="Arial Narrow"/>
          <w:lang w:val="es-ES"/>
        </w:rPr>
        <w:t xml:space="preserve">pio de San Juan Nepomuceno, </w:t>
      </w:r>
      <w:r w:rsidR="00A6635F">
        <w:rPr>
          <w:rFonts w:ascii="Arial Narrow" w:hAnsi="Arial Narrow"/>
          <w:lang w:val="es-ES"/>
        </w:rPr>
        <w:t>2021</w:t>
      </w:r>
      <w:r w:rsidRPr="001E41C8">
        <w:rPr>
          <w:rFonts w:ascii="Arial Narrow" w:hAnsi="Arial Narrow"/>
          <w:lang w:val="es-ES"/>
        </w:rPr>
        <w:t>………………18</w:t>
      </w:r>
    </w:p>
    <w:p w14:paraId="0C3B2356" w14:textId="65CE63C0" w:rsidR="001E41C8" w:rsidRPr="001E41C8" w:rsidRDefault="001E41C8" w:rsidP="0033293C">
      <w:pPr>
        <w:spacing w:after="0"/>
        <w:rPr>
          <w:rFonts w:ascii="Arial Narrow" w:hAnsi="Arial Narrow"/>
          <w:lang w:val="es-ES"/>
        </w:rPr>
      </w:pPr>
      <w:r w:rsidRPr="001E41C8">
        <w:rPr>
          <w:rFonts w:ascii="Arial Narrow" w:hAnsi="Arial Narrow"/>
          <w:lang w:val="es-ES"/>
        </w:rPr>
        <w:t xml:space="preserve">Mapa 3. Vías de comunicación del municipio de San Juan Nepomuceno, </w:t>
      </w:r>
      <w:r w:rsidR="00A6635F">
        <w:rPr>
          <w:rFonts w:ascii="Arial Narrow" w:hAnsi="Arial Narrow"/>
          <w:lang w:val="es-ES"/>
        </w:rPr>
        <w:t>2021</w:t>
      </w:r>
      <w:r w:rsidRPr="001E41C8">
        <w:rPr>
          <w:rFonts w:ascii="Arial Narrow" w:hAnsi="Arial Narrow"/>
          <w:lang w:val="es-ES"/>
        </w:rPr>
        <w:t>………………………</w:t>
      </w:r>
      <w:r w:rsidR="00F93BB0" w:rsidRPr="001E41C8">
        <w:rPr>
          <w:rFonts w:ascii="Arial Narrow" w:hAnsi="Arial Narrow"/>
          <w:lang w:val="es-ES"/>
        </w:rPr>
        <w:t>……</w:t>
      </w:r>
      <w:r w:rsidRPr="001E41C8">
        <w:rPr>
          <w:rFonts w:ascii="Arial Narrow" w:hAnsi="Arial Narrow"/>
          <w:lang w:val="es-ES"/>
        </w:rPr>
        <w:t>21</w:t>
      </w:r>
    </w:p>
    <w:p w14:paraId="0D4E4B2F" w14:textId="37C5CF1B" w:rsidR="00774593" w:rsidRPr="00565102" w:rsidRDefault="001E41C8" w:rsidP="00565102">
      <w:pPr>
        <w:spacing w:after="0"/>
        <w:rPr>
          <w:rFonts w:ascii="Arial Narrow" w:hAnsi="Arial Narrow"/>
          <w:lang w:val="es-ES"/>
        </w:rPr>
      </w:pPr>
      <w:r w:rsidRPr="001E41C8">
        <w:rPr>
          <w:rFonts w:ascii="Arial Narrow" w:hAnsi="Arial Narrow"/>
          <w:lang w:val="es-ES"/>
        </w:rPr>
        <w:t xml:space="preserve">Mapa 4. Ubicación de los hogares del municipio de San Juan Nepomuceno, </w:t>
      </w:r>
      <w:r w:rsidR="00A6635F">
        <w:rPr>
          <w:rFonts w:ascii="Arial Narrow" w:hAnsi="Arial Narrow"/>
          <w:lang w:val="es-ES"/>
        </w:rPr>
        <w:t>2021</w:t>
      </w:r>
      <w:r w:rsidRPr="001E41C8">
        <w:rPr>
          <w:rFonts w:ascii="Arial Narrow" w:hAnsi="Arial Narrow"/>
          <w:lang w:val="es-ES"/>
        </w:rPr>
        <w:t>………………………</w:t>
      </w:r>
      <w:r w:rsidR="00F93BB0" w:rsidRPr="001E41C8">
        <w:rPr>
          <w:rFonts w:ascii="Arial Narrow" w:hAnsi="Arial Narrow"/>
          <w:lang w:val="es-ES"/>
        </w:rPr>
        <w:t>……</w:t>
      </w:r>
      <w:r w:rsidRPr="001E41C8">
        <w:rPr>
          <w:rFonts w:ascii="Arial Narrow" w:hAnsi="Arial Narrow"/>
          <w:lang w:val="es-ES"/>
        </w:rPr>
        <w:t>.23</w:t>
      </w:r>
    </w:p>
    <w:p w14:paraId="5B2B8780" w14:textId="77777777" w:rsidR="00465AE6" w:rsidRDefault="00465AE6" w:rsidP="0033293C">
      <w:pPr>
        <w:autoSpaceDE w:val="0"/>
        <w:autoSpaceDN w:val="0"/>
        <w:adjustRightInd w:val="0"/>
        <w:spacing w:after="0" w:line="240" w:lineRule="auto"/>
        <w:rPr>
          <w:rFonts w:ascii="Arial Narrow,Bold" w:hAnsi="Arial Narrow,Bold" w:cs="Arial Narrow,Bold"/>
          <w:b/>
          <w:bCs/>
        </w:rPr>
      </w:pPr>
    </w:p>
    <w:p w14:paraId="2FFA2446" w14:textId="77777777" w:rsidR="00465AE6" w:rsidRDefault="00465AE6" w:rsidP="0033293C">
      <w:pPr>
        <w:autoSpaceDE w:val="0"/>
        <w:autoSpaceDN w:val="0"/>
        <w:adjustRightInd w:val="0"/>
        <w:spacing w:after="0" w:line="240" w:lineRule="auto"/>
        <w:rPr>
          <w:rFonts w:ascii="Arial Narrow,Bold" w:hAnsi="Arial Narrow,Bold" w:cs="Arial Narrow,Bold"/>
          <w:b/>
          <w:bCs/>
        </w:rPr>
      </w:pPr>
    </w:p>
    <w:p w14:paraId="2A4E650D" w14:textId="77777777" w:rsidR="00286D04" w:rsidRDefault="00286D04" w:rsidP="0033293C">
      <w:pPr>
        <w:autoSpaceDE w:val="0"/>
        <w:autoSpaceDN w:val="0"/>
        <w:adjustRightInd w:val="0"/>
        <w:spacing w:after="0" w:line="240" w:lineRule="auto"/>
        <w:rPr>
          <w:rFonts w:ascii="Arial Narrow,Bold" w:hAnsi="Arial Narrow,Bold" w:cs="Arial Narrow,Bold"/>
          <w:b/>
          <w:bCs/>
        </w:rPr>
      </w:pPr>
      <w:r>
        <w:rPr>
          <w:rFonts w:ascii="Arial Narrow,Bold" w:hAnsi="Arial Narrow,Bold" w:cs="Arial Narrow,Bold"/>
          <w:b/>
          <w:bCs/>
        </w:rPr>
        <w:t>Lista de siglas</w:t>
      </w:r>
    </w:p>
    <w:p w14:paraId="1C87727A"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ASIS: Análisis de la Situación de Salud</w:t>
      </w:r>
    </w:p>
    <w:p w14:paraId="133F6221"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AVPP: Años de Vida Potencialmente Perdidos</w:t>
      </w:r>
    </w:p>
    <w:p w14:paraId="01A43B1F"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CAC: Cuenta de Alto Costo</w:t>
      </w:r>
    </w:p>
    <w:p w14:paraId="147CD168"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CIE10: Clasificación Internacional de Enfermedades, versión 10</w:t>
      </w:r>
    </w:p>
    <w:p w14:paraId="137A3EA7"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DANE: Departamento Administrativo Nacional de Estadística</w:t>
      </w:r>
    </w:p>
    <w:p w14:paraId="53C250AA"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Dpto.: Departamento</w:t>
      </w:r>
    </w:p>
    <w:p w14:paraId="609D7098"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DSS: Determinantes Sociales de la Salud</w:t>
      </w:r>
    </w:p>
    <w:p w14:paraId="12F56FDB"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EDA: Enfermedad Diarreica Aguda</w:t>
      </w:r>
    </w:p>
    <w:p w14:paraId="6CD0E8F7"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ESI: Enfermedad Similar a la Influenza</w:t>
      </w:r>
    </w:p>
    <w:p w14:paraId="258645B7"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ESAVI: Eventos Supuestamente Atribuidos a Inmunización</w:t>
      </w:r>
    </w:p>
    <w:p w14:paraId="2B2D4C3B"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ERC: Enfermedad Renal Crónica</w:t>
      </w:r>
    </w:p>
    <w:p w14:paraId="03D2499B"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ETA: Enfermedades Transmitidas por Alimentos</w:t>
      </w:r>
    </w:p>
    <w:p w14:paraId="355E6E71"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ETS: Enfermedades de Transmisión Sexual</w:t>
      </w:r>
    </w:p>
    <w:p w14:paraId="02BFA232"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ETV: Enfermedades de Transmitidas por Vectores</w:t>
      </w:r>
    </w:p>
    <w:p w14:paraId="0CBE1409"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HTA: Hipertensión Arterial</w:t>
      </w:r>
    </w:p>
    <w:p w14:paraId="731355C4"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IC95%: Intervalo de Confianza al 95%</w:t>
      </w:r>
    </w:p>
    <w:p w14:paraId="47CE2F63"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INS: Instituto Nacional de Salud</w:t>
      </w:r>
    </w:p>
    <w:p w14:paraId="4BFCC8F3"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IRA: Infección Respiratoria Aguda</w:t>
      </w:r>
    </w:p>
    <w:p w14:paraId="3BB5DFE7"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IRAG: Infección Respiratoria Aguda Grave</w:t>
      </w:r>
    </w:p>
    <w:p w14:paraId="4B5B81A6"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LI: Límite inferior</w:t>
      </w:r>
    </w:p>
    <w:p w14:paraId="1089AA41"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LS: Límite superior</w:t>
      </w:r>
    </w:p>
    <w:p w14:paraId="0C553723"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MEF: Mujeres en edad fértil</w:t>
      </w:r>
    </w:p>
    <w:p w14:paraId="3C31040B" w14:textId="77777777" w:rsidR="00286D04" w:rsidRDefault="00286D04" w:rsidP="0033293C">
      <w:pPr>
        <w:autoSpaceDE w:val="0"/>
        <w:autoSpaceDN w:val="0"/>
        <w:adjustRightInd w:val="0"/>
        <w:spacing w:after="0" w:line="240" w:lineRule="auto"/>
        <w:rPr>
          <w:rFonts w:ascii="Arial Narrow" w:hAnsi="Arial Narrow" w:cs="Arial Narrow"/>
        </w:rPr>
      </w:pPr>
      <w:proofErr w:type="spellStart"/>
      <w:r>
        <w:rPr>
          <w:rFonts w:ascii="Arial Narrow" w:hAnsi="Arial Narrow" w:cs="Arial Narrow"/>
        </w:rPr>
        <w:t>Mpio</w:t>
      </w:r>
      <w:proofErr w:type="spellEnd"/>
      <w:r>
        <w:rPr>
          <w:rFonts w:ascii="Arial Narrow" w:hAnsi="Arial Narrow" w:cs="Arial Narrow"/>
        </w:rPr>
        <w:t>: Municipio</w:t>
      </w:r>
    </w:p>
    <w:p w14:paraId="3F74FB07"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MSPS: Ministerio de Salud y Protección Social</w:t>
      </w:r>
    </w:p>
    <w:p w14:paraId="05CF1E01"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NBI: Necesidades Básicas Insatisfechas</w:t>
      </w:r>
    </w:p>
    <w:p w14:paraId="75BEB366"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No: Número</w:t>
      </w:r>
    </w:p>
    <w:p w14:paraId="2FF5423F"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ODM: Objetivos de Desarrollo del Milenio</w:t>
      </w:r>
    </w:p>
    <w:p w14:paraId="6EFB3DD4"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OMS: Organización Mundial de la Salud</w:t>
      </w:r>
    </w:p>
    <w:p w14:paraId="377FF124"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OPS. Organización Panamericana de Salud</w:t>
      </w:r>
    </w:p>
    <w:p w14:paraId="4252C71F"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RIPS: Registro Individual de la Prestación de Servicios</w:t>
      </w:r>
    </w:p>
    <w:p w14:paraId="7CADD051"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RAP: Riesgo Atribuible Poblacional</w:t>
      </w:r>
    </w:p>
    <w:p w14:paraId="331DAE62"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PIB: Producto Interno Bruto</w:t>
      </w:r>
    </w:p>
    <w:p w14:paraId="14B7C24A"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SISBEN: Sistema de Identificación y Clasificación de Potenciales Beneficiarios para los Programas Sociales.</w:t>
      </w:r>
    </w:p>
    <w:p w14:paraId="68A55ECE"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SGSSS: Sistema General de Seguridad Social en Salud</w:t>
      </w:r>
    </w:p>
    <w:p w14:paraId="2B330171"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SISPRO: Sistema Integral de Información de la Protección Social</w:t>
      </w:r>
    </w:p>
    <w:p w14:paraId="5ECB2883"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SIVIGILA: Sistema de Vigilancia en Salud Pública</w:t>
      </w:r>
    </w:p>
    <w:p w14:paraId="32DE08FA"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TB: Tuberculosis</w:t>
      </w:r>
    </w:p>
    <w:p w14:paraId="0B0B1B11" w14:textId="77777777" w:rsidR="00286D04" w:rsidRDefault="00286D04" w:rsidP="0033293C">
      <w:pPr>
        <w:autoSpaceDE w:val="0"/>
        <w:autoSpaceDN w:val="0"/>
        <w:adjustRightInd w:val="0"/>
        <w:spacing w:after="0" w:line="240" w:lineRule="auto"/>
        <w:rPr>
          <w:rFonts w:ascii="Arial Narrow" w:hAnsi="Arial Narrow" w:cs="Arial Narrow"/>
        </w:rPr>
      </w:pPr>
      <w:r>
        <w:rPr>
          <w:rFonts w:ascii="Arial Narrow" w:hAnsi="Arial Narrow" w:cs="Arial Narrow"/>
        </w:rPr>
        <w:t>TGF: Tasa Global de Fecundidad</w:t>
      </w:r>
    </w:p>
    <w:p w14:paraId="7A4B4039" w14:textId="1DDA3F73" w:rsidR="00A27102" w:rsidRDefault="00286D04" w:rsidP="0033293C">
      <w:pPr>
        <w:spacing w:after="0"/>
        <w:rPr>
          <w:rFonts w:ascii="Arial Narrow" w:hAnsi="Arial Narrow" w:cs="Arial Narrow"/>
        </w:rPr>
      </w:pPr>
      <w:r>
        <w:rPr>
          <w:rFonts w:ascii="Arial Narrow" w:hAnsi="Arial Narrow" w:cs="Arial Narrow"/>
        </w:rPr>
        <w:t>VIH: Virus de Inmunodeficiencia Humano</w:t>
      </w:r>
      <w:bookmarkStart w:id="1" w:name="_Toc517249900"/>
    </w:p>
    <w:p w14:paraId="58C0EFEC" w14:textId="27D32F3E" w:rsidR="00BF6A68" w:rsidRDefault="00BF6A68" w:rsidP="0033293C">
      <w:pPr>
        <w:spacing w:after="0"/>
        <w:rPr>
          <w:rFonts w:ascii="Arial Narrow" w:hAnsi="Arial Narrow" w:cs="Arial Narrow"/>
        </w:rPr>
      </w:pPr>
    </w:p>
    <w:p w14:paraId="6BC822C1" w14:textId="78A9DA7C" w:rsidR="00BF6A68" w:rsidRDefault="00BF6A68" w:rsidP="0033293C">
      <w:pPr>
        <w:spacing w:after="0"/>
      </w:pPr>
    </w:p>
    <w:p w14:paraId="272FC142" w14:textId="362F9B50" w:rsidR="00774593" w:rsidRDefault="00774593" w:rsidP="0033293C">
      <w:pPr>
        <w:spacing w:after="0"/>
      </w:pPr>
    </w:p>
    <w:p w14:paraId="5B6615A4" w14:textId="76591CA7" w:rsidR="009F401F" w:rsidRDefault="009F401F" w:rsidP="0033293C">
      <w:pPr>
        <w:spacing w:after="0"/>
      </w:pPr>
    </w:p>
    <w:p w14:paraId="53AD17F8" w14:textId="327D751D" w:rsidR="009F401F" w:rsidRDefault="009F401F" w:rsidP="0033293C">
      <w:pPr>
        <w:spacing w:after="0"/>
      </w:pPr>
    </w:p>
    <w:p w14:paraId="1202A238" w14:textId="0A15F92B" w:rsidR="009F401F" w:rsidRDefault="009F401F" w:rsidP="0033293C">
      <w:pPr>
        <w:spacing w:after="0"/>
      </w:pPr>
    </w:p>
    <w:p w14:paraId="08048A4A" w14:textId="3139FE0B" w:rsidR="009F401F" w:rsidRDefault="009F401F" w:rsidP="0033293C">
      <w:pPr>
        <w:spacing w:after="0"/>
      </w:pPr>
    </w:p>
    <w:p w14:paraId="18D3B893" w14:textId="0D5CAB4F" w:rsidR="009F401F" w:rsidRDefault="009F401F" w:rsidP="0033293C">
      <w:pPr>
        <w:spacing w:after="0"/>
      </w:pPr>
    </w:p>
    <w:p w14:paraId="3724A940" w14:textId="147DD4E5" w:rsidR="009F401F" w:rsidRDefault="009F401F" w:rsidP="0033293C">
      <w:pPr>
        <w:spacing w:after="0"/>
      </w:pPr>
    </w:p>
    <w:p w14:paraId="3A5D0419" w14:textId="1D7301AF" w:rsidR="009F401F" w:rsidRDefault="009F401F" w:rsidP="0033293C">
      <w:pPr>
        <w:spacing w:after="0"/>
      </w:pPr>
    </w:p>
    <w:p w14:paraId="60145ECE" w14:textId="0885E293" w:rsidR="009F401F" w:rsidRDefault="009F401F" w:rsidP="0033293C">
      <w:pPr>
        <w:spacing w:after="0"/>
      </w:pPr>
    </w:p>
    <w:p w14:paraId="1351DDCC" w14:textId="46B69E05" w:rsidR="009F401F" w:rsidRDefault="009F401F" w:rsidP="0033293C">
      <w:pPr>
        <w:spacing w:after="0"/>
      </w:pPr>
    </w:p>
    <w:p w14:paraId="66D90785" w14:textId="2F027420" w:rsidR="009F401F" w:rsidRDefault="009F401F" w:rsidP="0033293C">
      <w:pPr>
        <w:spacing w:after="0"/>
      </w:pPr>
    </w:p>
    <w:p w14:paraId="0C2DBE4E" w14:textId="51EA5F2C" w:rsidR="009F401F" w:rsidRDefault="009F401F" w:rsidP="0033293C">
      <w:pPr>
        <w:spacing w:after="0"/>
      </w:pPr>
    </w:p>
    <w:p w14:paraId="2751F49A" w14:textId="0E2174B7" w:rsidR="009F401F" w:rsidRDefault="009F401F" w:rsidP="0033293C">
      <w:pPr>
        <w:spacing w:after="0"/>
      </w:pPr>
    </w:p>
    <w:p w14:paraId="34874FDF" w14:textId="77777777" w:rsidR="009F401F" w:rsidRDefault="009F401F" w:rsidP="0033293C">
      <w:pPr>
        <w:spacing w:after="0"/>
      </w:pPr>
    </w:p>
    <w:p w14:paraId="54EEB2D3" w14:textId="77777777" w:rsidR="00774593" w:rsidRPr="00BF6A68" w:rsidRDefault="00774593" w:rsidP="0033293C">
      <w:pPr>
        <w:spacing w:after="0"/>
      </w:pPr>
    </w:p>
    <w:p w14:paraId="36EA6BC1" w14:textId="1E032911" w:rsidR="003F2460" w:rsidRPr="00F57972" w:rsidRDefault="00493713" w:rsidP="0033293C">
      <w:pPr>
        <w:pStyle w:val="Ttulo1"/>
        <w:spacing w:before="0"/>
        <w:rPr>
          <w:rFonts w:ascii="Arial Narrow" w:hAnsi="Arial Narrow"/>
          <w:color w:val="auto"/>
          <w:sz w:val="22"/>
          <w:szCs w:val="22"/>
        </w:rPr>
      </w:pPr>
      <w:r w:rsidRPr="00F57972">
        <w:rPr>
          <w:rFonts w:ascii="Arial Narrow" w:hAnsi="Arial Narrow"/>
          <w:color w:val="auto"/>
          <w:sz w:val="22"/>
          <w:szCs w:val="22"/>
        </w:rPr>
        <w:t>PRESENTACIÓN</w:t>
      </w:r>
      <w:bookmarkEnd w:id="1"/>
    </w:p>
    <w:p w14:paraId="5A349ECF" w14:textId="77777777" w:rsidR="00493713" w:rsidRPr="00F57972" w:rsidRDefault="00493713" w:rsidP="0033293C">
      <w:pPr>
        <w:spacing w:after="0"/>
        <w:rPr>
          <w:rFonts w:ascii="Arial Narrow" w:hAnsi="Arial Narrow"/>
        </w:rPr>
      </w:pPr>
    </w:p>
    <w:p w14:paraId="2FBD40EB" w14:textId="77777777" w:rsidR="00880E3F" w:rsidRPr="00F57972" w:rsidRDefault="003F2460" w:rsidP="0033293C">
      <w:pPr>
        <w:spacing w:after="0"/>
        <w:jc w:val="both"/>
        <w:rPr>
          <w:rFonts w:ascii="Arial Narrow" w:hAnsi="Arial Narrow" w:cs="Arial"/>
        </w:rPr>
      </w:pPr>
      <w:r w:rsidRPr="00F57972">
        <w:rPr>
          <w:rFonts w:ascii="Arial Narrow" w:hAnsi="Arial Narrow" w:cs="Arial"/>
        </w:rPr>
        <w:t xml:space="preserve">El Plan Decenal de Salud Pública - PDSP 2012- 2021, constituye el marco nacional de política sanitaria, en el cual las entidades territoriales deben adoptar las orientaciones allí plasmadas. El pilar fundamental para la construcción de los Planes de Desarrollo Territorial (PDT) y los Planes Territoriales de Salud Pública (PTSP), es el Análisis de Situación de la Salud- ASIS. </w:t>
      </w:r>
    </w:p>
    <w:p w14:paraId="0A70496C" w14:textId="77777777" w:rsidR="004178D3" w:rsidRPr="00F57972" w:rsidRDefault="004178D3" w:rsidP="0033293C">
      <w:pPr>
        <w:autoSpaceDE w:val="0"/>
        <w:autoSpaceDN w:val="0"/>
        <w:adjustRightInd w:val="0"/>
        <w:spacing w:after="0"/>
        <w:rPr>
          <w:rFonts w:ascii="Arial Narrow" w:hAnsi="Arial Narrow" w:cs="Verdana"/>
        </w:rPr>
      </w:pPr>
    </w:p>
    <w:p w14:paraId="10BD63BE" w14:textId="58F9F17F" w:rsidR="002F1A46" w:rsidRDefault="003F6153" w:rsidP="0033293C">
      <w:pPr>
        <w:spacing w:after="0"/>
        <w:jc w:val="both"/>
        <w:rPr>
          <w:rFonts w:ascii="Arial Narrow" w:hAnsi="Arial Narrow"/>
        </w:rPr>
      </w:pPr>
      <w:r>
        <w:rPr>
          <w:rFonts w:ascii="Arial Narrow" w:hAnsi="Arial Narrow"/>
        </w:rPr>
        <w:t xml:space="preserve">El </w:t>
      </w:r>
      <w:r w:rsidR="009F401F" w:rsidRPr="009F401F">
        <w:rPr>
          <w:rFonts w:ascii="Arial Narrow" w:hAnsi="Arial Narrow"/>
        </w:rPr>
        <w:t xml:space="preserve">Plan de Desarrollo 2020 - 2023 </w:t>
      </w:r>
      <w:r w:rsidR="009F401F">
        <w:rPr>
          <w:rFonts w:ascii="Arial Narrow" w:hAnsi="Arial Narrow"/>
        </w:rPr>
        <w:t>“</w:t>
      </w:r>
      <w:r w:rsidR="009F401F" w:rsidRPr="009F401F">
        <w:rPr>
          <w:rFonts w:ascii="Arial Narrow" w:hAnsi="Arial Narrow"/>
        </w:rPr>
        <w:t>SAN JUAN PROGRESA, CONSTRUYENDO FUTURO</w:t>
      </w:r>
      <w:r w:rsidR="009F401F">
        <w:rPr>
          <w:rFonts w:ascii="Arial Narrow" w:hAnsi="Arial Narrow"/>
        </w:rPr>
        <w:t xml:space="preserve">” </w:t>
      </w:r>
      <w:r w:rsidR="004178D3" w:rsidRPr="00F57972">
        <w:rPr>
          <w:rFonts w:ascii="Arial Narrow" w:hAnsi="Arial Narrow"/>
        </w:rPr>
        <w:t>se fundamenta en una metodolo</w:t>
      </w:r>
      <w:r w:rsidR="00153A0E">
        <w:rPr>
          <w:rFonts w:ascii="Arial Narrow" w:hAnsi="Arial Narrow"/>
        </w:rPr>
        <w:t xml:space="preserve">gía que conjuga las </w:t>
      </w:r>
      <w:r w:rsidR="005E1956">
        <w:rPr>
          <w:rFonts w:ascii="Arial Narrow" w:hAnsi="Arial Narrow"/>
        </w:rPr>
        <w:t>políticas</w:t>
      </w:r>
      <w:r w:rsidR="00153A0E">
        <w:rPr>
          <w:rFonts w:ascii="Arial Narrow" w:hAnsi="Arial Narrow"/>
        </w:rPr>
        <w:t xml:space="preserve"> nacionales, departamentales y municipales; los </w:t>
      </w:r>
      <w:r w:rsidR="004178D3" w:rsidRPr="00F57972">
        <w:rPr>
          <w:rFonts w:ascii="Arial Narrow" w:hAnsi="Arial Narrow"/>
        </w:rPr>
        <w:t xml:space="preserve"> determinantes</w:t>
      </w:r>
      <w:r w:rsidR="00153A0E">
        <w:rPr>
          <w:rFonts w:ascii="Arial Narrow" w:hAnsi="Arial Narrow"/>
        </w:rPr>
        <w:t xml:space="preserve"> sociales</w:t>
      </w:r>
      <w:r w:rsidR="004178D3" w:rsidRPr="00F57972">
        <w:rPr>
          <w:rFonts w:ascii="Arial Narrow" w:hAnsi="Arial Narrow"/>
        </w:rPr>
        <w:t xml:space="preserve"> y la armonización de la realidad </w:t>
      </w:r>
      <w:r w:rsidR="00153A0E">
        <w:rPr>
          <w:rFonts w:ascii="Arial Narrow" w:hAnsi="Arial Narrow"/>
        </w:rPr>
        <w:t xml:space="preserve">territorial </w:t>
      </w:r>
      <w:r w:rsidR="004178D3" w:rsidRPr="00F57972">
        <w:rPr>
          <w:rFonts w:ascii="Arial Narrow" w:hAnsi="Arial Narrow"/>
        </w:rPr>
        <w:t xml:space="preserve"> c</w:t>
      </w:r>
      <w:r w:rsidR="002F1A46">
        <w:rPr>
          <w:rFonts w:ascii="Arial Narrow" w:hAnsi="Arial Narrow"/>
        </w:rPr>
        <w:t xml:space="preserve">on los ejercicios de planeación </w:t>
      </w:r>
      <w:r w:rsidR="004178D3" w:rsidRPr="00F57972">
        <w:rPr>
          <w:rFonts w:ascii="Arial Narrow" w:hAnsi="Arial Narrow"/>
        </w:rPr>
        <w:t xml:space="preserve"> sectoriales; los enfoques de planeación territorial y poblacional son utilizados para la configuración del plan, acudiendo a un esquema de participación que consultó las propuestas técnicas de los sectores medio ambiente</w:t>
      </w:r>
      <w:r w:rsidR="002F1A46">
        <w:rPr>
          <w:rFonts w:ascii="Arial Narrow" w:hAnsi="Arial Narrow"/>
        </w:rPr>
        <w:t xml:space="preserve">, sector social, la </w:t>
      </w:r>
      <w:r w:rsidR="005E1956">
        <w:rPr>
          <w:rFonts w:ascii="Arial Narrow" w:hAnsi="Arial Narrow"/>
        </w:rPr>
        <w:t>participación</w:t>
      </w:r>
      <w:r w:rsidR="002F1A46">
        <w:rPr>
          <w:rFonts w:ascii="Arial Narrow" w:hAnsi="Arial Narrow"/>
        </w:rPr>
        <w:t xml:space="preserve"> </w:t>
      </w:r>
      <w:r w:rsidR="005E1956">
        <w:rPr>
          <w:rFonts w:ascii="Arial Narrow" w:hAnsi="Arial Narrow"/>
        </w:rPr>
        <w:t>activa</w:t>
      </w:r>
      <w:r w:rsidR="002F1A46">
        <w:rPr>
          <w:rFonts w:ascii="Arial Narrow" w:hAnsi="Arial Narrow"/>
        </w:rPr>
        <w:t xml:space="preserve"> de niños, niñas, adolescentes y jóvenes, </w:t>
      </w:r>
      <w:r w:rsidR="005E1956">
        <w:rPr>
          <w:rFonts w:ascii="Arial Narrow" w:hAnsi="Arial Narrow"/>
        </w:rPr>
        <w:t>así</w:t>
      </w:r>
      <w:r w:rsidR="002F1A46">
        <w:rPr>
          <w:rFonts w:ascii="Arial Narrow" w:hAnsi="Arial Narrow"/>
        </w:rPr>
        <w:t xml:space="preserve"> como el </w:t>
      </w:r>
      <w:r w:rsidR="005E1956">
        <w:rPr>
          <w:rFonts w:ascii="Arial Narrow" w:hAnsi="Arial Narrow"/>
        </w:rPr>
        <w:t>consejo</w:t>
      </w:r>
      <w:r w:rsidR="002F1A46">
        <w:rPr>
          <w:rFonts w:ascii="Arial Narrow" w:hAnsi="Arial Narrow"/>
        </w:rPr>
        <w:t xml:space="preserve"> de gobierno </w:t>
      </w:r>
      <w:r w:rsidR="005E1956">
        <w:rPr>
          <w:rFonts w:ascii="Arial Narrow" w:hAnsi="Arial Narrow"/>
        </w:rPr>
        <w:t>municipal</w:t>
      </w:r>
      <w:r w:rsidR="002F1A46">
        <w:rPr>
          <w:rFonts w:ascii="Arial Narrow" w:hAnsi="Arial Narrow"/>
        </w:rPr>
        <w:t>.</w:t>
      </w:r>
    </w:p>
    <w:p w14:paraId="4CA829A5" w14:textId="18513CCC" w:rsidR="006302B3" w:rsidRDefault="00820222" w:rsidP="0033293C">
      <w:pPr>
        <w:spacing w:after="0"/>
        <w:jc w:val="both"/>
        <w:rPr>
          <w:rFonts w:ascii="Arial Narrow" w:hAnsi="Arial Narrow" w:cs="Arial"/>
        </w:rPr>
      </w:pPr>
      <w:r>
        <w:rPr>
          <w:rFonts w:ascii="Arial Narrow" w:hAnsi="Arial Narrow" w:cs="Arial"/>
        </w:rPr>
        <w:t xml:space="preserve">El proceso de planeación municipal se fundamenta en el ejercicio participativo de la sociedad y los entes del estado. Es importante que </w:t>
      </w:r>
      <w:r w:rsidR="00BF6A68">
        <w:rPr>
          <w:rFonts w:ascii="Arial Narrow" w:hAnsi="Arial Narrow" w:cs="Arial"/>
        </w:rPr>
        <w:t>la toma de decisiones se dependa</w:t>
      </w:r>
      <w:r>
        <w:rPr>
          <w:rFonts w:ascii="Arial Narrow" w:hAnsi="Arial Narrow" w:cs="Arial"/>
        </w:rPr>
        <w:t xml:space="preserve"> del monitoreo de </w:t>
      </w:r>
      <w:r w:rsidR="00BF6A68">
        <w:rPr>
          <w:rFonts w:ascii="Arial Narrow" w:hAnsi="Arial Narrow" w:cs="Arial"/>
        </w:rPr>
        <w:t>las políticas públicas</w:t>
      </w:r>
      <w:r>
        <w:rPr>
          <w:rFonts w:ascii="Arial Narrow" w:hAnsi="Arial Narrow" w:cs="Arial"/>
        </w:rPr>
        <w:t xml:space="preserve"> y la interacción de las condiciones de vida de sus pobladores y en especial en el perfil de salud del territorio.</w:t>
      </w:r>
    </w:p>
    <w:p w14:paraId="6A526C91" w14:textId="138380C9" w:rsidR="00820222" w:rsidRDefault="00820222" w:rsidP="0033293C">
      <w:pPr>
        <w:spacing w:after="0"/>
        <w:jc w:val="both"/>
        <w:rPr>
          <w:rFonts w:ascii="Arial Narrow" w:hAnsi="Arial Narrow" w:cs="Arial"/>
        </w:rPr>
      </w:pPr>
      <w:r>
        <w:rPr>
          <w:rFonts w:ascii="Arial Narrow" w:hAnsi="Arial Narrow" w:cs="Arial"/>
        </w:rPr>
        <w:t xml:space="preserve">Por ello se realiza la actualización del ASIS </w:t>
      </w:r>
      <w:r w:rsidR="00A6635F">
        <w:rPr>
          <w:rFonts w:ascii="Arial Narrow" w:hAnsi="Arial Narrow" w:cs="Arial"/>
        </w:rPr>
        <w:t>2021</w:t>
      </w:r>
      <w:r>
        <w:rPr>
          <w:rFonts w:ascii="Arial Narrow" w:hAnsi="Arial Narrow" w:cs="Arial"/>
        </w:rPr>
        <w:t xml:space="preserve"> para el Municipio de San Juan Nepomuceno </w:t>
      </w:r>
    </w:p>
    <w:p w14:paraId="771BD768" w14:textId="77777777" w:rsidR="00820222" w:rsidRDefault="00820222" w:rsidP="0033293C">
      <w:pPr>
        <w:spacing w:after="0"/>
        <w:jc w:val="both"/>
        <w:rPr>
          <w:rFonts w:ascii="Arial Narrow" w:hAnsi="Arial Narrow" w:cs="Arial"/>
        </w:rPr>
      </w:pPr>
    </w:p>
    <w:p w14:paraId="02239DBB" w14:textId="77777777" w:rsidR="00820222" w:rsidRDefault="00820222" w:rsidP="0033293C">
      <w:pPr>
        <w:spacing w:after="0"/>
        <w:jc w:val="both"/>
        <w:rPr>
          <w:rFonts w:ascii="Arial Narrow" w:hAnsi="Arial Narrow" w:cs="Arial"/>
        </w:rPr>
      </w:pPr>
    </w:p>
    <w:p w14:paraId="2B66C69B" w14:textId="77777777" w:rsidR="00820222" w:rsidRDefault="00820222" w:rsidP="0033293C">
      <w:pPr>
        <w:spacing w:after="0"/>
        <w:jc w:val="both"/>
        <w:rPr>
          <w:rFonts w:ascii="Arial Narrow" w:hAnsi="Arial Narrow" w:cs="Arial"/>
        </w:rPr>
      </w:pPr>
    </w:p>
    <w:p w14:paraId="20DE0094" w14:textId="77777777" w:rsidR="00820222" w:rsidRDefault="00820222" w:rsidP="0033293C">
      <w:pPr>
        <w:spacing w:after="0"/>
        <w:jc w:val="both"/>
        <w:rPr>
          <w:rFonts w:ascii="Arial Narrow" w:hAnsi="Arial Narrow" w:cs="Arial"/>
        </w:rPr>
      </w:pPr>
    </w:p>
    <w:p w14:paraId="7FC8F731" w14:textId="77777777" w:rsidR="00820222" w:rsidRDefault="00820222" w:rsidP="0033293C">
      <w:pPr>
        <w:spacing w:after="0"/>
        <w:jc w:val="both"/>
        <w:rPr>
          <w:rFonts w:ascii="Arial Narrow" w:hAnsi="Arial Narrow" w:cs="Arial"/>
        </w:rPr>
      </w:pPr>
    </w:p>
    <w:p w14:paraId="5BC0134D" w14:textId="77777777" w:rsidR="00820222" w:rsidRDefault="00820222" w:rsidP="0033293C">
      <w:pPr>
        <w:spacing w:after="0"/>
        <w:jc w:val="both"/>
        <w:rPr>
          <w:rFonts w:ascii="Arial Narrow" w:hAnsi="Arial Narrow" w:cs="Arial"/>
        </w:rPr>
      </w:pPr>
    </w:p>
    <w:p w14:paraId="72B15E97" w14:textId="77777777" w:rsidR="00820222" w:rsidRDefault="00820222" w:rsidP="0033293C">
      <w:pPr>
        <w:spacing w:after="0"/>
        <w:jc w:val="both"/>
        <w:rPr>
          <w:rFonts w:ascii="Arial Narrow" w:hAnsi="Arial Narrow" w:cs="Arial"/>
        </w:rPr>
      </w:pPr>
    </w:p>
    <w:p w14:paraId="1986BD18" w14:textId="77777777" w:rsidR="00820222" w:rsidRDefault="00820222" w:rsidP="0033293C">
      <w:pPr>
        <w:spacing w:after="0"/>
        <w:jc w:val="both"/>
        <w:rPr>
          <w:rFonts w:ascii="Arial Narrow" w:hAnsi="Arial Narrow" w:cs="Arial"/>
        </w:rPr>
      </w:pPr>
    </w:p>
    <w:p w14:paraId="61110D78" w14:textId="77777777" w:rsidR="00820222" w:rsidRDefault="00820222" w:rsidP="0033293C">
      <w:pPr>
        <w:spacing w:after="0"/>
        <w:jc w:val="both"/>
        <w:rPr>
          <w:rFonts w:ascii="Arial Narrow" w:hAnsi="Arial Narrow" w:cs="Arial"/>
        </w:rPr>
      </w:pPr>
    </w:p>
    <w:p w14:paraId="6A8BFF5D" w14:textId="77777777" w:rsidR="000675FA" w:rsidRDefault="000675FA" w:rsidP="0033293C">
      <w:pPr>
        <w:spacing w:after="0"/>
        <w:jc w:val="both"/>
        <w:rPr>
          <w:rFonts w:ascii="Arial Narrow" w:hAnsi="Arial Narrow" w:cs="Arial"/>
        </w:rPr>
      </w:pPr>
    </w:p>
    <w:p w14:paraId="17D08820" w14:textId="77777777" w:rsidR="000675FA" w:rsidRDefault="000675FA" w:rsidP="0033293C">
      <w:pPr>
        <w:spacing w:after="0"/>
        <w:jc w:val="both"/>
        <w:rPr>
          <w:rFonts w:ascii="Arial Narrow" w:hAnsi="Arial Narrow" w:cs="Arial"/>
        </w:rPr>
      </w:pPr>
    </w:p>
    <w:p w14:paraId="3602F856" w14:textId="77777777" w:rsidR="002609D4" w:rsidRPr="00F57972" w:rsidRDefault="002609D4" w:rsidP="0033293C">
      <w:pPr>
        <w:pStyle w:val="Ttulo1"/>
        <w:spacing w:before="0"/>
        <w:rPr>
          <w:rFonts w:ascii="Arial Narrow" w:hAnsi="Arial Narrow" w:cs="Arial"/>
          <w:color w:val="auto"/>
          <w:sz w:val="22"/>
          <w:szCs w:val="22"/>
        </w:rPr>
      </w:pPr>
      <w:bookmarkStart w:id="2" w:name="_Toc517249901"/>
      <w:r w:rsidRPr="00F57972">
        <w:rPr>
          <w:rFonts w:ascii="Arial Narrow" w:hAnsi="Arial Narrow" w:cs="Arial"/>
          <w:color w:val="auto"/>
          <w:sz w:val="22"/>
          <w:szCs w:val="22"/>
        </w:rPr>
        <w:t>INTRODUCCIÓN</w:t>
      </w:r>
      <w:bookmarkEnd w:id="2"/>
    </w:p>
    <w:p w14:paraId="2AFDC460" w14:textId="77777777" w:rsidR="002609D4" w:rsidRPr="00F57972" w:rsidRDefault="002609D4" w:rsidP="0033293C">
      <w:pPr>
        <w:pStyle w:val="Ttulo1"/>
        <w:spacing w:before="0"/>
        <w:rPr>
          <w:rFonts w:ascii="Arial Narrow" w:hAnsi="Arial Narrow" w:cs="Arial"/>
          <w:color w:val="auto"/>
          <w:sz w:val="22"/>
          <w:szCs w:val="22"/>
        </w:rPr>
      </w:pPr>
    </w:p>
    <w:p w14:paraId="64635523" w14:textId="77777777" w:rsidR="00C232DD" w:rsidRPr="00F57972" w:rsidRDefault="00C232DD" w:rsidP="0033293C">
      <w:pPr>
        <w:autoSpaceDE w:val="0"/>
        <w:autoSpaceDN w:val="0"/>
        <w:adjustRightInd w:val="0"/>
        <w:spacing w:after="0"/>
        <w:jc w:val="both"/>
        <w:rPr>
          <w:rFonts w:ascii="Arial Narrow" w:hAnsi="Arial Narrow" w:cs="Arial"/>
          <w:sz w:val="23"/>
          <w:szCs w:val="23"/>
        </w:rPr>
      </w:pPr>
    </w:p>
    <w:p w14:paraId="51C61DBE" w14:textId="77777777" w:rsidR="00012D9B" w:rsidRPr="00F57972" w:rsidRDefault="003F6153" w:rsidP="0033293C">
      <w:pPr>
        <w:autoSpaceDE w:val="0"/>
        <w:autoSpaceDN w:val="0"/>
        <w:adjustRightInd w:val="0"/>
        <w:spacing w:after="0"/>
        <w:jc w:val="both"/>
        <w:rPr>
          <w:rFonts w:ascii="Arial Narrow" w:hAnsi="Arial Narrow" w:cs="Arial"/>
        </w:rPr>
      </w:pPr>
      <w:r>
        <w:rPr>
          <w:rFonts w:ascii="Arial Narrow" w:hAnsi="Arial Narrow" w:cs="Arial"/>
        </w:rPr>
        <w:t>El Análisis de la Situación de S</w:t>
      </w:r>
      <w:r w:rsidR="00012D9B" w:rsidRPr="00F57972">
        <w:rPr>
          <w:rFonts w:ascii="Arial Narrow" w:hAnsi="Arial Narrow" w:cs="Arial"/>
        </w:rPr>
        <w:t xml:space="preserve">alud (ASIS) es un insumo fundamental en la formulación y monitoreo de políticas en salud pública, porque se basa en el estudio de la interacción de las condiciones de vida y el nivel existente de los procesos de salud de un país u otra unidad geográfico-política; lo que permite conocer de una manera más cercana el perfil salud – enfermedad de una población, facilita la identificación de necesidades y prioridades en salud, así como la identificación de intervenciones y programas apropiados y la evaluación de su impacto en salud. </w:t>
      </w:r>
    </w:p>
    <w:p w14:paraId="386FEFCB" w14:textId="77777777" w:rsidR="00720B31" w:rsidRDefault="00720B31" w:rsidP="0033293C">
      <w:pPr>
        <w:autoSpaceDE w:val="0"/>
        <w:autoSpaceDN w:val="0"/>
        <w:adjustRightInd w:val="0"/>
        <w:spacing w:after="0"/>
        <w:jc w:val="both"/>
        <w:rPr>
          <w:rFonts w:ascii="Arial Narrow" w:hAnsi="Arial Narrow" w:cs="Arial"/>
        </w:rPr>
      </w:pPr>
    </w:p>
    <w:p w14:paraId="394F1C8F" w14:textId="77777777" w:rsidR="002609D4" w:rsidRPr="00F57972" w:rsidRDefault="00012D9B" w:rsidP="0033293C">
      <w:pPr>
        <w:autoSpaceDE w:val="0"/>
        <w:autoSpaceDN w:val="0"/>
        <w:adjustRightInd w:val="0"/>
        <w:spacing w:after="0"/>
        <w:jc w:val="both"/>
        <w:rPr>
          <w:rFonts w:ascii="Arial Narrow" w:hAnsi="Arial Narrow" w:cs="Arial"/>
        </w:rPr>
      </w:pPr>
      <w:r w:rsidRPr="00F57972">
        <w:rPr>
          <w:rFonts w:ascii="Arial Narrow" w:hAnsi="Arial Narrow" w:cs="Arial"/>
        </w:rPr>
        <w:t>E</w:t>
      </w:r>
      <w:r w:rsidR="00C232DD" w:rsidRPr="00F57972">
        <w:rPr>
          <w:rFonts w:ascii="Arial Narrow" w:hAnsi="Arial Narrow" w:cs="Arial"/>
        </w:rPr>
        <w:t>l análisis de situación de salud,</w:t>
      </w:r>
      <w:r w:rsidRPr="00F57972">
        <w:rPr>
          <w:rFonts w:ascii="Arial Narrow" w:hAnsi="Arial Narrow" w:cs="Arial"/>
        </w:rPr>
        <w:t xml:space="preserve"> consiste esencialmente en dimensionar los hechos de salud, mostrados a través, la morbilidad y la mortalidad y su distribución en la población de acuerdo a los contextos territorial, demográfico, socioeconómico, de recursos, servicios y cobertura en salud; para identificar los problemas, priorizarlos e intervenirlos en forma focalizada y evaluar el impacto en el cambio de la salud de la población. </w:t>
      </w:r>
    </w:p>
    <w:p w14:paraId="2B075D50" w14:textId="77777777" w:rsidR="00112F82" w:rsidRPr="00F57972" w:rsidRDefault="00112F82" w:rsidP="0033293C">
      <w:pPr>
        <w:autoSpaceDE w:val="0"/>
        <w:autoSpaceDN w:val="0"/>
        <w:adjustRightInd w:val="0"/>
        <w:spacing w:after="0"/>
        <w:jc w:val="both"/>
        <w:rPr>
          <w:rFonts w:ascii="Arial Narrow" w:hAnsi="Arial Narrow" w:cs="Arial"/>
          <w:sz w:val="20"/>
          <w:szCs w:val="20"/>
          <w:shd w:val="clear" w:color="auto" w:fill="FFFFFF"/>
        </w:rPr>
      </w:pPr>
    </w:p>
    <w:p w14:paraId="549384DA" w14:textId="77777777" w:rsidR="000B6D18" w:rsidRDefault="000B6D18" w:rsidP="0033293C">
      <w:pPr>
        <w:autoSpaceDE w:val="0"/>
        <w:autoSpaceDN w:val="0"/>
        <w:adjustRightInd w:val="0"/>
        <w:spacing w:after="0"/>
        <w:jc w:val="both"/>
        <w:rPr>
          <w:rFonts w:ascii="Arial Narrow" w:hAnsi="Arial Narrow" w:cs="Arial"/>
          <w:shd w:val="clear" w:color="auto" w:fill="FFFFFF"/>
        </w:rPr>
      </w:pPr>
      <w:r>
        <w:rPr>
          <w:rFonts w:ascii="Arial Narrow" w:hAnsi="Arial Narrow" w:cs="Arial"/>
          <w:shd w:val="clear" w:color="auto" w:fill="FFFFFF"/>
        </w:rPr>
        <w:t>El  Análisis de la situación de salud d</w:t>
      </w:r>
      <w:r w:rsidR="00720B31">
        <w:rPr>
          <w:rFonts w:ascii="Arial Narrow" w:hAnsi="Arial Narrow" w:cs="Arial"/>
          <w:shd w:val="clear" w:color="auto" w:fill="FFFFFF"/>
        </w:rPr>
        <w:t>e San Juan Nepomuceno se realizó</w:t>
      </w:r>
      <w:r>
        <w:rPr>
          <w:rFonts w:ascii="Arial Narrow" w:hAnsi="Arial Narrow" w:cs="Arial"/>
          <w:shd w:val="clear" w:color="auto" w:fill="FFFFFF"/>
        </w:rPr>
        <w:t xml:space="preserve"> a través de la </w:t>
      </w:r>
      <w:r w:rsidR="00720B31">
        <w:rPr>
          <w:rFonts w:ascii="Arial Narrow" w:hAnsi="Arial Narrow" w:cs="Arial"/>
          <w:shd w:val="clear" w:color="auto" w:fill="FFFFFF"/>
        </w:rPr>
        <w:t>Metodología</w:t>
      </w:r>
      <w:r>
        <w:rPr>
          <w:rFonts w:ascii="Arial Narrow" w:hAnsi="Arial Narrow" w:cs="Arial"/>
          <w:shd w:val="clear" w:color="auto" w:fill="FFFFFF"/>
        </w:rPr>
        <w:t xml:space="preserve"> del </w:t>
      </w:r>
      <w:r w:rsidR="00720B31">
        <w:rPr>
          <w:rFonts w:ascii="Arial Narrow" w:hAnsi="Arial Narrow" w:cs="Arial"/>
          <w:shd w:val="clear" w:color="auto" w:fill="FFFFFF"/>
        </w:rPr>
        <w:t>M</w:t>
      </w:r>
      <w:r>
        <w:rPr>
          <w:rFonts w:ascii="Arial Narrow" w:hAnsi="Arial Narrow" w:cs="Arial"/>
          <w:shd w:val="clear" w:color="auto" w:fill="FFFFFF"/>
        </w:rPr>
        <w:t xml:space="preserve">inisterio de Salud y </w:t>
      </w:r>
      <w:r w:rsidR="00720B31">
        <w:rPr>
          <w:rFonts w:ascii="Arial Narrow" w:hAnsi="Arial Narrow" w:cs="Arial"/>
          <w:shd w:val="clear" w:color="auto" w:fill="FFFFFF"/>
        </w:rPr>
        <w:t>Protección</w:t>
      </w:r>
      <w:r>
        <w:rPr>
          <w:rFonts w:ascii="Arial Narrow" w:hAnsi="Arial Narrow" w:cs="Arial"/>
          <w:shd w:val="clear" w:color="auto" w:fill="FFFFFF"/>
        </w:rPr>
        <w:t xml:space="preserve"> Social, bajo la </w:t>
      </w:r>
      <w:r w:rsidR="00720B31">
        <w:rPr>
          <w:rFonts w:ascii="Arial Narrow" w:hAnsi="Arial Narrow" w:cs="Arial"/>
          <w:shd w:val="clear" w:color="auto" w:fill="FFFFFF"/>
        </w:rPr>
        <w:t>asistencia</w:t>
      </w:r>
      <w:r>
        <w:rPr>
          <w:rFonts w:ascii="Arial Narrow" w:hAnsi="Arial Narrow" w:cs="Arial"/>
          <w:shd w:val="clear" w:color="auto" w:fill="FFFFFF"/>
        </w:rPr>
        <w:t xml:space="preserve"> </w:t>
      </w:r>
      <w:r w:rsidR="00720B31">
        <w:rPr>
          <w:rFonts w:ascii="Arial Narrow" w:hAnsi="Arial Narrow" w:cs="Arial"/>
          <w:shd w:val="clear" w:color="auto" w:fill="FFFFFF"/>
        </w:rPr>
        <w:t>técnica</w:t>
      </w:r>
      <w:r>
        <w:rPr>
          <w:rFonts w:ascii="Arial Narrow" w:hAnsi="Arial Narrow" w:cs="Arial"/>
          <w:shd w:val="clear" w:color="auto" w:fill="FFFFFF"/>
        </w:rPr>
        <w:t xml:space="preserve"> de la Secretaria Departamental de Salud de </w:t>
      </w:r>
      <w:r w:rsidR="00720B31">
        <w:rPr>
          <w:rFonts w:ascii="Arial Narrow" w:hAnsi="Arial Narrow" w:cs="Arial"/>
          <w:shd w:val="clear" w:color="auto" w:fill="FFFFFF"/>
        </w:rPr>
        <w:t>Bolívar</w:t>
      </w:r>
      <w:r>
        <w:rPr>
          <w:rFonts w:ascii="Arial Narrow" w:hAnsi="Arial Narrow" w:cs="Arial"/>
          <w:shd w:val="clear" w:color="auto" w:fill="FFFFFF"/>
        </w:rPr>
        <w:t xml:space="preserve">, como </w:t>
      </w:r>
      <w:r w:rsidR="00112F82" w:rsidRPr="00F57972">
        <w:rPr>
          <w:rFonts w:ascii="Arial Narrow" w:hAnsi="Arial Narrow" w:cs="Arial"/>
          <w:shd w:val="clear" w:color="auto" w:fill="FFFFFF"/>
        </w:rPr>
        <w:t>insumo para orientar la construcción de políticas que se desarrollan a través de acciones concretas con ordenadores definidos sectoriales e intersectoriales, que contribuyen a modificar la situación de salud de los individuos, familia y comunidad, traducido en bienestar</w:t>
      </w:r>
      <w:r>
        <w:rPr>
          <w:rFonts w:ascii="Arial Narrow" w:hAnsi="Arial Narrow" w:cs="Arial"/>
          <w:shd w:val="clear" w:color="auto" w:fill="FFFFFF"/>
        </w:rPr>
        <w:t>.</w:t>
      </w:r>
    </w:p>
    <w:p w14:paraId="3A5C8147" w14:textId="77777777" w:rsidR="00720B31" w:rsidRDefault="00720B31" w:rsidP="0033293C">
      <w:pPr>
        <w:autoSpaceDE w:val="0"/>
        <w:autoSpaceDN w:val="0"/>
        <w:adjustRightInd w:val="0"/>
        <w:spacing w:after="0" w:line="240" w:lineRule="auto"/>
        <w:jc w:val="both"/>
        <w:rPr>
          <w:rFonts w:ascii="Arial Narrow" w:hAnsi="Arial Narrow" w:cs="Arial"/>
          <w:shd w:val="clear" w:color="auto" w:fill="FFFFFF"/>
        </w:rPr>
      </w:pPr>
    </w:p>
    <w:p w14:paraId="09D851B8" w14:textId="54ED9E55" w:rsidR="00112F82" w:rsidRPr="00F57972" w:rsidRDefault="000B6D18" w:rsidP="0033293C">
      <w:pPr>
        <w:autoSpaceDE w:val="0"/>
        <w:autoSpaceDN w:val="0"/>
        <w:adjustRightInd w:val="0"/>
        <w:spacing w:after="0" w:line="240" w:lineRule="auto"/>
        <w:jc w:val="both"/>
        <w:rPr>
          <w:rFonts w:ascii="Arial Narrow" w:hAnsi="Arial Narrow" w:cs="Tahoma"/>
          <w:shd w:val="clear" w:color="auto" w:fill="FFFFFF"/>
        </w:rPr>
      </w:pPr>
      <w:r>
        <w:rPr>
          <w:rFonts w:ascii="Arial Narrow" w:hAnsi="Arial Narrow" w:cs="Arial"/>
          <w:shd w:val="clear" w:color="auto" w:fill="FFFFFF"/>
        </w:rPr>
        <w:t xml:space="preserve">Este </w:t>
      </w:r>
      <w:r w:rsidR="00BF6A68">
        <w:rPr>
          <w:rFonts w:ascii="Arial Narrow" w:hAnsi="Arial Narrow" w:cs="Arial"/>
          <w:shd w:val="clear" w:color="auto" w:fill="FFFFFF"/>
        </w:rPr>
        <w:t xml:space="preserve">instrumento </w:t>
      </w:r>
      <w:r w:rsidR="00BF6A68" w:rsidRPr="00F57972">
        <w:rPr>
          <w:rFonts w:ascii="Arial Narrow" w:hAnsi="Arial Narrow" w:cs="Arial"/>
          <w:shd w:val="clear" w:color="auto" w:fill="FFFFFF"/>
        </w:rPr>
        <w:t>permite</w:t>
      </w:r>
      <w:r w:rsidR="00112F82" w:rsidRPr="00F57972">
        <w:rPr>
          <w:rFonts w:ascii="Arial Narrow" w:hAnsi="Arial Narrow" w:cs="Arial"/>
          <w:shd w:val="clear" w:color="auto" w:fill="FFFFFF"/>
        </w:rPr>
        <w:t xml:space="preserve"> construir un mo</w:t>
      </w:r>
      <w:r>
        <w:rPr>
          <w:rFonts w:ascii="Arial Narrow" w:hAnsi="Arial Narrow" w:cs="Arial"/>
          <w:shd w:val="clear" w:color="auto" w:fill="FFFFFF"/>
        </w:rPr>
        <w:t>delo expli</w:t>
      </w:r>
      <w:r w:rsidR="00720B31">
        <w:rPr>
          <w:rFonts w:ascii="Arial Narrow" w:hAnsi="Arial Narrow" w:cs="Arial"/>
          <w:shd w:val="clear" w:color="auto" w:fill="FFFFFF"/>
        </w:rPr>
        <w:t xml:space="preserve">cativo de la realidad de salud desde el </w:t>
      </w:r>
      <w:r>
        <w:rPr>
          <w:rFonts w:ascii="Arial Narrow" w:hAnsi="Arial Narrow" w:cs="Arial Narrow"/>
        </w:rPr>
        <w:t>contexto social, demográfico y territorial, reconociendo el estado de</w:t>
      </w:r>
      <w:r w:rsidR="00720B31">
        <w:rPr>
          <w:rFonts w:ascii="Arial Narrow" w:hAnsi="Arial Narrow" w:cs="Arial Narrow"/>
        </w:rPr>
        <w:t xml:space="preserve"> </w:t>
      </w:r>
      <w:r>
        <w:rPr>
          <w:rFonts w:ascii="Arial Narrow" w:hAnsi="Arial Narrow" w:cs="Arial Narrow"/>
        </w:rPr>
        <w:t>salud de la población a través de la descripción del comportamiento de la mortalidad y morbilidad, así como la</w:t>
      </w:r>
      <w:r w:rsidR="00720B31">
        <w:rPr>
          <w:rFonts w:ascii="Arial Narrow" w:hAnsi="Arial Narrow" w:cs="Arial Narrow"/>
        </w:rPr>
        <w:t xml:space="preserve"> </w:t>
      </w:r>
      <w:r>
        <w:rPr>
          <w:rFonts w:ascii="Arial Narrow" w:hAnsi="Arial Narrow" w:cs="Arial Narrow"/>
        </w:rPr>
        <w:t>influencia de los determinantes intermedios y estructura</w:t>
      </w:r>
      <w:r w:rsidR="00CD5826">
        <w:rPr>
          <w:rFonts w:ascii="Arial Narrow" w:hAnsi="Arial Narrow" w:cs="Arial Narrow"/>
        </w:rPr>
        <w:t xml:space="preserve">les en los indicadores de salud del municipio de San Juan Nepomuceno </w:t>
      </w:r>
    </w:p>
    <w:p w14:paraId="4AC3B9EA" w14:textId="77777777" w:rsidR="004C404F" w:rsidRDefault="004C404F" w:rsidP="0033293C">
      <w:pPr>
        <w:autoSpaceDE w:val="0"/>
        <w:autoSpaceDN w:val="0"/>
        <w:adjustRightInd w:val="0"/>
        <w:spacing w:after="0"/>
        <w:jc w:val="both"/>
        <w:rPr>
          <w:rFonts w:ascii="Arial Narrow" w:hAnsi="Arial Narrow" w:cs="Arial"/>
        </w:rPr>
      </w:pPr>
    </w:p>
    <w:p w14:paraId="33A70520" w14:textId="77777777" w:rsidR="00193D6F" w:rsidRPr="00F57972" w:rsidRDefault="00193D6F" w:rsidP="0033293C">
      <w:pPr>
        <w:autoSpaceDE w:val="0"/>
        <w:autoSpaceDN w:val="0"/>
        <w:adjustRightInd w:val="0"/>
        <w:spacing w:after="0"/>
        <w:jc w:val="both"/>
        <w:rPr>
          <w:rFonts w:ascii="Arial Narrow" w:hAnsi="Arial Narrow" w:cs="Arial"/>
        </w:rPr>
      </w:pPr>
    </w:p>
    <w:p w14:paraId="297C6049" w14:textId="77777777" w:rsidR="001F1CDB" w:rsidRDefault="001F1CDB" w:rsidP="0033293C">
      <w:pPr>
        <w:pStyle w:val="Ttulo1"/>
        <w:spacing w:before="0"/>
        <w:rPr>
          <w:rFonts w:ascii="Arial Narrow" w:hAnsi="Arial Narrow" w:cs="Arial"/>
          <w:color w:val="auto"/>
          <w:sz w:val="22"/>
          <w:szCs w:val="22"/>
        </w:rPr>
      </w:pPr>
      <w:bookmarkStart w:id="3" w:name="_Toc373270121"/>
      <w:bookmarkStart w:id="4" w:name="_Toc517249902"/>
      <w:r w:rsidRPr="00F57972">
        <w:rPr>
          <w:rFonts w:ascii="Arial Narrow" w:hAnsi="Arial Narrow" w:cs="Arial"/>
          <w:color w:val="auto"/>
          <w:sz w:val="22"/>
          <w:szCs w:val="22"/>
        </w:rPr>
        <w:t>METODOLOGÍA</w:t>
      </w:r>
      <w:bookmarkEnd w:id="3"/>
      <w:bookmarkEnd w:id="4"/>
    </w:p>
    <w:p w14:paraId="2386AB2F" w14:textId="77777777" w:rsidR="003F6153" w:rsidRDefault="003F6153" w:rsidP="0033293C">
      <w:pPr>
        <w:spacing w:after="0"/>
      </w:pPr>
    </w:p>
    <w:p w14:paraId="1A515EC7" w14:textId="617E2CBF" w:rsidR="00AD3820" w:rsidRDefault="00AD3820" w:rsidP="00AD3820">
      <w:pPr>
        <w:autoSpaceDE w:val="0"/>
        <w:autoSpaceDN w:val="0"/>
        <w:adjustRightInd w:val="0"/>
        <w:spacing w:after="0" w:line="240" w:lineRule="auto"/>
        <w:jc w:val="both"/>
        <w:rPr>
          <w:rFonts w:ascii="Arial Narrow" w:eastAsiaTheme="minorHAnsi" w:hAnsi="Arial Narrow"/>
          <w:color w:val="000000" w:themeColor="text1"/>
          <w:lang w:eastAsia="en-US"/>
        </w:rPr>
      </w:pPr>
      <w:r w:rsidRPr="00AD3820">
        <w:rPr>
          <w:rFonts w:ascii="Arial Narrow" w:eastAsiaTheme="minorHAnsi" w:hAnsi="Arial Narrow"/>
          <w:color w:val="000000" w:themeColor="text1"/>
          <w:lang w:eastAsia="en-US"/>
        </w:rPr>
        <w:t>El presente documento aborda los procedimientos para la elaboración del Análisis de Situación de Salud se desarrollaron las siguientes fases enmarcadas dentro del proceso de análisis de la determinación social de la salud y la calidad de vida a nivel municipal.</w:t>
      </w:r>
    </w:p>
    <w:p w14:paraId="40877E38" w14:textId="77777777" w:rsidR="00AD3820" w:rsidRPr="00AD3820" w:rsidRDefault="00AD3820" w:rsidP="00AD3820">
      <w:pPr>
        <w:autoSpaceDE w:val="0"/>
        <w:autoSpaceDN w:val="0"/>
        <w:adjustRightInd w:val="0"/>
        <w:spacing w:after="0" w:line="240" w:lineRule="auto"/>
        <w:jc w:val="both"/>
        <w:rPr>
          <w:rFonts w:ascii="Arial Narrow" w:eastAsiaTheme="minorHAnsi" w:hAnsi="Arial Narrow"/>
          <w:color w:val="000000" w:themeColor="text1"/>
          <w:lang w:eastAsia="en-US"/>
        </w:rPr>
      </w:pPr>
    </w:p>
    <w:p w14:paraId="3EADC8D7" w14:textId="4B030C4B" w:rsidR="00AD3820" w:rsidRPr="00AD3820" w:rsidRDefault="00AD3820" w:rsidP="00AD3820">
      <w:pPr>
        <w:autoSpaceDE w:val="0"/>
        <w:autoSpaceDN w:val="0"/>
        <w:adjustRightInd w:val="0"/>
        <w:spacing w:after="0" w:line="240" w:lineRule="auto"/>
        <w:jc w:val="both"/>
        <w:rPr>
          <w:rFonts w:ascii="Arial Narrow" w:eastAsiaTheme="minorHAnsi" w:hAnsi="Arial Narrow"/>
          <w:color w:val="000000" w:themeColor="text1"/>
          <w:lang w:eastAsia="en-US"/>
        </w:rPr>
      </w:pPr>
      <w:r w:rsidRPr="00AD3820">
        <w:rPr>
          <w:rFonts w:ascii="Arial Narrow" w:eastAsiaTheme="minorHAnsi" w:hAnsi="Arial Narrow"/>
          <w:color w:val="000000" w:themeColor="text1"/>
          <w:lang w:eastAsia="en-US"/>
        </w:rPr>
        <w:t>Las fuentes de información que se utilizaron fueron diversas, pero son consideradas fuentes oficiales según la ficha técnica de muchos de los indicadores que se analizarán. En especial, se utilizaron las bases de datos del Departamento Administrativo Nacional de Estadísticas –DANE, de la cual se obtuvieron los datos de población y los indicadores demográficos y sociodemográficos, entre otros. De igual forma esta misma fuente facilitó los datos para el análisis de la mortalidad entre los años 2005 a 201</w:t>
      </w:r>
      <w:r>
        <w:rPr>
          <w:rFonts w:ascii="Arial Narrow" w:eastAsiaTheme="minorHAnsi" w:hAnsi="Arial Narrow"/>
          <w:color w:val="000000" w:themeColor="text1"/>
          <w:lang w:eastAsia="en-US"/>
        </w:rPr>
        <w:t>9</w:t>
      </w:r>
      <w:r w:rsidRPr="00AD3820">
        <w:rPr>
          <w:rFonts w:ascii="Arial Narrow" w:eastAsiaTheme="minorHAnsi" w:hAnsi="Arial Narrow"/>
          <w:color w:val="000000" w:themeColor="text1"/>
          <w:lang w:eastAsia="en-US"/>
        </w:rPr>
        <w:t xml:space="preserve"> a partir de las Estadísticas Vitales (nacimientos y defunciones).</w:t>
      </w:r>
    </w:p>
    <w:p w14:paraId="2BFEC410" w14:textId="77777777" w:rsidR="00AD3820" w:rsidRPr="00AD3820" w:rsidRDefault="00AD3820" w:rsidP="00AD3820">
      <w:pPr>
        <w:autoSpaceDE w:val="0"/>
        <w:autoSpaceDN w:val="0"/>
        <w:adjustRightInd w:val="0"/>
        <w:spacing w:after="0" w:line="240" w:lineRule="auto"/>
        <w:jc w:val="both"/>
        <w:rPr>
          <w:rFonts w:ascii="Arial Narrow" w:eastAsiaTheme="minorHAnsi" w:hAnsi="Arial Narrow"/>
          <w:color w:val="000000" w:themeColor="text1"/>
          <w:lang w:eastAsia="en-US"/>
        </w:rPr>
      </w:pPr>
    </w:p>
    <w:p w14:paraId="67B45920" w14:textId="77777777" w:rsidR="00AD3820" w:rsidRPr="00AD3820" w:rsidRDefault="00AD3820" w:rsidP="00AD3820">
      <w:pPr>
        <w:autoSpaceDE w:val="0"/>
        <w:autoSpaceDN w:val="0"/>
        <w:adjustRightInd w:val="0"/>
        <w:spacing w:after="0" w:line="240" w:lineRule="auto"/>
        <w:jc w:val="both"/>
        <w:rPr>
          <w:rFonts w:ascii="Arial Narrow" w:eastAsiaTheme="minorHAnsi" w:hAnsi="Arial Narrow"/>
          <w:color w:val="000000" w:themeColor="text1"/>
          <w:lang w:eastAsia="en-US"/>
        </w:rPr>
      </w:pPr>
      <w:r w:rsidRPr="00AD3820">
        <w:rPr>
          <w:rFonts w:ascii="Arial Narrow" w:eastAsiaTheme="minorHAnsi" w:hAnsi="Arial Narrow"/>
          <w:color w:val="000000" w:themeColor="text1"/>
          <w:lang w:eastAsia="en-US"/>
        </w:rPr>
        <w:t xml:space="preserve">Se incluyó la mortalidad y morbilidad por COVID-19 dada la importancia de este evento a nivel mundial en el año 2021, por lo cual tomó la información reportada de forma preliminar al Instituto Nacional de Salud unificada dispuestas en el cubo </w:t>
      </w:r>
      <w:proofErr w:type="spellStart"/>
      <w:r w:rsidRPr="00AD3820">
        <w:rPr>
          <w:rFonts w:ascii="Arial Narrow" w:eastAsiaTheme="minorHAnsi" w:hAnsi="Arial Narrow"/>
          <w:color w:val="000000" w:themeColor="text1"/>
          <w:lang w:eastAsia="en-US"/>
        </w:rPr>
        <w:t>SegCovid</w:t>
      </w:r>
      <w:proofErr w:type="spellEnd"/>
      <w:r w:rsidRPr="00AD3820">
        <w:rPr>
          <w:rFonts w:ascii="Arial Narrow" w:eastAsiaTheme="minorHAnsi" w:hAnsi="Arial Narrow"/>
          <w:color w:val="000000" w:themeColor="text1"/>
          <w:lang w:eastAsia="en-US"/>
        </w:rPr>
        <w:t xml:space="preserve"> de SISPRO.</w:t>
      </w:r>
    </w:p>
    <w:p w14:paraId="0CCC0D20" w14:textId="77777777" w:rsidR="00AD3820" w:rsidRPr="00AD3820" w:rsidRDefault="00AD3820" w:rsidP="00AD3820">
      <w:pPr>
        <w:autoSpaceDE w:val="0"/>
        <w:autoSpaceDN w:val="0"/>
        <w:adjustRightInd w:val="0"/>
        <w:spacing w:after="0" w:line="240" w:lineRule="auto"/>
        <w:jc w:val="both"/>
        <w:rPr>
          <w:rFonts w:ascii="Arial Narrow" w:eastAsiaTheme="minorHAnsi" w:hAnsi="Arial Narrow"/>
          <w:color w:val="000000" w:themeColor="text1"/>
          <w:lang w:eastAsia="en-US"/>
        </w:rPr>
      </w:pPr>
    </w:p>
    <w:p w14:paraId="0423EC9A" w14:textId="77777777" w:rsidR="00AD3820" w:rsidRDefault="00AD3820" w:rsidP="00AD3820">
      <w:pPr>
        <w:autoSpaceDE w:val="0"/>
        <w:autoSpaceDN w:val="0"/>
        <w:adjustRightInd w:val="0"/>
        <w:spacing w:after="0" w:line="240" w:lineRule="auto"/>
        <w:jc w:val="both"/>
        <w:rPr>
          <w:rFonts w:ascii="Arial Narrow" w:eastAsiaTheme="minorHAnsi" w:hAnsi="Arial Narrow"/>
          <w:color w:val="000000" w:themeColor="text1"/>
          <w:lang w:eastAsia="en-US"/>
        </w:rPr>
      </w:pPr>
      <w:r w:rsidRPr="00AD3820">
        <w:rPr>
          <w:rFonts w:ascii="Arial Narrow" w:eastAsiaTheme="minorHAnsi" w:hAnsi="Arial Narrow"/>
          <w:color w:val="000000" w:themeColor="text1"/>
          <w:lang w:eastAsia="en-US"/>
        </w:rPr>
        <w:t xml:space="preserve">Para el análisis de morbilidad se utilizó la información de los Registros Individuales de Prestación de Servicios – RIPS, las bases de datos de los eventos de alto costo y precursores de la cuenta de alto costo del Ministerio de Salud y Protección Social, el Sistema de Vigilancia de Salud Pública del Instituto Nacional de Salud y otra información que contribuya al análisis de la morbilidad en su territorio. El periodo del análisis para los RIPS fue del 2009 al 2020; para los eventos de alto costo, los eventos precursores y los eventos de notificación obligatoria fue el periodo comprendido desde el 2007 al 2019. Adicionalmente, se integraron los principales indicadores relacionados a los determinantes sociales en salud obtenidos de diversas fuentes oficiales de SISPRO. Se estimaron las medidas de frecuencia (prevalencia o Proporción, incidencia, letalidad) y otras medidas como la razón de prevalencia, la razón de incidencias y la razón de letalidad para estas medidas se les estimó los intervalos de confianza al 95% por el método de Rothman, K.J.; </w:t>
      </w:r>
      <w:proofErr w:type="spellStart"/>
      <w:r w:rsidRPr="00AD3820">
        <w:rPr>
          <w:rFonts w:ascii="Arial Narrow" w:eastAsiaTheme="minorHAnsi" w:hAnsi="Arial Narrow"/>
          <w:color w:val="000000" w:themeColor="text1"/>
          <w:lang w:eastAsia="en-US"/>
        </w:rPr>
        <w:t>Greenland</w:t>
      </w:r>
      <w:proofErr w:type="spellEnd"/>
      <w:r w:rsidRPr="00AD3820">
        <w:rPr>
          <w:rFonts w:ascii="Arial Narrow" w:eastAsiaTheme="minorHAnsi" w:hAnsi="Arial Narrow"/>
          <w:color w:val="000000" w:themeColor="text1"/>
          <w:lang w:eastAsia="en-US"/>
        </w:rPr>
        <w:t>, S., para las estimaciones se utilizó la hoja de cálculo Excel.</w:t>
      </w:r>
    </w:p>
    <w:p w14:paraId="1EC6470A" w14:textId="77777777" w:rsidR="00AD3820" w:rsidRDefault="00AD3820" w:rsidP="00AD3820">
      <w:pPr>
        <w:autoSpaceDE w:val="0"/>
        <w:autoSpaceDN w:val="0"/>
        <w:adjustRightInd w:val="0"/>
        <w:spacing w:after="0" w:line="240" w:lineRule="auto"/>
        <w:jc w:val="both"/>
        <w:rPr>
          <w:rFonts w:ascii="Arial Narrow" w:eastAsiaTheme="minorHAnsi" w:hAnsi="Arial Narrow"/>
          <w:color w:val="000000" w:themeColor="text1"/>
          <w:lang w:eastAsia="en-US"/>
        </w:rPr>
      </w:pPr>
    </w:p>
    <w:p w14:paraId="76A279CD" w14:textId="71387AA7" w:rsidR="00AD3820" w:rsidRPr="00AD3820" w:rsidRDefault="00AD3820" w:rsidP="00AD3820">
      <w:pPr>
        <w:autoSpaceDE w:val="0"/>
        <w:autoSpaceDN w:val="0"/>
        <w:adjustRightInd w:val="0"/>
        <w:spacing w:after="0" w:line="240" w:lineRule="auto"/>
        <w:jc w:val="both"/>
        <w:rPr>
          <w:rFonts w:ascii="Arial Narrow" w:eastAsiaTheme="minorHAnsi" w:hAnsi="Arial Narrow"/>
          <w:color w:val="000000" w:themeColor="text1"/>
          <w:lang w:eastAsia="en-US"/>
        </w:rPr>
      </w:pPr>
      <w:r w:rsidRPr="00AD3820">
        <w:rPr>
          <w:rFonts w:ascii="Arial Narrow" w:hAnsi="Arial Narrow" w:cs="Arial Narrow"/>
          <w:lang w:val="es-ES"/>
        </w:rPr>
        <w:t>Para realizar la priorización de los efectos en salud se describieron y analizaron los problemas de salud con el equipo de Secretaría de salud municipal y otras dependencias, en base a su población afectada, consecuencias y magnitud; posteriormente se organizaron según la necesidad y la posibilidad de intervención a través del método de Hanlon y se organizaron por dimensiones de salud pública entre del marco del PDSP, relacionando cada prioridad con los grupos de riesgo del MIAS.</w:t>
      </w:r>
    </w:p>
    <w:p w14:paraId="2BF16BB3" w14:textId="570B8927" w:rsidR="003F6153" w:rsidRDefault="003F6153" w:rsidP="0033293C">
      <w:pPr>
        <w:shd w:val="clear" w:color="auto" w:fill="FFFFFF"/>
        <w:spacing w:after="0" w:line="240" w:lineRule="auto"/>
        <w:jc w:val="both"/>
        <w:rPr>
          <w:rFonts w:ascii="Arial Narrow" w:eastAsia="Times New Roman" w:hAnsi="Arial Narrow" w:cs="Arial"/>
        </w:rPr>
      </w:pPr>
    </w:p>
    <w:p w14:paraId="709972A9" w14:textId="49D0A0E6" w:rsidR="009F401F" w:rsidRDefault="009F401F" w:rsidP="0033293C">
      <w:pPr>
        <w:shd w:val="clear" w:color="auto" w:fill="FFFFFF"/>
        <w:spacing w:after="0" w:line="240" w:lineRule="auto"/>
        <w:jc w:val="both"/>
        <w:rPr>
          <w:rFonts w:ascii="Arial Narrow" w:eastAsia="Times New Roman" w:hAnsi="Arial Narrow" w:cs="Arial"/>
        </w:rPr>
      </w:pPr>
    </w:p>
    <w:p w14:paraId="63B979C9" w14:textId="5D81F2E1" w:rsidR="009F401F" w:rsidRDefault="009F401F" w:rsidP="0033293C">
      <w:pPr>
        <w:shd w:val="clear" w:color="auto" w:fill="FFFFFF"/>
        <w:spacing w:after="0" w:line="240" w:lineRule="auto"/>
        <w:jc w:val="both"/>
        <w:rPr>
          <w:rFonts w:ascii="Arial Narrow" w:eastAsia="Times New Roman" w:hAnsi="Arial Narrow" w:cs="Arial"/>
        </w:rPr>
      </w:pPr>
    </w:p>
    <w:p w14:paraId="5D4F79ED" w14:textId="4D057148" w:rsidR="009F401F" w:rsidRDefault="009F401F" w:rsidP="0033293C">
      <w:pPr>
        <w:shd w:val="clear" w:color="auto" w:fill="FFFFFF"/>
        <w:spacing w:after="0" w:line="240" w:lineRule="auto"/>
        <w:jc w:val="both"/>
        <w:rPr>
          <w:rFonts w:ascii="Arial Narrow" w:eastAsia="Times New Roman" w:hAnsi="Arial Narrow" w:cs="Arial"/>
        </w:rPr>
      </w:pPr>
    </w:p>
    <w:p w14:paraId="64D7BE7B" w14:textId="43B36108" w:rsidR="009F401F" w:rsidRDefault="009F401F" w:rsidP="0033293C">
      <w:pPr>
        <w:shd w:val="clear" w:color="auto" w:fill="FFFFFF"/>
        <w:spacing w:after="0" w:line="240" w:lineRule="auto"/>
        <w:jc w:val="both"/>
        <w:rPr>
          <w:rFonts w:ascii="Arial Narrow" w:eastAsia="Times New Roman" w:hAnsi="Arial Narrow" w:cs="Arial"/>
        </w:rPr>
      </w:pPr>
    </w:p>
    <w:p w14:paraId="539E3C68" w14:textId="78804D13" w:rsidR="009F401F" w:rsidRDefault="009F401F" w:rsidP="0033293C">
      <w:pPr>
        <w:shd w:val="clear" w:color="auto" w:fill="FFFFFF"/>
        <w:spacing w:after="0" w:line="240" w:lineRule="auto"/>
        <w:jc w:val="both"/>
        <w:rPr>
          <w:rFonts w:ascii="Arial Narrow" w:eastAsia="Times New Roman" w:hAnsi="Arial Narrow" w:cs="Arial"/>
        </w:rPr>
      </w:pPr>
    </w:p>
    <w:p w14:paraId="6D19D64C" w14:textId="133F2051" w:rsidR="009F401F" w:rsidRDefault="009F401F" w:rsidP="0033293C">
      <w:pPr>
        <w:shd w:val="clear" w:color="auto" w:fill="FFFFFF"/>
        <w:spacing w:after="0" w:line="240" w:lineRule="auto"/>
        <w:jc w:val="both"/>
        <w:rPr>
          <w:rFonts w:ascii="Arial Narrow" w:eastAsia="Times New Roman" w:hAnsi="Arial Narrow" w:cs="Arial"/>
        </w:rPr>
      </w:pPr>
    </w:p>
    <w:p w14:paraId="77C77CE5" w14:textId="3B0F433F" w:rsidR="009F401F" w:rsidRDefault="009F401F" w:rsidP="0033293C">
      <w:pPr>
        <w:shd w:val="clear" w:color="auto" w:fill="FFFFFF"/>
        <w:spacing w:after="0" w:line="240" w:lineRule="auto"/>
        <w:jc w:val="both"/>
        <w:rPr>
          <w:rFonts w:ascii="Arial Narrow" w:eastAsia="Times New Roman" w:hAnsi="Arial Narrow" w:cs="Arial"/>
        </w:rPr>
      </w:pPr>
    </w:p>
    <w:p w14:paraId="53938AA6" w14:textId="5E3AD613" w:rsidR="009F401F" w:rsidRDefault="009F401F" w:rsidP="0033293C">
      <w:pPr>
        <w:shd w:val="clear" w:color="auto" w:fill="FFFFFF"/>
        <w:spacing w:after="0" w:line="240" w:lineRule="auto"/>
        <w:jc w:val="both"/>
        <w:rPr>
          <w:rFonts w:ascii="Arial Narrow" w:eastAsia="Times New Roman" w:hAnsi="Arial Narrow" w:cs="Arial"/>
        </w:rPr>
      </w:pPr>
    </w:p>
    <w:p w14:paraId="12337397" w14:textId="5AE635C8" w:rsidR="009F401F" w:rsidRDefault="009F401F" w:rsidP="0033293C">
      <w:pPr>
        <w:shd w:val="clear" w:color="auto" w:fill="FFFFFF"/>
        <w:spacing w:after="0" w:line="240" w:lineRule="auto"/>
        <w:jc w:val="both"/>
        <w:rPr>
          <w:rFonts w:ascii="Arial Narrow" w:eastAsia="Times New Roman" w:hAnsi="Arial Narrow" w:cs="Arial"/>
        </w:rPr>
      </w:pPr>
    </w:p>
    <w:p w14:paraId="4CAA0FE6" w14:textId="3330C704" w:rsidR="009F401F" w:rsidRDefault="009F401F" w:rsidP="0033293C">
      <w:pPr>
        <w:shd w:val="clear" w:color="auto" w:fill="FFFFFF"/>
        <w:spacing w:after="0" w:line="240" w:lineRule="auto"/>
        <w:jc w:val="both"/>
        <w:rPr>
          <w:rFonts w:ascii="Arial Narrow" w:eastAsia="Times New Roman" w:hAnsi="Arial Narrow" w:cs="Arial"/>
        </w:rPr>
      </w:pPr>
    </w:p>
    <w:p w14:paraId="714FC3D6" w14:textId="1C18CB5A" w:rsidR="009F401F" w:rsidRDefault="009F401F" w:rsidP="0033293C">
      <w:pPr>
        <w:shd w:val="clear" w:color="auto" w:fill="FFFFFF"/>
        <w:spacing w:after="0" w:line="240" w:lineRule="auto"/>
        <w:jc w:val="both"/>
        <w:rPr>
          <w:rFonts w:ascii="Arial Narrow" w:eastAsia="Times New Roman" w:hAnsi="Arial Narrow" w:cs="Arial"/>
        </w:rPr>
      </w:pPr>
    </w:p>
    <w:p w14:paraId="7E3DF0AB" w14:textId="2946BA12" w:rsidR="009F401F" w:rsidRDefault="009F401F" w:rsidP="0033293C">
      <w:pPr>
        <w:shd w:val="clear" w:color="auto" w:fill="FFFFFF"/>
        <w:spacing w:after="0" w:line="240" w:lineRule="auto"/>
        <w:jc w:val="both"/>
        <w:rPr>
          <w:rFonts w:ascii="Arial Narrow" w:eastAsia="Times New Roman" w:hAnsi="Arial Narrow" w:cs="Arial"/>
        </w:rPr>
      </w:pPr>
    </w:p>
    <w:p w14:paraId="195D1863" w14:textId="237D4B42" w:rsidR="009F401F" w:rsidRDefault="009F401F" w:rsidP="0033293C">
      <w:pPr>
        <w:shd w:val="clear" w:color="auto" w:fill="FFFFFF"/>
        <w:spacing w:after="0" w:line="240" w:lineRule="auto"/>
        <w:jc w:val="both"/>
        <w:rPr>
          <w:rFonts w:ascii="Arial Narrow" w:eastAsia="Times New Roman" w:hAnsi="Arial Narrow" w:cs="Arial"/>
        </w:rPr>
      </w:pPr>
    </w:p>
    <w:p w14:paraId="18BCECC9" w14:textId="22D48B47" w:rsidR="009F401F" w:rsidRDefault="009F401F" w:rsidP="0033293C">
      <w:pPr>
        <w:shd w:val="clear" w:color="auto" w:fill="FFFFFF"/>
        <w:spacing w:after="0" w:line="240" w:lineRule="auto"/>
        <w:jc w:val="both"/>
        <w:rPr>
          <w:rFonts w:ascii="Arial Narrow" w:eastAsia="Times New Roman" w:hAnsi="Arial Narrow" w:cs="Arial"/>
        </w:rPr>
      </w:pPr>
    </w:p>
    <w:p w14:paraId="4EEFD55E" w14:textId="61D9684A" w:rsidR="009F401F" w:rsidRDefault="009F401F" w:rsidP="0033293C">
      <w:pPr>
        <w:shd w:val="clear" w:color="auto" w:fill="FFFFFF"/>
        <w:spacing w:after="0" w:line="240" w:lineRule="auto"/>
        <w:jc w:val="both"/>
        <w:rPr>
          <w:rFonts w:ascii="Arial Narrow" w:eastAsia="Times New Roman" w:hAnsi="Arial Narrow" w:cs="Arial"/>
        </w:rPr>
      </w:pPr>
    </w:p>
    <w:p w14:paraId="6C82C35C" w14:textId="6F8D9083" w:rsidR="009F401F" w:rsidRDefault="009F401F" w:rsidP="0033293C">
      <w:pPr>
        <w:shd w:val="clear" w:color="auto" w:fill="FFFFFF"/>
        <w:spacing w:after="0" w:line="240" w:lineRule="auto"/>
        <w:jc w:val="both"/>
        <w:rPr>
          <w:rFonts w:ascii="Arial Narrow" w:eastAsia="Times New Roman" w:hAnsi="Arial Narrow" w:cs="Arial"/>
        </w:rPr>
      </w:pPr>
    </w:p>
    <w:p w14:paraId="24EDE79B" w14:textId="55DADC15" w:rsidR="009F401F" w:rsidRDefault="009F401F" w:rsidP="0033293C">
      <w:pPr>
        <w:shd w:val="clear" w:color="auto" w:fill="FFFFFF"/>
        <w:spacing w:after="0" w:line="240" w:lineRule="auto"/>
        <w:jc w:val="both"/>
        <w:rPr>
          <w:rFonts w:ascii="Arial Narrow" w:eastAsia="Times New Roman" w:hAnsi="Arial Narrow" w:cs="Arial"/>
        </w:rPr>
      </w:pPr>
    </w:p>
    <w:p w14:paraId="4839E300" w14:textId="6FC65AE0" w:rsidR="009F401F" w:rsidRDefault="009F401F" w:rsidP="0033293C">
      <w:pPr>
        <w:shd w:val="clear" w:color="auto" w:fill="FFFFFF"/>
        <w:spacing w:after="0" w:line="240" w:lineRule="auto"/>
        <w:jc w:val="both"/>
        <w:rPr>
          <w:rFonts w:ascii="Arial Narrow" w:eastAsia="Times New Roman" w:hAnsi="Arial Narrow" w:cs="Arial"/>
        </w:rPr>
      </w:pPr>
    </w:p>
    <w:p w14:paraId="27994873" w14:textId="3E7D2E08" w:rsidR="009F401F" w:rsidRDefault="009F401F" w:rsidP="0033293C">
      <w:pPr>
        <w:shd w:val="clear" w:color="auto" w:fill="FFFFFF"/>
        <w:spacing w:after="0" w:line="240" w:lineRule="auto"/>
        <w:jc w:val="both"/>
        <w:rPr>
          <w:rFonts w:ascii="Arial Narrow" w:eastAsia="Times New Roman" w:hAnsi="Arial Narrow" w:cs="Arial"/>
        </w:rPr>
      </w:pPr>
    </w:p>
    <w:p w14:paraId="635BC2F8" w14:textId="52538AAB" w:rsidR="009F401F" w:rsidRDefault="009F401F" w:rsidP="0033293C">
      <w:pPr>
        <w:shd w:val="clear" w:color="auto" w:fill="FFFFFF"/>
        <w:spacing w:after="0" w:line="240" w:lineRule="auto"/>
        <w:jc w:val="both"/>
        <w:rPr>
          <w:rFonts w:ascii="Arial Narrow" w:eastAsia="Times New Roman" w:hAnsi="Arial Narrow" w:cs="Arial"/>
        </w:rPr>
      </w:pPr>
    </w:p>
    <w:p w14:paraId="69FBB582" w14:textId="786F31F0" w:rsidR="009F401F" w:rsidRDefault="009F401F" w:rsidP="0033293C">
      <w:pPr>
        <w:shd w:val="clear" w:color="auto" w:fill="FFFFFF"/>
        <w:spacing w:after="0" w:line="240" w:lineRule="auto"/>
        <w:jc w:val="both"/>
        <w:rPr>
          <w:rFonts w:ascii="Arial Narrow" w:eastAsia="Times New Roman" w:hAnsi="Arial Narrow" w:cs="Arial"/>
        </w:rPr>
      </w:pPr>
    </w:p>
    <w:p w14:paraId="5CDBABBD" w14:textId="72584CB2" w:rsidR="009F401F" w:rsidRDefault="009F401F" w:rsidP="0033293C">
      <w:pPr>
        <w:shd w:val="clear" w:color="auto" w:fill="FFFFFF"/>
        <w:spacing w:after="0" w:line="240" w:lineRule="auto"/>
        <w:jc w:val="both"/>
        <w:rPr>
          <w:rFonts w:ascii="Arial Narrow" w:eastAsia="Times New Roman" w:hAnsi="Arial Narrow" w:cs="Arial"/>
        </w:rPr>
      </w:pPr>
    </w:p>
    <w:p w14:paraId="40833D1A" w14:textId="05CBF2C7" w:rsidR="009F401F" w:rsidRDefault="009F401F" w:rsidP="0033293C">
      <w:pPr>
        <w:shd w:val="clear" w:color="auto" w:fill="FFFFFF"/>
        <w:spacing w:after="0" w:line="240" w:lineRule="auto"/>
        <w:jc w:val="both"/>
        <w:rPr>
          <w:rFonts w:ascii="Arial Narrow" w:eastAsia="Times New Roman" w:hAnsi="Arial Narrow" w:cs="Arial"/>
        </w:rPr>
      </w:pPr>
    </w:p>
    <w:p w14:paraId="7C2D7815" w14:textId="7764BBE1" w:rsidR="009F401F" w:rsidRDefault="009F401F" w:rsidP="0033293C">
      <w:pPr>
        <w:shd w:val="clear" w:color="auto" w:fill="FFFFFF"/>
        <w:spacing w:after="0" w:line="240" w:lineRule="auto"/>
        <w:jc w:val="both"/>
        <w:rPr>
          <w:rFonts w:ascii="Arial Narrow" w:eastAsia="Times New Roman" w:hAnsi="Arial Narrow" w:cs="Arial"/>
        </w:rPr>
      </w:pPr>
    </w:p>
    <w:p w14:paraId="6E88A97C" w14:textId="0BDAF8E7" w:rsidR="009F401F" w:rsidRDefault="009F401F" w:rsidP="0033293C">
      <w:pPr>
        <w:shd w:val="clear" w:color="auto" w:fill="FFFFFF"/>
        <w:spacing w:after="0" w:line="240" w:lineRule="auto"/>
        <w:jc w:val="both"/>
        <w:rPr>
          <w:rFonts w:ascii="Arial Narrow" w:eastAsia="Times New Roman" w:hAnsi="Arial Narrow" w:cs="Arial"/>
        </w:rPr>
      </w:pPr>
    </w:p>
    <w:p w14:paraId="6A8B7D53" w14:textId="0453B6F7" w:rsidR="009F401F" w:rsidRDefault="009F401F" w:rsidP="0033293C">
      <w:pPr>
        <w:shd w:val="clear" w:color="auto" w:fill="FFFFFF"/>
        <w:spacing w:after="0" w:line="240" w:lineRule="auto"/>
        <w:jc w:val="both"/>
        <w:rPr>
          <w:rFonts w:ascii="Arial Narrow" w:eastAsia="Times New Roman" w:hAnsi="Arial Narrow" w:cs="Arial"/>
        </w:rPr>
      </w:pPr>
    </w:p>
    <w:p w14:paraId="1A9EE518" w14:textId="77777777" w:rsidR="009F401F" w:rsidRPr="003F6153" w:rsidRDefault="009F401F" w:rsidP="0033293C">
      <w:pPr>
        <w:shd w:val="clear" w:color="auto" w:fill="FFFFFF"/>
        <w:spacing w:after="0" w:line="240" w:lineRule="auto"/>
        <w:jc w:val="both"/>
        <w:rPr>
          <w:rFonts w:ascii="Arial Narrow" w:eastAsia="Times New Roman" w:hAnsi="Arial Narrow" w:cs="Arial"/>
        </w:rPr>
      </w:pPr>
    </w:p>
    <w:p w14:paraId="67BD8EA3" w14:textId="77777777" w:rsidR="001F1CDB" w:rsidRPr="00F57972" w:rsidRDefault="001F1CDB" w:rsidP="0033293C">
      <w:pPr>
        <w:pStyle w:val="Ttulo1"/>
        <w:spacing w:before="0"/>
        <w:rPr>
          <w:rFonts w:ascii="Arial Narrow" w:hAnsi="Arial Narrow" w:cs="Arial"/>
          <w:color w:val="auto"/>
          <w:sz w:val="22"/>
          <w:szCs w:val="22"/>
        </w:rPr>
      </w:pPr>
    </w:p>
    <w:p w14:paraId="6E15F088" w14:textId="77777777" w:rsidR="001F1CDB" w:rsidRPr="00757811" w:rsidRDefault="001F1CDB" w:rsidP="0033293C">
      <w:pPr>
        <w:spacing w:after="0"/>
        <w:jc w:val="both"/>
        <w:rPr>
          <w:rFonts w:ascii="Arial Narrow" w:hAnsi="Arial Narrow"/>
          <w:color w:val="FF0000"/>
          <w:sz w:val="28"/>
        </w:rPr>
      </w:pPr>
    </w:p>
    <w:p w14:paraId="5AB99222" w14:textId="77777777" w:rsidR="00A7002C" w:rsidRDefault="00A7002C" w:rsidP="0033293C">
      <w:pPr>
        <w:shd w:val="clear" w:color="auto" w:fill="FFFFFF"/>
        <w:spacing w:after="0"/>
        <w:rPr>
          <w:rFonts w:ascii="Arial Narrow" w:eastAsia="Times New Roman" w:hAnsi="Arial Narrow" w:cs="Arial"/>
          <w:color w:val="222222"/>
          <w:sz w:val="18"/>
          <w:szCs w:val="18"/>
        </w:rPr>
      </w:pPr>
    </w:p>
    <w:p w14:paraId="1C27FE97" w14:textId="77777777" w:rsidR="00193D6F" w:rsidRDefault="00193D6F" w:rsidP="0033293C">
      <w:pPr>
        <w:shd w:val="clear" w:color="auto" w:fill="FFFFFF"/>
        <w:spacing w:after="0"/>
        <w:rPr>
          <w:rFonts w:ascii="Arial Narrow" w:eastAsia="Times New Roman" w:hAnsi="Arial Narrow" w:cs="Arial"/>
          <w:color w:val="222222"/>
          <w:sz w:val="18"/>
          <w:szCs w:val="18"/>
        </w:rPr>
      </w:pPr>
    </w:p>
    <w:p w14:paraId="455EB156" w14:textId="77777777" w:rsidR="00193D6F" w:rsidRDefault="00193D6F" w:rsidP="0033293C">
      <w:pPr>
        <w:shd w:val="clear" w:color="auto" w:fill="FFFFFF"/>
        <w:spacing w:after="0"/>
        <w:rPr>
          <w:rFonts w:ascii="Arial Narrow" w:eastAsia="Times New Roman" w:hAnsi="Arial Narrow" w:cs="Arial"/>
          <w:color w:val="222222"/>
          <w:sz w:val="18"/>
          <w:szCs w:val="18"/>
        </w:rPr>
      </w:pPr>
    </w:p>
    <w:p w14:paraId="5CC5F8D9" w14:textId="77777777" w:rsidR="00193D6F" w:rsidRDefault="00193D6F" w:rsidP="0033293C">
      <w:pPr>
        <w:shd w:val="clear" w:color="auto" w:fill="FFFFFF"/>
        <w:spacing w:after="0"/>
        <w:rPr>
          <w:rFonts w:ascii="Arial Narrow" w:eastAsia="Times New Roman" w:hAnsi="Arial Narrow" w:cs="Arial"/>
          <w:color w:val="222222"/>
          <w:sz w:val="18"/>
          <w:szCs w:val="18"/>
        </w:rPr>
      </w:pPr>
    </w:p>
    <w:p w14:paraId="31E8770C" w14:textId="77777777" w:rsidR="00193D6F" w:rsidRDefault="00193D6F" w:rsidP="0033293C">
      <w:pPr>
        <w:shd w:val="clear" w:color="auto" w:fill="FFFFFF"/>
        <w:spacing w:after="0"/>
        <w:rPr>
          <w:rFonts w:ascii="Arial Narrow" w:eastAsia="Times New Roman" w:hAnsi="Arial Narrow" w:cs="Arial"/>
          <w:color w:val="222222"/>
          <w:sz w:val="18"/>
          <w:szCs w:val="18"/>
        </w:rPr>
      </w:pPr>
    </w:p>
    <w:p w14:paraId="6099F0D7" w14:textId="0CB9488B" w:rsidR="00B7590E" w:rsidRDefault="00B7590E" w:rsidP="0033293C">
      <w:pPr>
        <w:shd w:val="clear" w:color="auto" w:fill="FFFFFF"/>
        <w:spacing w:after="0"/>
        <w:rPr>
          <w:rFonts w:ascii="Arial Narrow" w:eastAsia="Times New Roman" w:hAnsi="Arial Narrow" w:cs="Arial"/>
          <w:color w:val="222222"/>
          <w:sz w:val="18"/>
          <w:szCs w:val="18"/>
        </w:rPr>
      </w:pPr>
    </w:p>
    <w:p w14:paraId="3B20A735" w14:textId="6EBB6442" w:rsidR="00B7590E" w:rsidRDefault="00B7590E" w:rsidP="0033293C">
      <w:pPr>
        <w:shd w:val="clear" w:color="auto" w:fill="FFFFFF"/>
        <w:spacing w:after="0"/>
        <w:rPr>
          <w:rFonts w:ascii="Arial Narrow" w:eastAsia="Times New Roman" w:hAnsi="Arial Narrow" w:cs="Arial"/>
          <w:color w:val="222222"/>
          <w:sz w:val="18"/>
          <w:szCs w:val="18"/>
        </w:rPr>
      </w:pPr>
    </w:p>
    <w:p w14:paraId="2602272C" w14:textId="77777777" w:rsidR="00B7590E" w:rsidRDefault="00B7590E" w:rsidP="0033293C">
      <w:pPr>
        <w:shd w:val="clear" w:color="auto" w:fill="FFFFFF"/>
        <w:spacing w:after="0"/>
        <w:rPr>
          <w:rFonts w:ascii="Arial Narrow" w:eastAsia="Times New Roman" w:hAnsi="Arial Narrow" w:cs="Arial"/>
          <w:color w:val="222222"/>
          <w:sz w:val="18"/>
          <w:szCs w:val="18"/>
        </w:rPr>
      </w:pPr>
    </w:p>
    <w:p w14:paraId="32AAC760" w14:textId="77777777" w:rsidR="00193D6F" w:rsidRDefault="00193D6F" w:rsidP="0033293C">
      <w:pPr>
        <w:shd w:val="clear" w:color="auto" w:fill="FFFFFF"/>
        <w:spacing w:after="0"/>
        <w:rPr>
          <w:rFonts w:ascii="Arial Narrow" w:eastAsia="Times New Roman" w:hAnsi="Arial Narrow" w:cs="Arial"/>
          <w:color w:val="222222"/>
          <w:sz w:val="18"/>
          <w:szCs w:val="18"/>
        </w:rPr>
      </w:pPr>
    </w:p>
    <w:p w14:paraId="226169A6" w14:textId="77777777" w:rsidR="004B7E65" w:rsidRDefault="004B7E65" w:rsidP="0033293C">
      <w:pPr>
        <w:shd w:val="clear" w:color="auto" w:fill="FFFFFF"/>
        <w:spacing w:after="0"/>
        <w:rPr>
          <w:rFonts w:ascii="Arial Narrow" w:eastAsia="Times New Roman" w:hAnsi="Arial Narrow" w:cs="Arial"/>
          <w:color w:val="222222"/>
          <w:sz w:val="18"/>
          <w:szCs w:val="18"/>
        </w:rPr>
      </w:pPr>
    </w:p>
    <w:p w14:paraId="0E1EBDA7" w14:textId="77777777" w:rsidR="004B7E65" w:rsidRDefault="004B7E65" w:rsidP="0033293C">
      <w:pPr>
        <w:shd w:val="clear" w:color="auto" w:fill="FFFFFF"/>
        <w:spacing w:after="0"/>
        <w:rPr>
          <w:rFonts w:ascii="Arial Narrow" w:eastAsia="Times New Roman" w:hAnsi="Arial Narrow" w:cs="Arial"/>
          <w:color w:val="222222"/>
          <w:sz w:val="18"/>
          <w:szCs w:val="18"/>
        </w:rPr>
      </w:pPr>
    </w:p>
    <w:p w14:paraId="4C5E79EC" w14:textId="77777777" w:rsidR="00A7002C" w:rsidRPr="00F57972" w:rsidRDefault="00A7002C" w:rsidP="0033293C">
      <w:pPr>
        <w:pStyle w:val="Ttulo1"/>
        <w:spacing w:before="0"/>
        <w:rPr>
          <w:rFonts w:ascii="Arial Narrow" w:hAnsi="Arial Narrow" w:cs="Arial"/>
          <w:color w:val="auto"/>
          <w:sz w:val="22"/>
          <w:szCs w:val="22"/>
        </w:rPr>
      </w:pPr>
      <w:bookmarkStart w:id="5" w:name="_Toc517249903"/>
      <w:r w:rsidRPr="00F57972">
        <w:rPr>
          <w:rFonts w:ascii="Arial Narrow" w:hAnsi="Arial Narrow" w:cs="Arial"/>
          <w:color w:val="auto"/>
          <w:sz w:val="22"/>
          <w:szCs w:val="22"/>
        </w:rPr>
        <w:t>AGRADECIMIENTOS Y RECONOCIMIENTOS INSTITUCIONALES</w:t>
      </w:r>
      <w:bookmarkEnd w:id="5"/>
    </w:p>
    <w:p w14:paraId="5F782CCC" w14:textId="77777777" w:rsidR="00A7002C" w:rsidRPr="00F57972" w:rsidRDefault="00A7002C" w:rsidP="0033293C">
      <w:pPr>
        <w:spacing w:after="0"/>
        <w:rPr>
          <w:rFonts w:ascii="Arial Narrow" w:hAnsi="Arial Narrow"/>
          <w:color w:val="000000" w:themeColor="text1"/>
          <w:highlight w:val="red"/>
        </w:rPr>
      </w:pPr>
    </w:p>
    <w:p w14:paraId="205B74B0" w14:textId="37E5F66D" w:rsidR="00A7002C" w:rsidRPr="00F57972" w:rsidRDefault="00A7002C" w:rsidP="0033293C">
      <w:pPr>
        <w:shd w:val="clear" w:color="auto" w:fill="FFFFFF"/>
        <w:spacing w:after="0"/>
        <w:jc w:val="both"/>
        <w:textAlignment w:val="baseline"/>
        <w:rPr>
          <w:rFonts w:ascii="Arial Narrow" w:hAnsi="Arial Narrow"/>
          <w:shd w:val="clear" w:color="auto" w:fill="FFFFFF"/>
        </w:rPr>
      </w:pPr>
      <w:r w:rsidRPr="00F57972">
        <w:rPr>
          <w:rFonts w:ascii="Arial Narrow" w:eastAsia="Times New Roman" w:hAnsi="Arial Narrow" w:cs="Arial"/>
        </w:rPr>
        <w:t xml:space="preserve">A Dios por la oportunidad de esta realización. Puesto que nos </w:t>
      </w:r>
      <w:r w:rsidR="00D635FB" w:rsidRPr="00F57972">
        <w:rPr>
          <w:rFonts w:ascii="Arial Narrow" w:eastAsia="Times New Roman" w:hAnsi="Arial Narrow" w:cs="Arial"/>
        </w:rPr>
        <w:t>entregó</w:t>
      </w:r>
      <w:r w:rsidRPr="00F57972">
        <w:rPr>
          <w:rFonts w:ascii="Arial Narrow" w:eastAsia="Times New Roman" w:hAnsi="Arial Narrow" w:cs="Arial"/>
        </w:rPr>
        <w:t xml:space="preserve"> el don de superar los problemas, soportar las contrariedades y gozar de esa calma que ofrece la paciencia. Gracias Señor, por </w:t>
      </w:r>
      <w:r w:rsidR="00BF6A68" w:rsidRPr="00F57972">
        <w:rPr>
          <w:rFonts w:ascii="Arial Narrow" w:eastAsia="Times New Roman" w:hAnsi="Arial Narrow" w:cs="Arial"/>
        </w:rPr>
        <w:t>este documento</w:t>
      </w:r>
      <w:r w:rsidRPr="00F57972">
        <w:rPr>
          <w:rFonts w:ascii="Arial Narrow" w:eastAsia="Times New Roman" w:hAnsi="Arial Narrow" w:cs="Arial"/>
        </w:rPr>
        <w:t xml:space="preserve">, el cual me permitió </w:t>
      </w:r>
      <w:r w:rsidR="00BF6A68" w:rsidRPr="00F57972">
        <w:rPr>
          <w:rFonts w:ascii="Arial Narrow" w:eastAsia="Times New Roman" w:hAnsi="Arial Narrow" w:cs="Arial"/>
        </w:rPr>
        <w:t>desarrollar capacidades</w:t>
      </w:r>
      <w:r w:rsidRPr="00F57972">
        <w:rPr>
          <w:rFonts w:ascii="Arial Narrow" w:eastAsia="Times New Roman" w:hAnsi="Arial Narrow" w:cs="Arial"/>
        </w:rPr>
        <w:t xml:space="preserve"> y dar buen fruto debido al esfuerzo y la dedicación. A mi familia </w:t>
      </w:r>
      <w:r w:rsidRPr="00F57972">
        <w:rPr>
          <w:rFonts w:ascii="Arial Narrow" w:hAnsi="Arial Narrow"/>
          <w:shd w:val="clear" w:color="auto" w:fill="FFFFFF"/>
        </w:rPr>
        <w:t>a ustedes quiero agradecer lo maravillosos que han sabido ser conmigo y por su valioso apoyo.</w:t>
      </w:r>
    </w:p>
    <w:p w14:paraId="6F9850F6" w14:textId="77777777" w:rsidR="00A7002C" w:rsidRPr="00F57972" w:rsidRDefault="00A7002C" w:rsidP="0033293C">
      <w:pPr>
        <w:shd w:val="clear" w:color="auto" w:fill="FFFFFF"/>
        <w:spacing w:after="0"/>
        <w:jc w:val="both"/>
        <w:textAlignment w:val="baseline"/>
        <w:rPr>
          <w:rFonts w:ascii="Arial Narrow" w:eastAsia="Times New Roman" w:hAnsi="Arial Narrow" w:cs="Times New Roman"/>
        </w:rPr>
      </w:pPr>
    </w:p>
    <w:p w14:paraId="4166E314" w14:textId="7E50CE2F" w:rsidR="00A7002C" w:rsidRPr="00F57972" w:rsidRDefault="00A7002C" w:rsidP="0033293C">
      <w:pPr>
        <w:autoSpaceDE w:val="0"/>
        <w:autoSpaceDN w:val="0"/>
        <w:adjustRightInd w:val="0"/>
        <w:spacing w:after="0"/>
        <w:jc w:val="both"/>
        <w:rPr>
          <w:rFonts w:ascii="Arial Narrow" w:hAnsi="Arial Narrow" w:cs="Arial Narrow"/>
          <w:color w:val="000000"/>
        </w:rPr>
      </w:pPr>
      <w:r w:rsidRPr="00F57972">
        <w:rPr>
          <w:rFonts w:ascii="Arial Narrow" w:eastAsia="Times New Roman" w:hAnsi="Arial Narrow" w:cs="Times New Roman"/>
        </w:rPr>
        <w:t>Y por último y sin restarle importancia s</w:t>
      </w:r>
      <w:r w:rsidRPr="00F57972">
        <w:rPr>
          <w:rFonts w:ascii="Arial Narrow" w:hAnsi="Arial Narrow" w:cs="Arial Narrow"/>
          <w:color w:val="000000"/>
        </w:rPr>
        <w:t xml:space="preserve">e brinda especial agradecimiento a todos los actores municipales, comprometidos y participantes de la construcción </w:t>
      </w:r>
      <w:r w:rsidR="00BF6A68" w:rsidRPr="00F57972">
        <w:rPr>
          <w:rFonts w:ascii="Arial Narrow" w:hAnsi="Arial Narrow" w:cs="Arial Narrow"/>
          <w:color w:val="000000"/>
        </w:rPr>
        <w:t>y formulación</w:t>
      </w:r>
      <w:r w:rsidRPr="00F57972">
        <w:rPr>
          <w:rFonts w:ascii="Arial Narrow" w:hAnsi="Arial Narrow" w:cs="Arial Narrow"/>
          <w:color w:val="000000"/>
        </w:rPr>
        <w:t xml:space="preserve"> del Análisis de Situación de Salud - ASIS con Enfoque de Determinantes de </w:t>
      </w:r>
      <w:r w:rsidR="00BF6A68" w:rsidRPr="00F57972">
        <w:rPr>
          <w:rFonts w:ascii="Arial Narrow" w:hAnsi="Arial Narrow" w:cs="Arial Narrow"/>
          <w:color w:val="000000"/>
        </w:rPr>
        <w:t>Salud -</w:t>
      </w:r>
      <w:r w:rsidRPr="00F57972">
        <w:rPr>
          <w:rFonts w:ascii="Arial Narrow" w:hAnsi="Arial Narrow" w:cs="Arial Narrow"/>
          <w:color w:val="000000"/>
        </w:rPr>
        <w:t xml:space="preserve"> DSS. </w:t>
      </w:r>
      <w:r w:rsidRPr="00F57972">
        <w:rPr>
          <w:rFonts w:ascii="Arial Narrow" w:eastAsia="Times New Roman" w:hAnsi="Arial Narrow" w:cs="Times New Roman"/>
        </w:rPr>
        <w:t xml:space="preserve">Por su clara vocación de dialogo y sobre todo su voluntad, de que mediante el mismo lográramos alcanzar y consolidar el documento el cual servirá como </w:t>
      </w:r>
      <w:r w:rsidRPr="00F57972">
        <w:rPr>
          <w:rFonts w:ascii="Arial Narrow" w:hAnsi="Arial Narrow" w:cs="Arial"/>
          <w:shd w:val="clear" w:color="auto" w:fill="FFFFFF"/>
        </w:rPr>
        <w:t>insumo básico para la toma de decisiones, y así conocer y comprender la complejidad en que se desarrollan los procesos de salud, enfermedad y calidad de vida de las poblaciones, permitiendo la adecuada y pertinente planeación de intervenciones desde la administración municipal.</w:t>
      </w:r>
      <w:r w:rsidRPr="00F57972">
        <w:rPr>
          <w:rFonts w:ascii="Arial Narrow" w:hAnsi="Arial Narrow" w:cs="Tahoma"/>
          <w:shd w:val="clear" w:color="auto" w:fill="FFFFFF"/>
        </w:rPr>
        <w:t> </w:t>
      </w:r>
    </w:p>
    <w:p w14:paraId="23225DE5" w14:textId="77777777" w:rsidR="00A7002C" w:rsidRPr="00F57972" w:rsidRDefault="00A7002C" w:rsidP="0033293C">
      <w:pPr>
        <w:spacing w:after="0"/>
        <w:rPr>
          <w:rFonts w:ascii="Arial Narrow" w:hAnsi="Arial Narrow"/>
        </w:rPr>
      </w:pPr>
    </w:p>
    <w:p w14:paraId="7878D5AE" w14:textId="77777777" w:rsidR="00A7002C" w:rsidRDefault="00A7002C" w:rsidP="0033293C">
      <w:pPr>
        <w:autoSpaceDE w:val="0"/>
        <w:autoSpaceDN w:val="0"/>
        <w:adjustRightInd w:val="0"/>
        <w:spacing w:after="0"/>
        <w:jc w:val="right"/>
        <w:rPr>
          <w:rFonts w:ascii="Arial Narrow" w:hAnsi="Arial Narrow" w:cs="Arial Narrow"/>
          <w:b/>
          <w:bCs/>
          <w:color w:val="000000"/>
        </w:rPr>
      </w:pPr>
      <w:r w:rsidRPr="00F57972">
        <w:rPr>
          <w:rFonts w:ascii="Arial Narrow" w:hAnsi="Arial Narrow" w:cs="Arial Narrow"/>
          <w:b/>
          <w:bCs/>
          <w:color w:val="000000"/>
        </w:rPr>
        <w:t>EL AUTOR.</w:t>
      </w:r>
    </w:p>
    <w:p w14:paraId="4EAA7CF4" w14:textId="77777777" w:rsidR="00601457" w:rsidRDefault="00601457" w:rsidP="0033293C">
      <w:pPr>
        <w:autoSpaceDE w:val="0"/>
        <w:autoSpaceDN w:val="0"/>
        <w:adjustRightInd w:val="0"/>
        <w:spacing w:after="0"/>
        <w:jc w:val="right"/>
        <w:rPr>
          <w:rFonts w:ascii="Arial Narrow" w:hAnsi="Arial Narrow" w:cs="Arial Narrow"/>
          <w:b/>
          <w:bCs/>
          <w:color w:val="000000"/>
        </w:rPr>
      </w:pPr>
    </w:p>
    <w:p w14:paraId="07F4B86D" w14:textId="49DECCF1" w:rsidR="00963828" w:rsidRPr="00963828" w:rsidRDefault="00963828" w:rsidP="00963828">
      <w:pPr>
        <w:autoSpaceDE w:val="0"/>
        <w:autoSpaceDN w:val="0"/>
        <w:adjustRightInd w:val="0"/>
        <w:spacing w:after="0"/>
        <w:rPr>
          <w:rFonts w:ascii="Arial Narrow" w:hAnsi="Arial Narrow" w:cs="Arial Narrow"/>
          <w:b/>
          <w:color w:val="000000"/>
        </w:rPr>
      </w:pPr>
      <w:r w:rsidRPr="00963828">
        <w:rPr>
          <w:rFonts w:ascii="Arial Narrow" w:hAnsi="Arial Narrow" w:cs="Arial Narrow"/>
          <w:b/>
          <w:color w:val="000000"/>
        </w:rPr>
        <w:t>W</w:t>
      </w:r>
      <w:r>
        <w:rPr>
          <w:rFonts w:ascii="Arial Narrow" w:hAnsi="Arial Narrow" w:cs="Arial Narrow"/>
          <w:b/>
          <w:color w:val="000000"/>
        </w:rPr>
        <w:t>IL</w:t>
      </w:r>
      <w:r w:rsidRPr="00963828">
        <w:rPr>
          <w:rFonts w:ascii="Arial Narrow" w:hAnsi="Arial Narrow" w:cs="Arial Narrow"/>
          <w:b/>
          <w:color w:val="000000"/>
        </w:rPr>
        <w:t>FRI DO ROMERO VERGARA</w:t>
      </w:r>
    </w:p>
    <w:p w14:paraId="7A103D81" w14:textId="7672CD22" w:rsidR="00601457" w:rsidRPr="00AD3820" w:rsidRDefault="00601457" w:rsidP="00963828">
      <w:pPr>
        <w:autoSpaceDE w:val="0"/>
        <w:autoSpaceDN w:val="0"/>
        <w:adjustRightInd w:val="0"/>
        <w:spacing w:after="0"/>
        <w:rPr>
          <w:rFonts w:ascii="Arial Narrow" w:hAnsi="Arial Narrow" w:cs="Times New Roman"/>
          <w:b/>
          <w:sz w:val="24"/>
          <w:szCs w:val="24"/>
        </w:rPr>
      </w:pPr>
      <w:r w:rsidRPr="00AD3820">
        <w:rPr>
          <w:rFonts w:ascii="Arial Narrow" w:hAnsi="Arial Narrow" w:cs="Arial Narrow"/>
          <w:b/>
          <w:color w:val="000000"/>
        </w:rPr>
        <w:t>ALCALDE MUNICIPAL DE SAN JUAN NEPOMUCENO</w:t>
      </w:r>
    </w:p>
    <w:p w14:paraId="5C1472AD" w14:textId="77777777" w:rsidR="00A7002C" w:rsidRPr="00F57972" w:rsidRDefault="00A7002C" w:rsidP="0033293C">
      <w:pPr>
        <w:autoSpaceDE w:val="0"/>
        <w:autoSpaceDN w:val="0"/>
        <w:adjustRightInd w:val="0"/>
        <w:spacing w:after="0"/>
        <w:rPr>
          <w:rFonts w:ascii="Arial Narrow" w:hAnsi="Arial Narrow" w:cs="Times New Roman"/>
          <w:sz w:val="24"/>
          <w:szCs w:val="24"/>
        </w:rPr>
      </w:pPr>
    </w:p>
    <w:p w14:paraId="17803795" w14:textId="77777777" w:rsidR="00A7002C" w:rsidRPr="00F57972" w:rsidRDefault="00A7002C" w:rsidP="0033293C">
      <w:pPr>
        <w:spacing w:after="0"/>
        <w:rPr>
          <w:rFonts w:ascii="Arial Narrow" w:hAnsi="Arial Narrow"/>
        </w:rPr>
      </w:pPr>
    </w:p>
    <w:p w14:paraId="2CE115B6" w14:textId="77777777" w:rsidR="003729DF" w:rsidRPr="00A371C1" w:rsidRDefault="003729DF" w:rsidP="0033293C">
      <w:pPr>
        <w:spacing w:after="0"/>
        <w:jc w:val="both"/>
        <w:rPr>
          <w:rFonts w:ascii="Arial Narrow" w:hAnsi="Arial Narrow"/>
          <w:b/>
        </w:rPr>
      </w:pPr>
      <w:bookmarkStart w:id="6" w:name="_Toc373270123"/>
      <w:r w:rsidRPr="00A371C1">
        <w:rPr>
          <w:rFonts w:ascii="Arial Narrow" w:hAnsi="Arial Narrow"/>
          <w:b/>
        </w:rPr>
        <w:t>PARTICIPANTES EN LA ELABORACION.</w:t>
      </w:r>
    </w:p>
    <w:p w14:paraId="023481B2" w14:textId="5984C25E" w:rsidR="00BE5B15" w:rsidRDefault="009F401F" w:rsidP="0033293C">
      <w:pPr>
        <w:spacing w:after="0"/>
        <w:jc w:val="both"/>
        <w:rPr>
          <w:rFonts w:ascii="Arial Narrow" w:hAnsi="Arial Narrow"/>
          <w:b/>
        </w:rPr>
      </w:pPr>
      <w:r w:rsidRPr="009F401F">
        <w:rPr>
          <w:rFonts w:ascii="Arial Narrow" w:hAnsi="Arial Narrow"/>
          <w:b/>
        </w:rPr>
        <w:t>CARMEN LEONES ORTEGA</w:t>
      </w:r>
      <w:r w:rsidR="00BF6A68">
        <w:rPr>
          <w:rFonts w:ascii="Arial Narrow" w:hAnsi="Arial Narrow"/>
          <w:b/>
        </w:rPr>
        <w:tab/>
      </w:r>
      <w:r w:rsidR="00BF6A68">
        <w:rPr>
          <w:rFonts w:ascii="Arial Narrow" w:hAnsi="Arial Narrow"/>
          <w:b/>
        </w:rPr>
        <w:tab/>
      </w:r>
      <w:r>
        <w:rPr>
          <w:rFonts w:ascii="Arial Narrow" w:hAnsi="Arial Narrow"/>
          <w:b/>
        </w:rPr>
        <w:t xml:space="preserve">             </w:t>
      </w:r>
      <w:r w:rsidR="00BE5B15">
        <w:rPr>
          <w:rFonts w:ascii="Arial Narrow" w:hAnsi="Arial Narrow"/>
          <w:b/>
        </w:rPr>
        <w:t xml:space="preserve"> </w:t>
      </w:r>
      <w:r w:rsidR="00963828">
        <w:rPr>
          <w:rFonts w:ascii="Arial Narrow" w:hAnsi="Arial Narrow"/>
          <w:b/>
        </w:rPr>
        <w:t>Subdirectora</w:t>
      </w:r>
      <w:r w:rsidR="00BE5B15">
        <w:rPr>
          <w:rFonts w:ascii="Arial Narrow" w:hAnsi="Arial Narrow"/>
          <w:b/>
        </w:rPr>
        <w:t xml:space="preserve"> Operativa de Salud Municipal</w:t>
      </w:r>
    </w:p>
    <w:p w14:paraId="3000C694" w14:textId="02FC3896" w:rsidR="009F401F" w:rsidRDefault="00963828" w:rsidP="0033293C">
      <w:pPr>
        <w:spacing w:after="0"/>
        <w:jc w:val="both"/>
        <w:rPr>
          <w:rFonts w:ascii="Arial Narrow" w:hAnsi="Arial Narrow"/>
          <w:b/>
        </w:rPr>
      </w:pPr>
      <w:r w:rsidRPr="00963828">
        <w:rPr>
          <w:rFonts w:ascii="Arial Narrow" w:hAnsi="Arial Narrow"/>
          <w:b/>
        </w:rPr>
        <w:t xml:space="preserve">ROSANA DIAZ SIERRA. </w:t>
      </w:r>
      <w:r w:rsidRPr="00963828">
        <w:rPr>
          <w:rFonts w:ascii="Arial Narrow" w:hAnsi="Arial Narrow"/>
          <w:b/>
        </w:rPr>
        <w:tab/>
      </w:r>
      <w:r w:rsidRPr="00963828">
        <w:rPr>
          <w:rFonts w:ascii="Arial Narrow" w:hAnsi="Arial Narrow"/>
          <w:b/>
        </w:rPr>
        <w:tab/>
      </w:r>
      <w:r w:rsidRPr="00963828">
        <w:rPr>
          <w:rFonts w:ascii="Arial Narrow" w:hAnsi="Arial Narrow"/>
          <w:b/>
        </w:rPr>
        <w:tab/>
      </w:r>
      <w:r w:rsidRPr="00963828">
        <w:rPr>
          <w:rFonts w:ascii="Arial Narrow" w:hAnsi="Arial Narrow"/>
          <w:b/>
        </w:rPr>
        <w:tab/>
        <w:t>Coordinadora de Promoción y Prevención</w:t>
      </w:r>
    </w:p>
    <w:p w14:paraId="33604456" w14:textId="0D513862" w:rsidR="003F6153" w:rsidRDefault="00BF6A68" w:rsidP="0033293C">
      <w:pPr>
        <w:spacing w:after="0"/>
        <w:jc w:val="both"/>
        <w:rPr>
          <w:rFonts w:ascii="Arial Narrow" w:hAnsi="Arial Narrow"/>
          <w:b/>
        </w:rPr>
      </w:pPr>
      <w:r>
        <w:rPr>
          <w:rFonts w:ascii="Arial Narrow" w:hAnsi="Arial Narrow"/>
          <w:b/>
        </w:rPr>
        <w:t>ANGELYS CORREA MARAÑON</w:t>
      </w:r>
      <w:r>
        <w:rPr>
          <w:rFonts w:ascii="Arial Narrow" w:hAnsi="Arial Narrow"/>
          <w:b/>
        </w:rPr>
        <w:tab/>
      </w:r>
      <w:r>
        <w:rPr>
          <w:rFonts w:ascii="Arial Narrow" w:hAnsi="Arial Narrow"/>
          <w:b/>
        </w:rPr>
        <w:tab/>
      </w:r>
      <w:r>
        <w:rPr>
          <w:rFonts w:ascii="Arial Narrow" w:hAnsi="Arial Narrow"/>
          <w:b/>
        </w:rPr>
        <w:tab/>
        <w:t>Referente ASIS</w:t>
      </w:r>
      <w:r w:rsidR="003F6153">
        <w:rPr>
          <w:rFonts w:ascii="Arial Narrow" w:hAnsi="Arial Narrow"/>
          <w:b/>
        </w:rPr>
        <w:t>.</w:t>
      </w:r>
      <w:r w:rsidR="002A39EB">
        <w:rPr>
          <w:rFonts w:ascii="Arial Narrow" w:hAnsi="Arial Narrow"/>
          <w:b/>
        </w:rPr>
        <w:t xml:space="preserve"> S.S.D.B.</w:t>
      </w:r>
    </w:p>
    <w:p w14:paraId="1DA5146F" w14:textId="6EC6AFC5" w:rsidR="00B7590E" w:rsidRDefault="00601457" w:rsidP="0033293C">
      <w:pPr>
        <w:spacing w:after="0"/>
        <w:jc w:val="both"/>
        <w:rPr>
          <w:rFonts w:ascii="Arial Narrow" w:hAnsi="Arial Narrow"/>
          <w:b/>
        </w:rPr>
      </w:pP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Asesora de Planeación</w:t>
      </w:r>
    </w:p>
    <w:p w14:paraId="29A72B1D" w14:textId="549DEE69" w:rsidR="00B7590E" w:rsidRDefault="00B7590E" w:rsidP="0033293C">
      <w:pPr>
        <w:spacing w:after="0"/>
        <w:jc w:val="both"/>
        <w:rPr>
          <w:rFonts w:ascii="Arial Narrow" w:hAnsi="Arial Narrow"/>
          <w:b/>
        </w:rPr>
      </w:pPr>
    </w:p>
    <w:p w14:paraId="49D008B0" w14:textId="70308E99" w:rsidR="00B7590E" w:rsidRDefault="00B7590E" w:rsidP="0033293C">
      <w:pPr>
        <w:spacing w:after="0"/>
        <w:jc w:val="both"/>
        <w:rPr>
          <w:rFonts w:ascii="Arial Narrow" w:hAnsi="Arial Narrow"/>
          <w:b/>
        </w:rPr>
      </w:pPr>
    </w:p>
    <w:p w14:paraId="11DB7733" w14:textId="77777777" w:rsidR="00B7590E" w:rsidRPr="00BF6A68" w:rsidRDefault="00B7590E" w:rsidP="0033293C">
      <w:pPr>
        <w:spacing w:after="0"/>
        <w:jc w:val="both"/>
        <w:rPr>
          <w:rFonts w:ascii="Arial Narrow" w:hAnsi="Arial Narrow"/>
          <w:b/>
        </w:rPr>
      </w:pPr>
    </w:p>
    <w:p w14:paraId="704495DE" w14:textId="77777777" w:rsidR="001F1CDB" w:rsidRPr="00F57972" w:rsidRDefault="001F1CDB" w:rsidP="0033293C">
      <w:pPr>
        <w:pStyle w:val="Ttulo1"/>
        <w:numPr>
          <w:ilvl w:val="0"/>
          <w:numId w:val="26"/>
        </w:numPr>
        <w:spacing w:before="0"/>
        <w:ind w:left="0"/>
        <w:rPr>
          <w:rFonts w:ascii="Arial Narrow" w:hAnsi="Arial Narrow" w:cs="Arial"/>
          <w:color w:val="000000" w:themeColor="text1"/>
          <w:sz w:val="22"/>
          <w:szCs w:val="22"/>
        </w:rPr>
      </w:pPr>
      <w:bookmarkStart w:id="7" w:name="_Toc366258531"/>
      <w:bookmarkStart w:id="8" w:name="_Toc373270124"/>
      <w:bookmarkStart w:id="9" w:name="_Toc517249904"/>
      <w:bookmarkEnd w:id="6"/>
      <w:r w:rsidRPr="00F57972">
        <w:rPr>
          <w:rFonts w:ascii="Arial Narrow" w:hAnsi="Arial Narrow" w:cs="Arial"/>
          <w:color w:val="000000" w:themeColor="text1"/>
          <w:sz w:val="22"/>
          <w:szCs w:val="22"/>
        </w:rPr>
        <w:t>CAPITULO I. CARACTERIZACIÓN DE LOS CONTEXTOS TERRITORIAL Y DEMOGRÁFICO</w:t>
      </w:r>
      <w:bookmarkEnd w:id="7"/>
      <w:bookmarkEnd w:id="8"/>
      <w:bookmarkEnd w:id="9"/>
    </w:p>
    <w:p w14:paraId="12366242" w14:textId="77777777" w:rsidR="00F200E6" w:rsidRPr="00F57972" w:rsidRDefault="00F200E6" w:rsidP="0033293C">
      <w:pPr>
        <w:pStyle w:val="Sinespaciado"/>
        <w:spacing w:line="276" w:lineRule="auto"/>
        <w:jc w:val="both"/>
        <w:rPr>
          <w:rFonts w:ascii="Arial Narrow" w:hAnsi="Arial Narrow"/>
          <w:b/>
          <w:highlight w:val="darkGreen"/>
        </w:rPr>
      </w:pPr>
    </w:p>
    <w:p w14:paraId="4B643426" w14:textId="77777777" w:rsidR="001F1CDB" w:rsidRPr="00F57972" w:rsidRDefault="005A038E" w:rsidP="0033293C">
      <w:pPr>
        <w:pStyle w:val="Sinespaciado"/>
        <w:spacing w:line="276" w:lineRule="auto"/>
        <w:jc w:val="both"/>
        <w:rPr>
          <w:rFonts w:ascii="Arial Narrow" w:hAnsi="Arial Narrow"/>
          <w:b/>
        </w:rPr>
      </w:pPr>
      <w:bookmarkStart w:id="10" w:name="_Toc366258532"/>
      <w:bookmarkStart w:id="11" w:name="_Toc373270125"/>
      <w:r>
        <w:rPr>
          <w:rFonts w:ascii="Arial Narrow" w:hAnsi="Arial Narrow"/>
          <w:b/>
        </w:rPr>
        <w:t xml:space="preserve">1.1 </w:t>
      </w:r>
      <w:r w:rsidR="001F1CDB" w:rsidRPr="00F57972">
        <w:rPr>
          <w:rFonts w:ascii="Arial Narrow" w:hAnsi="Arial Narrow"/>
          <w:b/>
        </w:rPr>
        <w:t>Contexto territorial</w:t>
      </w:r>
      <w:bookmarkEnd w:id="10"/>
      <w:bookmarkEnd w:id="11"/>
    </w:p>
    <w:p w14:paraId="5E317C28" w14:textId="77777777" w:rsidR="008D4201" w:rsidRPr="00F57972" w:rsidRDefault="008D4201" w:rsidP="0033293C">
      <w:pPr>
        <w:pStyle w:val="Sinespaciado"/>
        <w:spacing w:line="276" w:lineRule="auto"/>
        <w:jc w:val="both"/>
        <w:rPr>
          <w:rFonts w:ascii="Arial Narrow" w:hAnsi="Arial Narrow"/>
          <w:b/>
        </w:rPr>
      </w:pPr>
      <w:bookmarkStart w:id="12" w:name="_Toc366258533"/>
      <w:bookmarkStart w:id="13" w:name="_Toc373270126"/>
    </w:p>
    <w:p w14:paraId="2B74E904" w14:textId="77777777" w:rsidR="00116F42" w:rsidRPr="00F57972" w:rsidRDefault="005A038E" w:rsidP="0033293C">
      <w:pPr>
        <w:pStyle w:val="Sinespaciado"/>
        <w:spacing w:line="276" w:lineRule="auto"/>
        <w:jc w:val="both"/>
        <w:rPr>
          <w:rFonts w:ascii="Arial Narrow" w:hAnsi="Arial Narrow"/>
          <w:b/>
        </w:rPr>
      </w:pPr>
      <w:r>
        <w:rPr>
          <w:rFonts w:ascii="Arial Narrow" w:hAnsi="Arial Narrow"/>
          <w:b/>
        </w:rPr>
        <w:t xml:space="preserve">1.1.1 </w:t>
      </w:r>
      <w:r w:rsidR="001F1CDB" w:rsidRPr="00F57972">
        <w:rPr>
          <w:rFonts w:ascii="Arial Narrow" w:hAnsi="Arial Narrow"/>
          <w:b/>
        </w:rPr>
        <w:t>Localización</w:t>
      </w:r>
      <w:bookmarkEnd w:id="12"/>
      <w:bookmarkEnd w:id="13"/>
      <w:r w:rsidR="00116F42" w:rsidRPr="00F57972">
        <w:rPr>
          <w:rFonts w:ascii="Arial Narrow" w:hAnsi="Arial Narrow"/>
          <w:b/>
        </w:rPr>
        <w:t>:</w:t>
      </w:r>
    </w:p>
    <w:p w14:paraId="3F1C1A2A" w14:textId="77777777" w:rsidR="00C07F32" w:rsidRPr="00F57972" w:rsidRDefault="00C07F32" w:rsidP="0033293C">
      <w:pPr>
        <w:pStyle w:val="Sinespaciado"/>
        <w:spacing w:line="276" w:lineRule="auto"/>
        <w:jc w:val="both"/>
        <w:rPr>
          <w:rFonts w:ascii="Arial Narrow" w:hAnsi="Arial Narrow"/>
          <w:b/>
          <w:highlight w:val="darkGreen"/>
        </w:rPr>
      </w:pPr>
    </w:p>
    <w:p w14:paraId="3424A3B0" w14:textId="77777777" w:rsidR="00C07F32" w:rsidRDefault="00C07F32" w:rsidP="0033293C">
      <w:pPr>
        <w:pStyle w:val="Default"/>
        <w:spacing w:line="276" w:lineRule="auto"/>
        <w:jc w:val="both"/>
        <w:rPr>
          <w:rFonts w:ascii="Arial Narrow" w:hAnsi="Arial Narrow" w:cs="Calibri"/>
          <w:color w:val="auto"/>
          <w:sz w:val="22"/>
          <w:szCs w:val="22"/>
          <w:shd w:val="clear" w:color="auto" w:fill="FFFFFF"/>
        </w:rPr>
      </w:pPr>
      <w:r w:rsidRPr="00F57972">
        <w:rPr>
          <w:rFonts w:ascii="Arial Narrow" w:hAnsi="Arial Narrow"/>
          <w:sz w:val="22"/>
          <w:szCs w:val="22"/>
        </w:rPr>
        <w:t xml:space="preserve">El municipio de San Juan Nepomuceno se encuentra localizado al centro del departamento de Bolívar, en la Zona de Desarrollo Económica y Social (ZODES) de los Montes de María. Su principal vía de acceso es la carretera troncal de occidente, que a su vez lo comunica con ciudades como Cartagena, Barranquilla, Sincelejo y con el interior del país. La distancia de la cabecera a la capital del Departamento (Cartagena) es de 83 Kilómetros aproximadamente.  Su posición geográfica es a los 9º 57’ 08” de Latitud Norte y 75º 04’ 08” de Longitud al Oeste del Meridiano de Greenwich.  - Tiene una altura de 167 metros sobre el nivel del mar (SNM). Y su extensión total es de </w:t>
      </w:r>
      <w:r w:rsidR="00EB6760" w:rsidRPr="003933C9">
        <w:rPr>
          <w:rFonts w:ascii="Arial Narrow" w:hAnsi="Arial Narrow"/>
          <w:color w:val="auto"/>
          <w:sz w:val="22"/>
          <w:szCs w:val="22"/>
        </w:rPr>
        <w:t>637</w:t>
      </w:r>
      <w:r w:rsidRPr="003933C9">
        <w:rPr>
          <w:rFonts w:ascii="Arial Narrow" w:hAnsi="Arial Narrow"/>
          <w:color w:val="auto"/>
          <w:sz w:val="22"/>
          <w:szCs w:val="22"/>
        </w:rPr>
        <w:t xml:space="preserve"> </w:t>
      </w:r>
      <w:r w:rsidRPr="00F57972">
        <w:rPr>
          <w:rFonts w:ascii="Arial Narrow" w:hAnsi="Arial Narrow"/>
          <w:sz w:val="22"/>
          <w:szCs w:val="22"/>
        </w:rPr>
        <w:t xml:space="preserve">km2. </w:t>
      </w:r>
      <w:r w:rsidR="00666BC2" w:rsidRPr="00F57972">
        <w:rPr>
          <w:rFonts w:ascii="Arial Narrow" w:hAnsi="Arial Narrow"/>
          <w:sz w:val="22"/>
          <w:szCs w:val="22"/>
        </w:rPr>
        <w:t>Se caracteriza</w:t>
      </w:r>
      <w:r w:rsidRPr="00F57972">
        <w:rPr>
          <w:rFonts w:ascii="Arial Narrow" w:hAnsi="Arial Narrow"/>
          <w:sz w:val="22"/>
          <w:szCs w:val="22"/>
        </w:rPr>
        <w:t xml:space="preserve"> por un clima cálido, con temperatura media anual de 27.7 </w:t>
      </w:r>
      <w:proofErr w:type="spellStart"/>
      <w:r w:rsidRPr="00F57972">
        <w:rPr>
          <w:rFonts w:ascii="Arial Narrow" w:hAnsi="Arial Narrow"/>
          <w:sz w:val="22"/>
          <w:szCs w:val="22"/>
        </w:rPr>
        <w:t>ºC</w:t>
      </w:r>
      <w:proofErr w:type="spellEnd"/>
      <w:r w:rsidRPr="00F57972">
        <w:rPr>
          <w:rFonts w:ascii="Arial Narrow" w:hAnsi="Arial Narrow"/>
          <w:sz w:val="22"/>
          <w:szCs w:val="22"/>
        </w:rPr>
        <w:t xml:space="preserve">, Limita con: Al norte: con los municipios de Mahates, Calamar y el Guamo; Al sur: con los Municipios de San Jacinto y Zambrano; Al oriente: con el Río Magdalena, y Al occidente: con el Municipio de María La Baja. El sitio más alejado del casco urbano es el corregimiento de San Agustín a 1:20 terrestre y 3 horas fluvial .Los centros de referencias del municipios  para segundo nivel  son: </w:t>
      </w:r>
      <w:r w:rsidR="008244D6">
        <w:rPr>
          <w:rFonts w:ascii="Arial Narrow" w:hAnsi="Arial Narrow"/>
          <w:sz w:val="22"/>
          <w:szCs w:val="22"/>
        </w:rPr>
        <w:t>San Juan Nepomuceno</w:t>
      </w:r>
      <w:r w:rsidRPr="00F57972">
        <w:rPr>
          <w:rFonts w:ascii="Arial Narrow" w:hAnsi="Arial Narrow"/>
          <w:sz w:val="22"/>
          <w:szCs w:val="22"/>
        </w:rPr>
        <w:t>: 35 minutos. Cartagena: 1: 40 horas. Barranquill</w:t>
      </w:r>
      <w:r w:rsidR="00F57972">
        <w:rPr>
          <w:rFonts w:ascii="Arial Narrow" w:hAnsi="Arial Narrow"/>
          <w:sz w:val="22"/>
          <w:szCs w:val="22"/>
        </w:rPr>
        <w:t>a: 2: horas</w:t>
      </w:r>
      <w:r w:rsidR="001708F0" w:rsidRPr="001708F0">
        <w:rPr>
          <w:rFonts w:ascii="Arial Narrow" w:hAnsi="Arial Narrow"/>
          <w:color w:val="252525"/>
          <w:sz w:val="22"/>
          <w:szCs w:val="22"/>
          <w:shd w:val="clear" w:color="auto" w:fill="FFFFFF"/>
        </w:rPr>
        <w:t xml:space="preserve">. Está </w:t>
      </w:r>
      <w:r w:rsidR="001708F0" w:rsidRPr="00B36658">
        <w:rPr>
          <w:rFonts w:ascii="Arial Narrow" w:hAnsi="Arial Narrow"/>
          <w:color w:val="auto"/>
          <w:sz w:val="22"/>
          <w:szCs w:val="22"/>
          <w:shd w:val="clear" w:color="auto" w:fill="FFFFFF"/>
        </w:rPr>
        <w:t>topográficamente determinado por los montes de María, con zonas donde se presentan pendientes muy variadas y máximo de 50º.</w:t>
      </w:r>
      <w:r w:rsidR="00B36658" w:rsidRPr="00B36658">
        <w:rPr>
          <w:rFonts w:ascii="Arial Narrow" w:hAnsi="Arial Narrow"/>
          <w:color w:val="auto"/>
          <w:sz w:val="22"/>
          <w:szCs w:val="22"/>
          <w:shd w:val="clear" w:color="auto" w:fill="FFFFFF"/>
        </w:rPr>
        <w:t xml:space="preserve"> Posee una extensión total de 4130 Km</w:t>
      </w:r>
      <w:r w:rsidR="00B36658" w:rsidRPr="00B36658">
        <w:rPr>
          <w:rFonts w:ascii="Arial Narrow" w:hAnsi="Arial Narrow" w:cs="Calibri"/>
          <w:color w:val="auto"/>
          <w:sz w:val="22"/>
          <w:szCs w:val="22"/>
          <w:shd w:val="clear" w:color="auto" w:fill="FFFFFF"/>
        </w:rPr>
        <w:t>²</w:t>
      </w:r>
      <w:r w:rsidR="00B36658" w:rsidRPr="00B36658">
        <w:rPr>
          <w:rFonts w:ascii="Arial Narrow" w:hAnsi="Arial Narrow"/>
          <w:color w:val="auto"/>
          <w:sz w:val="22"/>
          <w:szCs w:val="22"/>
          <w:shd w:val="clear" w:color="auto" w:fill="FFFFFF"/>
        </w:rPr>
        <w:t>,  de las cuales 2040 Km</w:t>
      </w:r>
      <w:r w:rsidR="00B36658" w:rsidRPr="00B36658">
        <w:rPr>
          <w:rFonts w:ascii="Arial Narrow" w:hAnsi="Arial Narrow" w:cs="Calibri"/>
          <w:color w:val="auto"/>
          <w:sz w:val="22"/>
          <w:szCs w:val="22"/>
          <w:shd w:val="clear" w:color="auto" w:fill="FFFFFF"/>
        </w:rPr>
        <w:t xml:space="preserve">², </w:t>
      </w:r>
      <w:r w:rsidR="00B36658" w:rsidRPr="00B36658">
        <w:rPr>
          <w:rFonts w:ascii="Arial Narrow" w:hAnsi="Arial Narrow"/>
          <w:color w:val="auto"/>
          <w:sz w:val="22"/>
          <w:szCs w:val="22"/>
          <w:shd w:val="clear" w:color="auto" w:fill="FFFFFF"/>
        </w:rPr>
        <w:t>corresponden a la extensión del área urbana y 2090 Km</w:t>
      </w:r>
      <w:r w:rsidR="005A038E">
        <w:rPr>
          <w:rFonts w:ascii="Arial Narrow" w:hAnsi="Arial Narrow" w:cs="Calibri"/>
          <w:color w:val="auto"/>
          <w:sz w:val="22"/>
          <w:szCs w:val="22"/>
          <w:shd w:val="clear" w:color="auto" w:fill="FFFFFF"/>
        </w:rPr>
        <w:t>² extensión del área rural (tabla 1).</w:t>
      </w:r>
    </w:p>
    <w:p w14:paraId="7CA85606" w14:textId="77777777" w:rsidR="00363B9A" w:rsidRDefault="00363B9A" w:rsidP="0033293C">
      <w:pPr>
        <w:pStyle w:val="Default"/>
        <w:spacing w:line="276" w:lineRule="auto"/>
        <w:jc w:val="both"/>
        <w:rPr>
          <w:rFonts w:ascii="Arial Narrow" w:hAnsi="Arial Narrow" w:cs="Calibri"/>
          <w:color w:val="auto"/>
          <w:sz w:val="22"/>
          <w:szCs w:val="22"/>
          <w:shd w:val="clear" w:color="auto" w:fill="FFFFFF"/>
        </w:rPr>
      </w:pPr>
    </w:p>
    <w:p w14:paraId="1DA4ED23" w14:textId="77777777" w:rsidR="00AE4D4D" w:rsidRDefault="00AE4D4D" w:rsidP="0033293C">
      <w:pPr>
        <w:pStyle w:val="Default"/>
        <w:spacing w:line="276" w:lineRule="auto"/>
        <w:jc w:val="center"/>
        <w:rPr>
          <w:rFonts w:ascii="Arial Narrow" w:hAnsi="Arial Narrow"/>
          <w:bCs/>
          <w:sz w:val="18"/>
          <w:szCs w:val="18"/>
        </w:rPr>
      </w:pPr>
      <w:r>
        <w:rPr>
          <w:rFonts w:ascii="Arial Narrow" w:hAnsi="Arial Narrow"/>
          <w:noProof/>
          <w:color w:val="auto"/>
          <w:sz w:val="22"/>
          <w:szCs w:val="22"/>
        </w:rPr>
        <w:drawing>
          <wp:inline distT="0" distB="0" distL="0" distR="0" wp14:anchorId="02C0DB71" wp14:editId="7AE94B73">
            <wp:extent cx="3695700" cy="4733925"/>
            <wp:effectExtent l="0" t="0" r="0"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5700" cy="4733925"/>
                    </a:xfrm>
                    <a:prstGeom prst="rect">
                      <a:avLst/>
                    </a:prstGeom>
                    <a:noFill/>
                  </pic:spPr>
                </pic:pic>
              </a:graphicData>
            </a:graphic>
          </wp:inline>
        </w:drawing>
      </w:r>
      <w:bookmarkStart w:id="14" w:name="_Toc366165953"/>
      <w:bookmarkStart w:id="15" w:name="_Toc373272837"/>
      <w:bookmarkStart w:id="16" w:name="_Toc375322455"/>
    </w:p>
    <w:p w14:paraId="509F593A" w14:textId="7A01C7EC" w:rsidR="00363B9A" w:rsidRDefault="00363B9A" w:rsidP="0033293C">
      <w:pPr>
        <w:pStyle w:val="Default"/>
        <w:spacing w:line="276" w:lineRule="auto"/>
        <w:jc w:val="center"/>
        <w:rPr>
          <w:rFonts w:ascii="Arial Narrow" w:hAnsi="Arial Narrow"/>
          <w:sz w:val="18"/>
          <w:szCs w:val="18"/>
        </w:rPr>
      </w:pPr>
      <w:r w:rsidRPr="00363B9A">
        <w:rPr>
          <w:rFonts w:ascii="Arial Narrow" w:hAnsi="Arial Narrow"/>
          <w:bCs/>
          <w:sz w:val="18"/>
          <w:szCs w:val="18"/>
        </w:rPr>
        <w:t>Fuente:</w:t>
      </w:r>
      <w:r>
        <w:rPr>
          <w:rFonts w:ascii="Arial Narrow" w:hAnsi="Arial Narrow"/>
          <w:b/>
          <w:bCs/>
        </w:rPr>
        <w:t xml:space="preserve"> </w:t>
      </w:r>
      <w:hyperlink r:id="rId9" w:history="1">
        <w:r w:rsidR="00AE4D4D" w:rsidRPr="00181E39">
          <w:rPr>
            <w:rStyle w:val="Hipervnculo"/>
            <w:rFonts w:ascii="Arial Narrow" w:hAnsi="Arial Narrow"/>
            <w:sz w:val="18"/>
            <w:szCs w:val="18"/>
          </w:rPr>
          <w:t>https://es.wikipedia.org/wiki/Archivo:Colombia_-_Bol%C3%ADvar_-_San_Juan_Nepomuceno.svg</w:t>
        </w:r>
      </w:hyperlink>
    </w:p>
    <w:p w14:paraId="726A1611" w14:textId="77777777" w:rsidR="00AE4D4D" w:rsidRPr="00AE4D4D" w:rsidRDefault="00AE4D4D" w:rsidP="0033293C">
      <w:pPr>
        <w:pStyle w:val="Default"/>
        <w:spacing w:line="276" w:lineRule="auto"/>
        <w:jc w:val="center"/>
        <w:rPr>
          <w:rFonts w:ascii="Arial Narrow" w:hAnsi="Arial Narrow"/>
          <w:color w:val="auto"/>
          <w:sz w:val="22"/>
          <w:szCs w:val="22"/>
        </w:rPr>
      </w:pPr>
    </w:p>
    <w:p w14:paraId="0C2EEEF9" w14:textId="77777777" w:rsidR="00363B9A" w:rsidRPr="00363B9A" w:rsidRDefault="00363B9A" w:rsidP="0033293C">
      <w:pPr>
        <w:pStyle w:val="Descripcin"/>
        <w:spacing w:after="0" w:line="276" w:lineRule="auto"/>
        <w:rPr>
          <w:rFonts w:ascii="Arial Narrow" w:hAnsi="Arial Narrow" w:cs="Arial"/>
          <w:b w:val="0"/>
          <w:bCs w:val="0"/>
          <w:color w:val="auto"/>
          <w:lang w:val="es-CO"/>
        </w:rPr>
      </w:pPr>
    </w:p>
    <w:p w14:paraId="7F928551" w14:textId="0ADB80DD" w:rsidR="001F1CDB" w:rsidRPr="00DD2FF0" w:rsidRDefault="00C07F32" w:rsidP="0033293C">
      <w:pPr>
        <w:pStyle w:val="Descripcin"/>
        <w:spacing w:after="0" w:line="276" w:lineRule="auto"/>
        <w:jc w:val="center"/>
        <w:rPr>
          <w:rFonts w:ascii="Arial Narrow" w:hAnsi="Arial Narrow" w:cs="Arial"/>
          <w:bCs w:val="0"/>
          <w:color w:val="auto"/>
          <w:sz w:val="22"/>
          <w:szCs w:val="22"/>
        </w:rPr>
      </w:pPr>
      <w:r w:rsidRPr="005A038E">
        <w:rPr>
          <w:rFonts w:ascii="Arial Narrow" w:hAnsi="Arial Narrow" w:cs="Arial"/>
          <w:bCs w:val="0"/>
          <w:color w:val="auto"/>
          <w:sz w:val="22"/>
          <w:szCs w:val="22"/>
          <w:lang w:val="es-CO"/>
        </w:rPr>
        <w:t>T</w:t>
      </w:r>
      <w:r w:rsidR="001F1CDB" w:rsidRPr="005A038E">
        <w:rPr>
          <w:rFonts w:ascii="Arial Narrow" w:hAnsi="Arial Narrow" w:cs="Arial"/>
          <w:bCs w:val="0"/>
          <w:color w:val="auto"/>
          <w:sz w:val="22"/>
          <w:szCs w:val="22"/>
          <w:lang w:val="es-CO"/>
        </w:rPr>
        <w:t xml:space="preserve">abla </w:t>
      </w:r>
      <w:r w:rsidR="00DB40B1" w:rsidRPr="005A038E">
        <w:rPr>
          <w:rFonts w:ascii="Arial Narrow" w:hAnsi="Arial Narrow" w:cs="Arial"/>
          <w:bCs w:val="0"/>
          <w:color w:val="auto"/>
          <w:sz w:val="22"/>
          <w:szCs w:val="22"/>
          <w:lang w:val="es-CO"/>
        </w:rPr>
        <w:fldChar w:fldCharType="begin"/>
      </w:r>
      <w:r w:rsidR="001F1CDB" w:rsidRPr="005A038E">
        <w:rPr>
          <w:rFonts w:ascii="Arial Narrow" w:hAnsi="Arial Narrow" w:cs="Arial"/>
          <w:bCs w:val="0"/>
          <w:color w:val="auto"/>
          <w:sz w:val="22"/>
          <w:szCs w:val="22"/>
          <w:lang w:val="es-CO"/>
        </w:rPr>
        <w:instrText xml:space="preserve"> SEQ Tabla \* ARABIC </w:instrText>
      </w:r>
      <w:r w:rsidR="00DB40B1" w:rsidRPr="005A038E">
        <w:rPr>
          <w:rFonts w:ascii="Arial Narrow" w:hAnsi="Arial Narrow" w:cs="Arial"/>
          <w:bCs w:val="0"/>
          <w:color w:val="auto"/>
          <w:sz w:val="22"/>
          <w:szCs w:val="22"/>
          <w:lang w:val="es-CO"/>
        </w:rPr>
        <w:fldChar w:fldCharType="separate"/>
      </w:r>
      <w:r w:rsidR="00F347F8">
        <w:rPr>
          <w:rFonts w:ascii="Arial Narrow" w:hAnsi="Arial Narrow" w:cs="Arial"/>
          <w:bCs w:val="0"/>
          <w:noProof/>
          <w:color w:val="auto"/>
          <w:sz w:val="22"/>
          <w:szCs w:val="22"/>
          <w:lang w:val="es-CO"/>
        </w:rPr>
        <w:t>1</w:t>
      </w:r>
      <w:r w:rsidR="00DB40B1" w:rsidRPr="005A038E">
        <w:rPr>
          <w:rFonts w:ascii="Arial Narrow" w:hAnsi="Arial Narrow" w:cs="Arial"/>
          <w:bCs w:val="0"/>
          <w:color w:val="auto"/>
          <w:sz w:val="22"/>
          <w:szCs w:val="22"/>
          <w:lang w:val="es-CO"/>
        </w:rPr>
        <w:fldChar w:fldCharType="end"/>
      </w:r>
      <w:r w:rsidR="001F1CDB" w:rsidRPr="005A038E">
        <w:rPr>
          <w:rFonts w:ascii="Arial Narrow" w:hAnsi="Arial Narrow" w:cs="Arial"/>
          <w:bCs w:val="0"/>
          <w:color w:val="auto"/>
          <w:sz w:val="22"/>
          <w:szCs w:val="22"/>
        </w:rPr>
        <w:t>.</w:t>
      </w:r>
      <w:r w:rsidR="003B5349">
        <w:rPr>
          <w:rFonts w:ascii="Arial Narrow" w:hAnsi="Arial Narrow" w:cs="Arial"/>
          <w:bCs w:val="0"/>
          <w:color w:val="auto"/>
          <w:sz w:val="22"/>
          <w:szCs w:val="22"/>
        </w:rPr>
        <w:t xml:space="preserve"> </w:t>
      </w:r>
      <w:r w:rsidR="001F1CDB" w:rsidRPr="005A038E">
        <w:rPr>
          <w:rFonts w:ascii="Arial Narrow" w:hAnsi="Arial Narrow" w:cs="Arial"/>
          <w:bCs w:val="0"/>
          <w:color w:val="auto"/>
          <w:sz w:val="22"/>
          <w:szCs w:val="22"/>
        </w:rPr>
        <w:t xml:space="preserve">Distribución </w:t>
      </w:r>
      <w:r w:rsidR="008D4201" w:rsidRPr="005A038E">
        <w:rPr>
          <w:rFonts w:ascii="Arial Narrow" w:hAnsi="Arial Narrow" w:cs="Arial"/>
          <w:bCs w:val="0"/>
          <w:color w:val="auto"/>
          <w:sz w:val="22"/>
          <w:szCs w:val="22"/>
        </w:rPr>
        <w:t>de</w:t>
      </w:r>
      <w:r w:rsidR="003B5349">
        <w:rPr>
          <w:rFonts w:ascii="Arial Narrow" w:hAnsi="Arial Narrow" w:cs="Arial"/>
          <w:bCs w:val="0"/>
          <w:color w:val="auto"/>
          <w:sz w:val="22"/>
          <w:szCs w:val="22"/>
        </w:rPr>
        <w:t>l municipio de</w:t>
      </w:r>
      <w:r w:rsidR="008D4201" w:rsidRPr="005A038E">
        <w:rPr>
          <w:rFonts w:ascii="Arial Narrow" w:hAnsi="Arial Narrow" w:cs="Arial"/>
          <w:bCs w:val="0"/>
          <w:color w:val="auto"/>
          <w:sz w:val="22"/>
          <w:szCs w:val="22"/>
        </w:rPr>
        <w:t xml:space="preserve"> </w:t>
      </w:r>
      <w:r w:rsidRPr="005A038E">
        <w:rPr>
          <w:rFonts w:ascii="Arial Narrow" w:hAnsi="Arial Narrow" w:cs="Arial"/>
          <w:bCs w:val="0"/>
          <w:color w:val="auto"/>
          <w:sz w:val="22"/>
          <w:szCs w:val="22"/>
        </w:rPr>
        <w:t>San Juan Nepomuceno</w:t>
      </w:r>
      <w:r w:rsidR="008D4201" w:rsidRPr="005A038E">
        <w:rPr>
          <w:rFonts w:ascii="Arial Narrow" w:hAnsi="Arial Narrow" w:cs="Arial"/>
          <w:bCs w:val="0"/>
          <w:color w:val="auto"/>
          <w:sz w:val="22"/>
          <w:szCs w:val="22"/>
        </w:rPr>
        <w:t xml:space="preserve">, </w:t>
      </w:r>
      <w:r w:rsidR="001F1CDB" w:rsidRPr="005A038E">
        <w:rPr>
          <w:rFonts w:ascii="Arial Narrow" w:hAnsi="Arial Narrow" w:cs="Arial"/>
          <w:bCs w:val="0"/>
          <w:color w:val="auto"/>
          <w:sz w:val="22"/>
          <w:szCs w:val="22"/>
        </w:rPr>
        <w:t xml:space="preserve">por extensión territorial y área de residencia, </w:t>
      </w:r>
      <w:bookmarkEnd w:id="14"/>
      <w:bookmarkEnd w:id="15"/>
      <w:bookmarkEnd w:id="16"/>
      <w:r w:rsidR="00A6635F">
        <w:rPr>
          <w:rFonts w:ascii="Arial Narrow" w:hAnsi="Arial Narrow" w:cs="Arial"/>
          <w:bCs w:val="0"/>
          <w:color w:val="auto"/>
          <w:sz w:val="22"/>
          <w:szCs w:val="22"/>
        </w:rPr>
        <w:t>2021</w:t>
      </w:r>
    </w:p>
    <w:tbl>
      <w:tblPr>
        <w:tblStyle w:val="Cuadrculaclara-nfasis11"/>
        <w:tblW w:w="9124" w:type="dxa"/>
        <w:tblLayout w:type="fixed"/>
        <w:tblLook w:val="04A0" w:firstRow="1" w:lastRow="0" w:firstColumn="1" w:lastColumn="0" w:noHBand="0" w:noVBand="1"/>
      </w:tblPr>
      <w:tblGrid>
        <w:gridCol w:w="2093"/>
        <w:gridCol w:w="1276"/>
        <w:gridCol w:w="1134"/>
        <w:gridCol w:w="1275"/>
        <w:gridCol w:w="1134"/>
        <w:gridCol w:w="1134"/>
        <w:gridCol w:w="1078"/>
      </w:tblGrid>
      <w:tr w:rsidR="001F1CDB" w:rsidRPr="00F15308" w14:paraId="1C44B587" w14:textId="77777777" w:rsidTr="00F153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val="restart"/>
            <w:vAlign w:val="center"/>
          </w:tcPr>
          <w:p w14:paraId="331183D7" w14:textId="77777777" w:rsidR="001F1CDB" w:rsidRPr="00F15308" w:rsidRDefault="001F1CDB" w:rsidP="0033293C">
            <w:pPr>
              <w:jc w:val="center"/>
              <w:rPr>
                <w:rFonts w:cs="Arial"/>
                <w:b w:val="0"/>
                <w:bCs w:val="0"/>
                <w:color w:val="000000" w:themeColor="text1"/>
              </w:rPr>
            </w:pPr>
            <w:r w:rsidRPr="00F15308">
              <w:rPr>
                <w:rFonts w:cs="Arial"/>
                <w:color w:val="000000" w:themeColor="text1"/>
              </w:rPr>
              <w:t>Municipio</w:t>
            </w:r>
          </w:p>
        </w:tc>
        <w:tc>
          <w:tcPr>
            <w:tcW w:w="2410" w:type="dxa"/>
            <w:gridSpan w:val="2"/>
            <w:vAlign w:val="center"/>
          </w:tcPr>
          <w:p w14:paraId="41FB9C0F" w14:textId="77777777" w:rsidR="001F1CDB" w:rsidRPr="00F15308" w:rsidRDefault="001F1CDB" w:rsidP="0033293C">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themeColor="text1"/>
              </w:rPr>
            </w:pPr>
            <w:r w:rsidRPr="00F15308">
              <w:rPr>
                <w:rFonts w:cs="Arial"/>
                <w:color w:val="000000" w:themeColor="text1"/>
              </w:rPr>
              <w:t>Extensión urbana</w:t>
            </w:r>
          </w:p>
        </w:tc>
        <w:tc>
          <w:tcPr>
            <w:tcW w:w="2409" w:type="dxa"/>
            <w:gridSpan w:val="2"/>
            <w:vAlign w:val="center"/>
          </w:tcPr>
          <w:p w14:paraId="6C9EB3D4" w14:textId="77777777" w:rsidR="001F1CDB" w:rsidRPr="00F15308" w:rsidRDefault="001F1CDB" w:rsidP="0033293C">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themeColor="text1"/>
              </w:rPr>
            </w:pPr>
            <w:r w:rsidRPr="00F15308">
              <w:rPr>
                <w:rFonts w:cs="Arial"/>
                <w:color w:val="000000" w:themeColor="text1"/>
              </w:rPr>
              <w:t>Extensión rural</w:t>
            </w:r>
          </w:p>
        </w:tc>
        <w:tc>
          <w:tcPr>
            <w:tcW w:w="2212" w:type="dxa"/>
            <w:gridSpan w:val="2"/>
            <w:vAlign w:val="center"/>
          </w:tcPr>
          <w:p w14:paraId="1F65B7B1" w14:textId="77777777" w:rsidR="001F1CDB" w:rsidRPr="00F15308" w:rsidRDefault="001F1CDB" w:rsidP="0033293C">
            <w:pPr>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themeColor="text1"/>
              </w:rPr>
            </w:pPr>
            <w:r w:rsidRPr="00F15308">
              <w:rPr>
                <w:rFonts w:cs="Arial"/>
                <w:color w:val="000000" w:themeColor="text1"/>
              </w:rPr>
              <w:t>Extensión total</w:t>
            </w:r>
          </w:p>
        </w:tc>
      </w:tr>
      <w:tr w:rsidR="00F15308" w:rsidRPr="00F15308" w14:paraId="1398578F" w14:textId="77777777" w:rsidTr="00F153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vAlign w:val="center"/>
          </w:tcPr>
          <w:p w14:paraId="12F4C6AD" w14:textId="77777777" w:rsidR="001F1CDB" w:rsidRPr="00F15308" w:rsidRDefault="001F1CDB" w:rsidP="0033293C">
            <w:pPr>
              <w:jc w:val="center"/>
              <w:rPr>
                <w:rFonts w:cs="Arial"/>
                <w:b w:val="0"/>
                <w:bCs w:val="0"/>
                <w:i/>
                <w:color w:val="000000" w:themeColor="text1"/>
                <w:u w:val="single"/>
              </w:rPr>
            </w:pPr>
          </w:p>
        </w:tc>
        <w:tc>
          <w:tcPr>
            <w:tcW w:w="1276" w:type="dxa"/>
            <w:vAlign w:val="center"/>
          </w:tcPr>
          <w:p w14:paraId="53768B07" w14:textId="77777777" w:rsidR="001F1CDB" w:rsidRPr="00F15308" w:rsidRDefault="001F1CDB" w:rsidP="0033293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rPr>
            </w:pPr>
            <w:r w:rsidRPr="00F15308">
              <w:rPr>
                <w:rFonts w:ascii="Arial Narrow" w:hAnsi="Arial Narrow" w:cs="Arial"/>
                <w:color w:val="000000" w:themeColor="text1"/>
              </w:rPr>
              <w:t>Extensión</w:t>
            </w:r>
          </w:p>
        </w:tc>
        <w:tc>
          <w:tcPr>
            <w:tcW w:w="1134" w:type="dxa"/>
            <w:vAlign w:val="center"/>
          </w:tcPr>
          <w:p w14:paraId="05C05D85" w14:textId="77777777" w:rsidR="001F1CDB" w:rsidRPr="00F15308" w:rsidRDefault="001F1CDB" w:rsidP="0033293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rPr>
            </w:pPr>
            <w:r w:rsidRPr="00F15308">
              <w:rPr>
                <w:rFonts w:ascii="Arial Narrow" w:hAnsi="Arial Narrow" w:cs="Arial"/>
                <w:color w:val="000000" w:themeColor="text1"/>
              </w:rPr>
              <w:t>Porcentaje</w:t>
            </w:r>
          </w:p>
        </w:tc>
        <w:tc>
          <w:tcPr>
            <w:tcW w:w="1275" w:type="dxa"/>
            <w:vAlign w:val="center"/>
          </w:tcPr>
          <w:p w14:paraId="3FD05FDA" w14:textId="77777777" w:rsidR="001F1CDB" w:rsidRPr="00F15308" w:rsidRDefault="001F1CDB" w:rsidP="0033293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rPr>
            </w:pPr>
            <w:r w:rsidRPr="00F15308">
              <w:rPr>
                <w:rFonts w:ascii="Arial Narrow" w:hAnsi="Arial Narrow" w:cs="Arial"/>
                <w:color w:val="000000" w:themeColor="text1"/>
              </w:rPr>
              <w:t>Extensión</w:t>
            </w:r>
          </w:p>
        </w:tc>
        <w:tc>
          <w:tcPr>
            <w:tcW w:w="1134" w:type="dxa"/>
            <w:vAlign w:val="center"/>
          </w:tcPr>
          <w:p w14:paraId="37FA124D" w14:textId="77777777" w:rsidR="001F1CDB" w:rsidRPr="00F15308" w:rsidRDefault="001F1CDB" w:rsidP="0033293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rPr>
            </w:pPr>
            <w:r w:rsidRPr="00F15308">
              <w:rPr>
                <w:rFonts w:ascii="Arial Narrow" w:hAnsi="Arial Narrow" w:cs="Arial"/>
                <w:color w:val="000000" w:themeColor="text1"/>
              </w:rPr>
              <w:t>Porcentaje</w:t>
            </w:r>
          </w:p>
        </w:tc>
        <w:tc>
          <w:tcPr>
            <w:tcW w:w="1134" w:type="dxa"/>
            <w:vAlign w:val="center"/>
          </w:tcPr>
          <w:p w14:paraId="0F9CE13A" w14:textId="77777777" w:rsidR="001F1CDB" w:rsidRPr="00F15308" w:rsidRDefault="001F1CDB" w:rsidP="0033293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rPr>
            </w:pPr>
            <w:r w:rsidRPr="00F15308">
              <w:rPr>
                <w:rFonts w:ascii="Arial Narrow" w:hAnsi="Arial Narrow" w:cs="Arial"/>
                <w:color w:val="000000" w:themeColor="text1"/>
              </w:rPr>
              <w:t>Extensión</w:t>
            </w:r>
          </w:p>
        </w:tc>
        <w:tc>
          <w:tcPr>
            <w:tcW w:w="1078" w:type="dxa"/>
            <w:vAlign w:val="center"/>
          </w:tcPr>
          <w:p w14:paraId="10792BF7" w14:textId="77777777" w:rsidR="001F1CDB" w:rsidRPr="00F15308" w:rsidRDefault="001F1CDB" w:rsidP="0033293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rPr>
            </w:pPr>
            <w:r w:rsidRPr="00F15308">
              <w:rPr>
                <w:rFonts w:ascii="Arial Narrow" w:hAnsi="Arial Narrow" w:cs="Arial"/>
                <w:color w:val="000000" w:themeColor="text1"/>
              </w:rPr>
              <w:t>Porcentaje</w:t>
            </w:r>
          </w:p>
        </w:tc>
      </w:tr>
      <w:tr w:rsidR="001F1CDB" w:rsidRPr="00F15308" w14:paraId="4BA02563" w14:textId="77777777" w:rsidTr="00F15308">
        <w:trPr>
          <w:cnfStyle w:val="000000010000" w:firstRow="0" w:lastRow="0" w:firstColumn="0" w:lastColumn="0" w:oddVBand="0" w:evenVBand="0" w:oddHBand="0" w:evenHBand="1"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5663BE99" w14:textId="77777777" w:rsidR="001F1CDB" w:rsidRPr="00F15308" w:rsidRDefault="00C07F32" w:rsidP="0033293C">
            <w:pPr>
              <w:jc w:val="center"/>
              <w:rPr>
                <w:rFonts w:cs="Arial"/>
                <w:b w:val="0"/>
                <w:bCs w:val="0"/>
                <w:color w:val="000000" w:themeColor="text1"/>
              </w:rPr>
            </w:pPr>
            <w:r w:rsidRPr="00F15308">
              <w:rPr>
                <w:rFonts w:cs="Arial"/>
                <w:color w:val="000000" w:themeColor="text1"/>
              </w:rPr>
              <w:t>San Juan Nepomuceno</w:t>
            </w:r>
          </w:p>
        </w:tc>
        <w:tc>
          <w:tcPr>
            <w:tcW w:w="1276" w:type="dxa"/>
            <w:vAlign w:val="center"/>
          </w:tcPr>
          <w:p w14:paraId="4B93CF85" w14:textId="77777777" w:rsidR="001F1CDB" w:rsidRPr="003933C9" w:rsidRDefault="00F15308" w:rsidP="0033293C">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rPr>
            </w:pPr>
            <w:r w:rsidRPr="003933C9">
              <w:rPr>
                <w:rFonts w:ascii="Arial Narrow" w:hAnsi="Arial Narrow" w:cs="Arial"/>
                <w:b/>
              </w:rPr>
              <w:t>2040</w:t>
            </w:r>
          </w:p>
        </w:tc>
        <w:tc>
          <w:tcPr>
            <w:tcW w:w="1134" w:type="dxa"/>
            <w:vAlign w:val="center"/>
          </w:tcPr>
          <w:p w14:paraId="008CF64A" w14:textId="77777777" w:rsidR="001F1CDB" w:rsidRPr="003933C9" w:rsidRDefault="0027637A" w:rsidP="0033293C">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rPr>
            </w:pPr>
            <w:r w:rsidRPr="003933C9">
              <w:rPr>
                <w:rFonts w:ascii="Arial Narrow" w:hAnsi="Arial Narrow" w:cs="Arial"/>
                <w:b/>
              </w:rPr>
              <w:t>49,0</w:t>
            </w:r>
          </w:p>
        </w:tc>
        <w:tc>
          <w:tcPr>
            <w:tcW w:w="1275" w:type="dxa"/>
            <w:vAlign w:val="center"/>
          </w:tcPr>
          <w:p w14:paraId="3AD1279C" w14:textId="77777777" w:rsidR="001F1CDB" w:rsidRPr="003933C9" w:rsidRDefault="00F15308" w:rsidP="0033293C">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rPr>
            </w:pPr>
            <w:r w:rsidRPr="003933C9">
              <w:rPr>
                <w:rFonts w:ascii="Arial Narrow" w:hAnsi="Arial Narrow" w:cs="Arial"/>
                <w:b/>
              </w:rPr>
              <w:t>2090</w:t>
            </w:r>
          </w:p>
        </w:tc>
        <w:tc>
          <w:tcPr>
            <w:tcW w:w="1134" w:type="dxa"/>
            <w:vAlign w:val="center"/>
          </w:tcPr>
          <w:p w14:paraId="04E96464" w14:textId="77777777" w:rsidR="001F1CDB" w:rsidRPr="003933C9" w:rsidRDefault="0027637A" w:rsidP="0033293C">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rPr>
            </w:pPr>
            <w:r w:rsidRPr="003933C9">
              <w:rPr>
                <w:rFonts w:ascii="Arial Narrow" w:hAnsi="Arial Narrow" w:cs="Arial"/>
                <w:b/>
              </w:rPr>
              <w:t>51,0</w:t>
            </w:r>
          </w:p>
        </w:tc>
        <w:tc>
          <w:tcPr>
            <w:tcW w:w="1134" w:type="dxa"/>
            <w:vAlign w:val="center"/>
          </w:tcPr>
          <w:p w14:paraId="08BD11AB" w14:textId="77777777" w:rsidR="001F1CDB" w:rsidRPr="003933C9" w:rsidRDefault="00D4229A" w:rsidP="0033293C">
            <w:pPr>
              <w:jc w:val="center"/>
              <w:cnfStyle w:val="000000010000" w:firstRow="0" w:lastRow="0" w:firstColumn="0" w:lastColumn="0" w:oddVBand="0" w:evenVBand="0" w:oddHBand="0" w:evenHBand="1" w:firstRowFirstColumn="0" w:firstRowLastColumn="0" w:lastRowFirstColumn="0" w:lastRowLastColumn="0"/>
              <w:rPr>
                <w:rFonts w:ascii="Arial Narrow" w:hAnsi="Arial Narrow"/>
                <w:b/>
              </w:rPr>
            </w:pPr>
            <w:r w:rsidRPr="003933C9">
              <w:rPr>
                <w:rFonts w:ascii="Arial Narrow" w:hAnsi="Arial Narrow"/>
                <w:b/>
              </w:rPr>
              <w:t>4.130</w:t>
            </w:r>
            <w:r w:rsidR="00223C11" w:rsidRPr="003933C9">
              <w:rPr>
                <w:rFonts w:ascii="Arial Narrow" w:hAnsi="Arial Narrow"/>
                <w:b/>
              </w:rPr>
              <w:t xml:space="preserve"> Km²</w:t>
            </w:r>
          </w:p>
        </w:tc>
        <w:tc>
          <w:tcPr>
            <w:tcW w:w="1078" w:type="dxa"/>
            <w:vAlign w:val="center"/>
          </w:tcPr>
          <w:p w14:paraId="585B8F95" w14:textId="77777777" w:rsidR="001F1CDB" w:rsidRPr="003933C9" w:rsidRDefault="00223C11" w:rsidP="0033293C">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rPr>
            </w:pPr>
            <w:r w:rsidRPr="003933C9">
              <w:rPr>
                <w:rFonts w:ascii="Arial Narrow" w:hAnsi="Arial Narrow" w:cs="Arial"/>
                <w:b/>
              </w:rPr>
              <w:t>100</w:t>
            </w:r>
          </w:p>
        </w:tc>
      </w:tr>
    </w:tbl>
    <w:p w14:paraId="59C73422" w14:textId="222FFC05" w:rsidR="005E4E63" w:rsidRPr="00B73EA4" w:rsidRDefault="005E4E63" w:rsidP="0033293C">
      <w:pPr>
        <w:spacing w:after="0" w:line="240" w:lineRule="auto"/>
        <w:rPr>
          <w:rFonts w:ascii="Arial Narrow" w:hAnsi="Arial Narrow" w:cs="Arial"/>
          <w:color w:val="000000" w:themeColor="text1"/>
          <w:sz w:val="18"/>
          <w:szCs w:val="18"/>
        </w:rPr>
      </w:pPr>
      <w:r w:rsidRPr="00B73EA4">
        <w:rPr>
          <w:rFonts w:ascii="Arial Narrow" w:hAnsi="Arial Narrow" w:cs="Arial"/>
          <w:color w:val="000000" w:themeColor="text1"/>
          <w:sz w:val="18"/>
          <w:szCs w:val="18"/>
        </w:rPr>
        <w:t>Fuente: Plan de Desarrollo Municipal</w:t>
      </w:r>
      <w:r w:rsidR="003933C9">
        <w:rPr>
          <w:rFonts w:ascii="Arial Narrow" w:hAnsi="Arial Narrow" w:cs="Arial"/>
          <w:color w:val="000000" w:themeColor="text1"/>
          <w:sz w:val="18"/>
          <w:szCs w:val="18"/>
        </w:rPr>
        <w:t xml:space="preserve"> </w:t>
      </w:r>
      <w:r w:rsidR="00A6635F">
        <w:rPr>
          <w:rFonts w:ascii="Arial Narrow" w:hAnsi="Arial Narrow" w:cs="Arial"/>
          <w:color w:val="000000" w:themeColor="text1"/>
          <w:sz w:val="18"/>
          <w:szCs w:val="18"/>
        </w:rPr>
        <w:t>2020</w:t>
      </w:r>
      <w:r w:rsidR="003933C9">
        <w:rPr>
          <w:rFonts w:ascii="Arial Narrow" w:hAnsi="Arial Narrow" w:cs="Arial"/>
          <w:color w:val="000000" w:themeColor="text1"/>
          <w:sz w:val="18"/>
          <w:szCs w:val="18"/>
        </w:rPr>
        <w:t>-2019</w:t>
      </w:r>
    </w:p>
    <w:p w14:paraId="4A27EF24" w14:textId="77777777" w:rsidR="00D4229A" w:rsidRPr="003744B5" w:rsidRDefault="00D4229A" w:rsidP="0033293C">
      <w:pPr>
        <w:tabs>
          <w:tab w:val="left" w:pos="6438"/>
        </w:tabs>
        <w:spacing w:after="0"/>
        <w:rPr>
          <w:rFonts w:ascii="Arial Narrow" w:hAnsi="Arial Narrow" w:cs="Arial"/>
          <w:b/>
          <w:bCs/>
          <w:color w:val="000000" w:themeColor="text1"/>
        </w:rPr>
      </w:pPr>
    </w:p>
    <w:p w14:paraId="790E1C67" w14:textId="079E5585" w:rsidR="00B16420" w:rsidRPr="003744B5" w:rsidRDefault="00B16420" w:rsidP="0033293C">
      <w:pPr>
        <w:spacing w:after="0"/>
        <w:rPr>
          <w:rFonts w:ascii="Arial Narrow" w:hAnsi="Arial Narrow" w:cs="Arial"/>
          <w:b/>
          <w:bCs/>
        </w:rPr>
      </w:pPr>
      <w:bookmarkStart w:id="17" w:name="_Toc375322568"/>
      <w:r w:rsidRPr="003744B5">
        <w:rPr>
          <w:rFonts w:ascii="Arial Narrow" w:hAnsi="Arial Narrow" w:cs="Arial"/>
          <w:b/>
          <w:bCs/>
        </w:rPr>
        <w:t xml:space="preserve">Mapa </w:t>
      </w:r>
      <w:r w:rsidR="00DB40B1" w:rsidRPr="003744B5">
        <w:rPr>
          <w:rFonts w:ascii="Arial Narrow" w:hAnsi="Arial Narrow" w:cs="Arial"/>
          <w:b/>
          <w:bCs/>
        </w:rPr>
        <w:fldChar w:fldCharType="begin"/>
      </w:r>
      <w:r w:rsidRPr="003744B5">
        <w:rPr>
          <w:rFonts w:ascii="Arial Narrow" w:hAnsi="Arial Narrow" w:cs="Arial"/>
          <w:b/>
          <w:bCs/>
        </w:rPr>
        <w:instrText xml:space="preserve"> SEQ Ilustración \* ARABIC </w:instrText>
      </w:r>
      <w:r w:rsidR="00DB40B1" w:rsidRPr="003744B5">
        <w:rPr>
          <w:rFonts w:ascii="Arial Narrow" w:hAnsi="Arial Narrow" w:cs="Arial"/>
          <w:b/>
          <w:bCs/>
        </w:rPr>
        <w:fldChar w:fldCharType="separate"/>
      </w:r>
      <w:r w:rsidR="00F347F8" w:rsidRPr="003744B5">
        <w:rPr>
          <w:rFonts w:ascii="Arial Narrow" w:hAnsi="Arial Narrow" w:cs="Arial"/>
          <w:b/>
          <w:bCs/>
          <w:noProof/>
        </w:rPr>
        <w:t>1</w:t>
      </w:r>
      <w:r w:rsidR="00DB40B1" w:rsidRPr="003744B5">
        <w:rPr>
          <w:rFonts w:ascii="Arial Narrow" w:hAnsi="Arial Narrow" w:cs="Arial"/>
          <w:b/>
          <w:bCs/>
        </w:rPr>
        <w:fldChar w:fldCharType="end"/>
      </w:r>
      <w:r w:rsidRPr="003744B5">
        <w:rPr>
          <w:rFonts w:ascii="Arial Narrow" w:hAnsi="Arial Narrow" w:cs="Arial"/>
          <w:b/>
          <w:bCs/>
        </w:rPr>
        <w:t xml:space="preserve">. División política administrativa y </w:t>
      </w:r>
      <w:r w:rsidR="00DD2FF0" w:rsidRPr="003744B5">
        <w:rPr>
          <w:rFonts w:ascii="Arial Narrow" w:hAnsi="Arial Narrow" w:cs="Arial"/>
          <w:b/>
          <w:bCs/>
        </w:rPr>
        <w:t>límites</w:t>
      </w:r>
      <w:r w:rsidR="003B5349" w:rsidRPr="003744B5">
        <w:rPr>
          <w:rFonts w:ascii="Arial Narrow" w:hAnsi="Arial Narrow" w:cs="Arial"/>
          <w:b/>
          <w:bCs/>
        </w:rPr>
        <w:t xml:space="preserve"> del municipio de</w:t>
      </w:r>
      <w:r w:rsidRPr="003744B5">
        <w:rPr>
          <w:rFonts w:ascii="Arial Narrow" w:hAnsi="Arial Narrow" w:cs="Arial"/>
          <w:b/>
          <w:bCs/>
        </w:rPr>
        <w:t xml:space="preserve"> </w:t>
      </w:r>
      <w:bookmarkEnd w:id="17"/>
      <w:r w:rsidR="00C07F32" w:rsidRPr="003744B5">
        <w:rPr>
          <w:rFonts w:ascii="Arial Narrow" w:hAnsi="Arial Narrow" w:cs="Arial"/>
          <w:b/>
          <w:bCs/>
        </w:rPr>
        <w:t>San Juan Nepomuceno</w:t>
      </w:r>
      <w:r w:rsidR="00D976F6" w:rsidRPr="003744B5">
        <w:rPr>
          <w:rFonts w:ascii="Arial Narrow" w:hAnsi="Arial Narrow" w:cs="Arial"/>
          <w:b/>
          <w:bCs/>
        </w:rPr>
        <w:t>,</w:t>
      </w:r>
      <w:r w:rsidRPr="003744B5">
        <w:rPr>
          <w:rFonts w:ascii="Arial Narrow" w:hAnsi="Arial Narrow" w:cs="Arial"/>
          <w:b/>
          <w:bCs/>
        </w:rPr>
        <w:t xml:space="preserve"> </w:t>
      </w:r>
      <w:r w:rsidR="00A6635F" w:rsidRPr="003744B5">
        <w:rPr>
          <w:rFonts w:ascii="Arial Narrow" w:hAnsi="Arial Narrow" w:cs="Arial"/>
          <w:b/>
          <w:bCs/>
        </w:rPr>
        <w:t>2021</w:t>
      </w:r>
      <w:r w:rsidRPr="003744B5">
        <w:rPr>
          <w:rFonts w:ascii="Arial Narrow" w:hAnsi="Arial Narrow" w:cs="Arial"/>
          <w:b/>
          <w:bCs/>
        </w:rPr>
        <w:t>.</w:t>
      </w:r>
    </w:p>
    <w:p w14:paraId="6043839D" w14:textId="0C679648" w:rsidR="003744B5" w:rsidRPr="00F57972" w:rsidRDefault="003744B5" w:rsidP="0033293C">
      <w:pPr>
        <w:spacing w:after="0"/>
        <w:rPr>
          <w:rFonts w:ascii="Arial Narrow" w:hAnsi="Arial Narrow" w:cs="Arial"/>
          <w:bCs/>
        </w:rPr>
      </w:pPr>
      <w:r>
        <w:rPr>
          <w:rFonts w:ascii="Arial Narrow" w:hAnsi="Arial Narrow" w:cs="Arial"/>
          <w:bCs/>
          <w:noProof/>
        </w:rPr>
        <w:drawing>
          <wp:inline distT="0" distB="0" distL="0" distR="0" wp14:anchorId="70DB047C" wp14:editId="18ABA58E">
            <wp:extent cx="5524500" cy="3000375"/>
            <wp:effectExtent l="0" t="0" r="0" b="952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774" cy="3000524"/>
                    </a:xfrm>
                    <a:prstGeom prst="rect">
                      <a:avLst/>
                    </a:prstGeom>
                    <a:noFill/>
                  </pic:spPr>
                </pic:pic>
              </a:graphicData>
            </a:graphic>
          </wp:inline>
        </w:drawing>
      </w:r>
    </w:p>
    <w:p w14:paraId="2D64A3F0" w14:textId="67D88FC0" w:rsidR="00C60EAA" w:rsidRPr="008C5DC9" w:rsidRDefault="00C60EAA" w:rsidP="0033293C">
      <w:pPr>
        <w:pStyle w:val="Sinespaciado"/>
        <w:jc w:val="center"/>
        <w:rPr>
          <w:rFonts w:ascii="Arial Narrow" w:hAnsi="Arial Narrow"/>
          <w:sz w:val="18"/>
          <w:szCs w:val="18"/>
          <w:lang w:val="es-ES"/>
        </w:rPr>
      </w:pPr>
    </w:p>
    <w:p w14:paraId="08F2063B" w14:textId="77777777" w:rsidR="001F1CDB" w:rsidRPr="00871B37" w:rsidRDefault="00871B37" w:rsidP="0033293C">
      <w:pPr>
        <w:spacing w:after="0"/>
        <w:rPr>
          <w:rFonts w:ascii="Arial Narrow" w:hAnsi="Arial Narrow" w:cs="Arial"/>
          <w:color w:val="000000" w:themeColor="text1"/>
          <w:sz w:val="18"/>
          <w:szCs w:val="18"/>
        </w:rPr>
      </w:pPr>
      <w:r>
        <w:rPr>
          <w:rFonts w:ascii="Arial Narrow" w:hAnsi="Arial Narrow" w:cs="Arial"/>
          <w:color w:val="000000" w:themeColor="text1"/>
          <w:sz w:val="18"/>
          <w:szCs w:val="18"/>
        </w:rPr>
        <w:t xml:space="preserve">             </w:t>
      </w:r>
      <w:r w:rsidRPr="00871B37">
        <w:rPr>
          <w:rFonts w:ascii="Arial Narrow" w:hAnsi="Arial Narrow" w:cs="Arial"/>
          <w:color w:val="000000" w:themeColor="text1"/>
          <w:sz w:val="18"/>
          <w:szCs w:val="18"/>
        </w:rPr>
        <w:t xml:space="preserve">Fuente: </w:t>
      </w:r>
      <w:r w:rsidRPr="00871B37">
        <w:rPr>
          <w:rFonts w:ascii="Arial Narrow" w:hAnsi="Arial Narrow"/>
          <w:sz w:val="18"/>
          <w:szCs w:val="18"/>
        </w:rPr>
        <w:t>Sistema de Información Comunitario de los Montes de María (SICMMA)</w:t>
      </w:r>
    </w:p>
    <w:p w14:paraId="47E5C952" w14:textId="77777777" w:rsidR="001230BB" w:rsidRDefault="001230BB" w:rsidP="0033293C">
      <w:pPr>
        <w:pStyle w:val="Ttulo3"/>
        <w:spacing w:before="0"/>
        <w:rPr>
          <w:rFonts w:ascii="Arial Narrow" w:hAnsi="Arial Narrow" w:cs="Arial"/>
          <w:color w:val="000000" w:themeColor="text1"/>
          <w:sz w:val="24"/>
          <w:szCs w:val="24"/>
        </w:rPr>
      </w:pPr>
      <w:bookmarkStart w:id="18" w:name="_Toc366258534"/>
      <w:bookmarkStart w:id="19" w:name="_Toc373270127"/>
      <w:bookmarkStart w:id="20" w:name="_Toc517249905"/>
    </w:p>
    <w:p w14:paraId="556917FE" w14:textId="77777777" w:rsidR="001F1CDB" w:rsidRPr="00F57972" w:rsidRDefault="001F1CDB" w:rsidP="0033293C">
      <w:pPr>
        <w:pStyle w:val="Ttulo3"/>
        <w:spacing w:before="0"/>
        <w:rPr>
          <w:rFonts w:ascii="Arial Narrow" w:hAnsi="Arial Narrow" w:cs="Arial"/>
          <w:color w:val="000000" w:themeColor="text1"/>
          <w:sz w:val="24"/>
          <w:szCs w:val="24"/>
        </w:rPr>
      </w:pPr>
      <w:r w:rsidRPr="00F57972">
        <w:rPr>
          <w:rFonts w:ascii="Arial Narrow" w:hAnsi="Arial Narrow" w:cs="Arial"/>
          <w:color w:val="000000" w:themeColor="text1"/>
          <w:sz w:val="24"/>
          <w:szCs w:val="24"/>
        </w:rPr>
        <w:t>1.</w:t>
      </w:r>
      <w:r w:rsidR="00D976F6">
        <w:rPr>
          <w:rFonts w:ascii="Arial Narrow" w:hAnsi="Arial Narrow" w:cs="Arial"/>
          <w:color w:val="000000" w:themeColor="text1"/>
          <w:sz w:val="24"/>
          <w:szCs w:val="24"/>
        </w:rPr>
        <w:t>1.</w:t>
      </w:r>
      <w:r w:rsidRPr="00F57972">
        <w:rPr>
          <w:rFonts w:ascii="Arial Narrow" w:hAnsi="Arial Narrow" w:cs="Arial"/>
          <w:color w:val="000000" w:themeColor="text1"/>
          <w:sz w:val="24"/>
          <w:szCs w:val="24"/>
        </w:rPr>
        <w:t>2 Características físicas del territorio</w:t>
      </w:r>
      <w:bookmarkEnd w:id="18"/>
      <w:bookmarkEnd w:id="19"/>
      <w:bookmarkEnd w:id="20"/>
    </w:p>
    <w:p w14:paraId="3BCA56DF" w14:textId="77777777" w:rsidR="001F1CDB" w:rsidRPr="00F57972" w:rsidRDefault="001F1CDB" w:rsidP="0033293C">
      <w:pPr>
        <w:spacing w:after="0"/>
        <w:jc w:val="both"/>
        <w:rPr>
          <w:rFonts w:ascii="Arial Narrow" w:hAnsi="Arial Narrow"/>
          <w:color w:val="000000" w:themeColor="text1"/>
          <w:lang w:val="es-ES"/>
        </w:rPr>
      </w:pPr>
    </w:p>
    <w:p w14:paraId="5C737C8E" w14:textId="266EE9D1" w:rsidR="00AE1AE8" w:rsidRPr="00F57972" w:rsidRDefault="004B56D4" w:rsidP="0033293C">
      <w:pPr>
        <w:pStyle w:val="Default"/>
        <w:spacing w:line="276" w:lineRule="auto"/>
        <w:jc w:val="both"/>
        <w:rPr>
          <w:rFonts w:ascii="Arial Narrow" w:eastAsiaTheme="minorHAnsi" w:hAnsi="Arial Narrow"/>
          <w:sz w:val="22"/>
          <w:szCs w:val="22"/>
        </w:rPr>
      </w:pPr>
      <w:r w:rsidRPr="00F57972">
        <w:rPr>
          <w:rFonts w:ascii="Arial Narrow" w:hAnsi="Arial Narrow"/>
          <w:sz w:val="22"/>
          <w:szCs w:val="22"/>
        </w:rPr>
        <w:t xml:space="preserve">El municipio de </w:t>
      </w:r>
      <w:r w:rsidR="00D4229A" w:rsidRPr="00F57972">
        <w:rPr>
          <w:rFonts w:ascii="Arial Narrow" w:hAnsi="Arial Narrow"/>
          <w:sz w:val="22"/>
          <w:szCs w:val="22"/>
        </w:rPr>
        <w:t xml:space="preserve">San Juan </w:t>
      </w:r>
      <w:r w:rsidR="006D1DDF" w:rsidRPr="00F57972">
        <w:rPr>
          <w:rFonts w:ascii="Arial Narrow" w:hAnsi="Arial Narrow"/>
          <w:sz w:val="22"/>
          <w:szCs w:val="22"/>
        </w:rPr>
        <w:t>Nepomuceno, Tiene</w:t>
      </w:r>
      <w:r w:rsidR="00D4229A" w:rsidRPr="00F57972">
        <w:rPr>
          <w:rFonts w:ascii="Arial Narrow" w:hAnsi="Arial Narrow"/>
          <w:sz w:val="22"/>
          <w:szCs w:val="22"/>
        </w:rPr>
        <w:t xml:space="preserve"> una altura de 167 metros sobre el nivel del mar (SNM)</w:t>
      </w:r>
      <w:r w:rsidR="004A4C88" w:rsidRPr="00F57972">
        <w:rPr>
          <w:rFonts w:ascii="Arial Narrow" w:hAnsi="Arial Narrow"/>
          <w:sz w:val="22"/>
          <w:szCs w:val="22"/>
        </w:rPr>
        <w:t xml:space="preserve">, </w:t>
      </w:r>
      <w:r w:rsidR="004A4C88" w:rsidRPr="00F57972">
        <w:rPr>
          <w:rFonts w:ascii="Arial Narrow" w:eastAsiaTheme="minorHAnsi" w:hAnsi="Arial Narrow"/>
          <w:sz w:val="22"/>
          <w:szCs w:val="22"/>
        </w:rPr>
        <w:t>territorio</w:t>
      </w:r>
      <w:r w:rsidR="00AE1AE8" w:rsidRPr="00F57972">
        <w:rPr>
          <w:rFonts w:ascii="Arial Narrow" w:eastAsiaTheme="minorHAnsi" w:hAnsi="Arial Narrow"/>
          <w:sz w:val="22"/>
          <w:szCs w:val="22"/>
        </w:rPr>
        <w:t xml:space="preserve"> del Municipio de San Juan Nepomuceno, se caracteriza por un clima cálido, con temperatura media anual de 27.7 º</w:t>
      </w:r>
      <w:r w:rsidR="00290AF0">
        <w:rPr>
          <w:rFonts w:ascii="Arial Narrow" w:eastAsiaTheme="minorHAnsi" w:hAnsi="Arial Narrow"/>
          <w:sz w:val="22"/>
          <w:szCs w:val="22"/>
        </w:rPr>
        <w:t xml:space="preserve"> </w:t>
      </w:r>
      <w:r w:rsidR="00AE1AE8" w:rsidRPr="00F57972">
        <w:rPr>
          <w:rFonts w:ascii="Arial Narrow" w:eastAsiaTheme="minorHAnsi" w:hAnsi="Arial Narrow"/>
          <w:sz w:val="22"/>
          <w:szCs w:val="22"/>
        </w:rPr>
        <w:t>C, poca variación dentro del año (1.8 º</w:t>
      </w:r>
      <w:r w:rsidR="00290AF0">
        <w:rPr>
          <w:rFonts w:ascii="Arial Narrow" w:eastAsiaTheme="minorHAnsi" w:hAnsi="Arial Narrow"/>
          <w:sz w:val="22"/>
          <w:szCs w:val="22"/>
        </w:rPr>
        <w:t xml:space="preserve"> </w:t>
      </w:r>
      <w:r w:rsidR="00AE1AE8" w:rsidRPr="00F57972">
        <w:rPr>
          <w:rFonts w:ascii="Arial Narrow" w:eastAsiaTheme="minorHAnsi" w:hAnsi="Arial Narrow"/>
          <w:sz w:val="22"/>
          <w:szCs w:val="22"/>
        </w:rPr>
        <w:t xml:space="preserve">C aproximadamente). Esto en su gran mayoría, y posiblemente con la sola excepción del Río Magdalena y de un número muy reducido de arroyos, son de tipo intermitente y no pocos efímeros. El sistema hidrológico está compuesto por tres partes: la primera parte la constituye el Río Magdalena que se extiende por la margen oriental del Municipio, estableciendo su límite natural y el del Departamento de Bolívar; en su recorrido se encuentra el corregimiento de San Agustín, lugar donde está ubicada la barcaza flotante (Bocatoma) del Acueducto Municipal y que abastece a los corregimientos de San Agustín, Corralito, San José del Peñón y la Cabecera Municipal. </w:t>
      </w:r>
    </w:p>
    <w:p w14:paraId="557E41BB" w14:textId="375C2A6A" w:rsidR="007533E6" w:rsidRPr="00F57972" w:rsidRDefault="00AE1AE8" w:rsidP="0033293C">
      <w:pPr>
        <w:autoSpaceDE w:val="0"/>
        <w:autoSpaceDN w:val="0"/>
        <w:adjustRightInd w:val="0"/>
        <w:spacing w:after="0"/>
        <w:jc w:val="both"/>
        <w:rPr>
          <w:rFonts w:ascii="Arial Narrow" w:hAnsi="Arial Narrow" w:cs="Arial"/>
          <w:color w:val="000000"/>
        </w:rPr>
      </w:pPr>
      <w:r w:rsidRPr="00F57972">
        <w:rPr>
          <w:rFonts w:ascii="Arial Narrow" w:hAnsi="Arial Narrow" w:cs="Arial"/>
          <w:color w:val="000000"/>
        </w:rPr>
        <w:t>La segunda parte del sistema la constituyen los arroyos y cañadas que nacen en las serranías del Toro, Maco y Reventón en el cerro del Algodón y en la cuchilla de la Peña Alta. Los arroyos más importantes son: Arroyo Grande; Arroyo Rastro y su afluente principal, el Arroyo los Cacaos; Arroyo Catalina; Arroyo Salvador; Arroyo la Haya; Arroyo Toro; Arroyo Badillo; Arroyo las Limas; Arroyo el Pozón; Arroyo el Guamo, y Arroyo Madre Vieja. Las aguas de los arroyos y cañadas confluyen en su</w:t>
      </w:r>
      <w:r w:rsidR="007533E6" w:rsidRPr="00F57972">
        <w:rPr>
          <w:rFonts w:ascii="Arial Narrow" w:hAnsi="Arial Narrow" w:cs="Arial"/>
          <w:color w:val="000000"/>
        </w:rPr>
        <w:t xml:space="preserve"> mayoría hacia el Río Magdalena.</w:t>
      </w:r>
      <w:r w:rsidRPr="00F57972">
        <w:rPr>
          <w:rFonts w:ascii="Arial Narrow" w:hAnsi="Arial Narrow" w:cs="Arial"/>
          <w:color w:val="000000"/>
        </w:rPr>
        <w:t xml:space="preserve"> La tercera parte del sistema está integrada por las ciénagas del municipio, las cuales son: Moja Pato (Ciénaga de Oro) con extensión aproximada de 500 hectáreas; Ciénaga del playón, con 50 hectáreas aproximadamente y la Ciénaga de Severa con 10 hectáreas aproximadamente. El balance hídrico (capacidad-oferta) del municipio es de 250-350 millones de metros cúbicos anuales de acuerdo con los estudios realizados por INGEOMINAS en 1999, y dados a CARDIQUE; en tanto que la demanda estimada para el consumo humano y usos productivos se estima en 2,16 millones de metros cúbicos por año, proyectados hasta el </w:t>
      </w:r>
      <w:r w:rsidR="00A6635F">
        <w:rPr>
          <w:rFonts w:ascii="Arial Narrow" w:hAnsi="Arial Narrow" w:cs="Arial"/>
          <w:color w:val="000000"/>
        </w:rPr>
        <w:t>2020</w:t>
      </w:r>
      <w:r w:rsidRPr="00F57972">
        <w:rPr>
          <w:rFonts w:ascii="Arial Narrow" w:hAnsi="Arial Narrow" w:cs="Arial"/>
          <w:color w:val="000000"/>
        </w:rPr>
        <w:t>, teniendo en cuenta un consumo per cápita de 200 litros día y una cobertura de 100%. Para el caso de la demanda por riego se requiere 239.6 millones de metros cúbicos al año, con el fin de cubrir 42.337 hectáreas: esta es el área más apta para la explotación agrícola y pecuaria, por la clase de suelo existente y el uso señalado.</w:t>
      </w:r>
    </w:p>
    <w:p w14:paraId="67AC7D38" w14:textId="77777777" w:rsidR="001930F4" w:rsidRPr="00F57972" w:rsidRDefault="00AE1AE8" w:rsidP="0033293C">
      <w:pPr>
        <w:spacing w:after="0"/>
        <w:jc w:val="both"/>
        <w:rPr>
          <w:rFonts w:ascii="Arial Narrow" w:hAnsi="Arial Narrow" w:cs="Arial"/>
          <w:color w:val="000000"/>
        </w:rPr>
      </w:pPr>
      <w:r w:rsidRPr="00F57972">
        <w:rPr>
          <w:rFonts w:ascii="Arial Narrow" w:hAnsi="Arial Narrow" w:cs="Arial"/>
          <w:color w:val="000000"/>
        </w:rPr>
        <w:t xml:space="preserve">El territorio municipal está conformado por zonas de colinas y zonas planas. Dentro de las zonas de colinas se destacan por su mayor altura las serranías de Toro, Pintura y Reventón; las cuchillas </w:t>
      </w:r>
      <w:proofErr w:type="spellStart"/>
      <w:r w:rsidRPr="00F57972">
        <w:rPr>
          <w:rFonts w:ascii="Arial Narrow" w:hAnsi="Arial Narrow" w:cs="Arial"/>
          <w:color w:val="000000"/>
        </w:rPr>
        <w:t>Angulero</w:t>
      </w:r>
      <w:proofErr w:type="spellEnd"/>
      <w:r w:rsidRPr="00F57972">
        <w:rPr>
          <w:rFonts w:ascii="Arial Narrow" w:hAnsi="Arial Narrow" w:cs="Arial"/>
          <w:color w:val="000000"/>
        </w:rPr>
        <w:t xml:space="preserve">, Carreto, Voladero, la Peña Alta, Mandinga y los cerros Algodón, Raicero y Colorado; este último convertido hoy en día en reserva nacional de flora y fauna, el cual hace parte del Sistema Nacional de Parques Naturales. Todas estas elevaciones forman parte de los Montes de María, estribaciones que se desprenden de la Cordillera Occidental de los Andes Colombianos. Es un suelo apto para el cultivo de ñame, yuca, maíz, arroz, tabaco, ajonjolí, ají, plátano, sorgo etc. y árboles frutales como la naranja, mango y aguacate. </w:t>
      </w:r>
    </w:p>
    <w:p w14:paraId="5F4CC8D3" w14:textId="77777777" w:rsidR="001930F4" w:rsidRPr="00F57972" w:rsidRDefault="001930F4" w:rsidP="0033293C">
      <w:pPr>
        <w:autoSpaceDE w:val="0"/>
        <w:autoSpaceDN w:val="0"/>
        <w:adjustRightInd w:val="0"/>
        <w:spacing w:after="0"/>
        <w:jc w:val="both"/>
        <w:rPr>
          <w:rFonts w:ascii="Arial Narrow" w:hAnsi="Arial Narrow" w:cs="Arial Narrow"/>
          <w:color w:val="000000"/>
        </w:rPr>
      </w:pPr>
      <w:r w:rsidRPr="00F57972">
        <w:rPr>
          <w:rFonts w:ascii="Arial Narrow" w:hAnsi="Arial Narrow" w:cs="Arial Narrow"/>
          <w:color w:val="000000"/>
        </w:rPr>
        <w:t xml:space="preserve">Se han   identificado varias zonas de riesgos. Dentro de los </w:t>
      </w:r>
      <w:r w:rsidR="00FB244F" w:rsidRPr="00F57972">
        <w:rPr>
          <w:rFonts w:ascii="Arial Narrow" w:hAnsi="Arial Narrow" w:cs="Arial Narrow"/>
          <w:color w:val="000000"/>
        </w:rPr>
        <w:t>riesgos y</w:t>
      </w:r>
      <w:r w:rsidRPr="00F57972">
        <w:rPr>
          <w:rFonts w:ascii="Arial Narrow" w:hAnsi="Arial Narrow" w:cs="Arial Narrow"/>
          <w:color w:val="000000"/>
        </w:rPr>
        <w:t xml:space="preserve"> amenazas </w:t>
      </w:r>
      <w:r w:rsidR="00DE559F" w:rsidRPr="00F57972">
        <w:rPr>
          <w:rFonts w:ascii="Arial Narrow" w:hAnsi="Arial Narrow" w:cs="Arial Narrow"/>
          <w:color w:val="000000"/>
        </w:rPr>
        <w:t>d</w:t>
      </w:r>
      <w:r w:rsidRPr="00F57972">
        <w:rPr>
          <w:rFonts w:ascii="Arial Narrow" w:hAnsi="Arial Narrow" w:cs="Arial Narrow"/>
          <w:color w:val="000000"/>
        </w:rPr>
        <w:t xml:space="preserve">el municipio </w:t>
      </w:r>
      <w:r w:rsidR="00DE559F" w:rsidRPr="00F57972">
        <w:rPr>
          <w:rFonts w:ascii="Arial Narrow" w:hAnsi="Arial Narrow" w:cs="Arial Narrow"/>
          <w:color w:val="000000"/>
        </w:rPr>
        <w:t xml:space="preserve">están: </w:t>
      </w:r>
      <w:r w:rsidRPr="00F57972">
        <w:rPr>
          <w:rFonts w:ascii="Arial Narrow" w:hAnsi="Arial Narrow" w:cs="Arial Narrow"/>
          <w:color w:val="000000"/>
        </w:rPr>
        <w:t>inundaciones, deslizamientos, hundimiento de tierras, vendavales, accidentes de tránsito, eventos masivos, incendios forestales, actos terroristas, protestas y asonadas, etc.</w:t>
      </w:r>
    </w:p>
    <w:p w14:paraId="1FC12DAE" w14:textId="77777777" w:rsidR="001930F4" w:rsidRPr="00F57972" w:rsidRDefault="001930F4" w:rsidP="0033293C">
      <w:pPr>
        <w:autoSpaceDE w:val="0"/>
        <w:autoSpaceDN w:val="0"/>
        <w:adjustRightInd w:val="0"/>
        <w:spacing w:after="0"/>
        <w:rPr>
          <w:rFonts w:ascii="Arial Narrow" w:hAnsi="Arial Narrow" w:cs="Arial Narrow"/>
          <w:color w:val="000000"/>
        </w:rPr>
      </w:pPr>
    </w:p>
    <w:p w14:paraId="51023CAF" w14:textId="77777777" w:rsidR="001930F4" w:rsidRPr="00F57972" w:rsidRDefault="001930F4" w:rsidP="0033293C">
      <w:pPr>
        <w:autoSpaceDE w:val="0"/>
        <w:autoSpaceDN w:val="0"/>
        <w:adjustRightInd w:val="0"/>
        <w:spacing w:after="0"/>
        <w:jc w:val="both"/>
        <w:rPr>
          <w:rFonts w:ascii="Arial Narrow" w:hAnsi="Arial Narrow" w:cs="Arial Narrow"/>
          <w:color w:val="000000"/>
        </w:rPr>
      </w:pPr>
      <w:r w:rsidRPr="00F57972">
        <w:rPr>
          <w:rFonts w:ascii="Arial Narrow" w:hAnsi="Arial Narrow" w:cs="Arial Narrow"/>
          <w:color w:val="000000"/>
        </w:rPr>
        <w:t>Del mismo modo otro de los riesgos y amenazas que vive la población está relacionado con los</w:t>
      </w:r>
      <w:r w:rsidR="00290AF0">
        <w:rPr>
          <w:rFonts w:ascii="Arial Narrow" w:hAnsi="Arial Narrow" w:cs="Arial Narrow"/>
          <w:color w:val="000000"/>
        </w:rPr>
        <w:t xml:space="preserve"> </w:t>
      </w:r>
      <w:r w:rsidRPr="00F57972">
        <w:rPr>
          <w:rFonts w:ascii="Arial Narrow" w:hAnsi="Arial Narrow" w:cs="Arial Narrow"/>
          <w:color w:val="000000"/>
        </w:rPr>
        <w:t>accidentes de tránsito los cuales se han incrementado por diversos factores, especialmente por el</w:t>
      </w:r>
      <w:r w:rsidR="00290AF0">
        <w:rPr>
          <w:rFonts w:ascii="Arial Narrow" w:hAnsi="Arial Narrow" w:cs="Arial Narrow"/>
          <w:color w:val="000000"/>
        </w:rPr>
        <w:t xml:space="preserve"> </w:t>
      </w:r>
      <w:r w:rsidRPr="00F57972">
        <w:rPr>
          <w:rFonts w:ascii="Arial Narrow" w:hAnsi="Arial Narrow" w:cs="Arial Narrow"/>
          <w:color w:val="000000"/>
        </w:rPr>
        <w:t>mejoramiento de la vía que incita el incremento de velocidad y por fallas humanas y técnicas en los</w:t>
      </w:r>
      <w:r w:rsidR="00290AF0">
        <w:rPr>
          <w:rFonts w:ascii="Arial Narrow" w:hAnsi="Arial Narrow" w:cs="Arial Narrow"/>
          <w:color w:val="000000"/>
        </w:rPr>
        <w:t xml:space="preserve"> </w:t>
      </w:r>
      <w:r w:rsidRPr="00F57972">
        <w:rPr>
          <w:rFonts w:ascii="Arial Narrow" w:hAnsi="Arial Narrow" w:cs="Arial Narrow"/>
          <w:color w:val="000000"/>
        </w:rPr>
        <w:t>vehículos. Lo anterior ha ocasionado pérdidas humanas (</w:t>
      </w:r>
      <w:r w:rsidR="00DE559F" w:rsidRPr="00F57972">
        <w:rPr>
          <w:rFonts w:ascii="Arial Narrow" w:hAnsi="Arial Narrow" w:cs="Arial Narrow"/>
          <w:color w:val="000000"/>
        </w:rPr>
        <w:t xml:space="preserve">heridos y muertos) y materiales especialmente en </w:t>
      </w:r>
      <w:r w:rsidR="00D262A7" w:rsidRPr="00F57972">
        <w:rPr>
          <w:rFonts w:ascii="Arial Narrow" w:hAnsi="Arial Narrow" w:cs="Arial Narrow"/>
          <w:color w:val="000000"/>
        </w:rPr>
        <w:t>población</w:t>
      </w:r>
      <w:r w:rsidR="00DE559F" w:rsidRPr="00F57972">
        <w:rPr>
          <w:rFonts w:ascii="Arial Narrow" w:hAnsi="Arial Narrow" w:cs="Arial Narrow"/>
          <w:color w:val="000000"/>
        </w:rPr>
        <w:t xml:space="preserve"> entre 25 y 40 años. Con mayor incidencia en hombres. </w:t>
      </w:r>
    </w:p>
    <w:p w14:paraId="5DDEE28F" w14:textId="77777777" w:rsidR="001930F4" w:rsidRPr="00F57972" w:rsidRDefault="001930F4" w:rsidP="0033293C">
      <w:pPr>
        <w:autoSpaceDE w:val="0"/>
        <w:autoSpaceDN w:val="0"/>
        <w:adjustRightInd w:val="0"/>
        <w:spacing w:after="0"/>
        <w:rPr>
          <w:rFonts w:ascii="Arial Narrow" w:hAnsi="Arial Narrow" w:cs="Arial Narrow"/>
          <w:color w:val="000000"/>
          <w:sz w:val="24"/>
          <w:szCs w:val="24"/>
        </w:rPr>
      </w:pPr>
    </w:p>
    <w:p w14:paraId="4AA671BF" w14:textId="77777777" w:rsidR="001930F4" w:rsidRPr="00F57972" w:rsidRDefault="001930F4" w:rsidP="0033293C">
      <w:pPr>
        <w:autoSpaceDE w:val="0"/>
        <w:autoSpaceDN w:val="0"/>
        <w:adjustRightInd w:val="0"/>
        <w:spacing w:after="0"/>
        <w:jc w:val="both"/>
        <w:rPr>
          <w:rFonts w:ascii="Arial Narrow" w:hAnsi="Arial Narrow" w:cs="Arial Narrow"/>
          <w:color w:val="000000"/>
          <w:sz w:val="24"/>
          <w:szCs w:val="24"/>
        </w:rPr>
      </w:pPr>
      <w:r w:rsidRPr="00F57972">
        <w:rPr>
          <w:rFonts w:ascii="Arial Narrow" w:hAnsi="Arial Narrow" w:cs="Arial Narrow"/>
          <w:color w:val="000000"/>
          <w:sz w:val="24"/>
          <w:szCs w:val="24"/>
        </w:rPr>
        <w:t>En otro sentido los incendios forestales amenazan las reservas naturales de fauna y flora que tiene</w:t>
      </w:r>
      <w:r w:rsidR="00290AF0">
        <w:rPr>
          <w:rFonts w:ascii="Arial Narrow" w:hAnsi="Arial Narrow" w:cs="Arial Narrow"/>
          <w:color w:val="000000"/>
          <w:sz w:val="24"/>
          <w:szCs w:val="24"/>
        </w:rPr>
        <w:t xml:space="preserve"> </w:t>
      </w:r>
      <w:r w:rsidRPr="00F57972">
        <w:rPr>
          <w:rFonts w:ascii="Arial Narrow" w:hAnsi="Arial Narrow" w:cs="Arial Narrow"/>
          <w:color w:val="000000"/>
          <w:sz w:val="24"/>
          <w:szCs w:val="24"/>
        </w:rPr>
        <w:t>el municipio, especialmente en la época de verano. En cuanto a los eventos masivos se ha venido</w:t>
      </w:r>
      <w:r w:rsidR="00F57972">
        <w:rPr>
          <w:rFonts w:ascii="Arial Narrow" w:hAnsi="Arial Narrow" w:cs="Arial Narrow"/>
          <w:color w:val="000000"/>
          <w:sz w:val="24"/>
          <w:szCs w:val="24"/>
        </w:rPr>
        <w:t xml:space="preserve"> </w:t>
      </w:r>
      <w:r w:rsidRPr="00F57972">
        <w:rPr>
          <w:rFonts w:ascii="Arial Narrow" w:hAnsi="Arial Narrow" w:cs="Arial Narrow"/>
          <w:color w:val="000000"/>
          <w:sz w:val="24"/>
          <w:szCs w:val="24"/>
        </w:rPr>
        <w:t>insistiendo en la incorporación de la obligación de los planes de conti</w:t>
      </w:r>
      <w:r w:rsidR="00290AF0">
        <w:rPr>
          <w:rFonts w:ascii="Arial Narrow" w:hAnsi="Arial Narrow" w:cs="Arial Narrow"/>
          <w:color w:val="000000"/>
          <w:sz w:val="24"/>
          <w:szCs w:val="24"/>
        </w:rPr>
        <w:t xml:space="preserve">ngencia, con el fin de prevenir </w:t>
      </w:r>
      <w:r w:rsidRPr="00F57972">
        <w:rPr>
          <w:rFonts w:ascii="Arial Narrow" w:hAnsi="Arial Narrow" w:cs="Arial Narrow"/>
          <w:color w:val="000000"/>
          <w:sz w:val="24"/>
          <w:szCs w:val="24"/>
        </w:rPr>
        <w:t>riesgos asociados a este tipo de eventos (festividades, espe</w:t>
      </w:r>
      <w:r w:rsidR="00D976F6">
        <w:rPr>
          <w:rFonts w:ascii="Arial Narrow" w:hAnsi="Arial Narrow" w:cs="Arial Narrow"/>
          <w:color w:val="000000"/>
          <w:sz w:val="24"/>
          <w:szCs w:val="24"/>
        </w:rPr>
        <w:t>ctáculos públicos, entre otros) (mapa 2).</w:t>
      </w:r>
    </w:p>
    <w:p w14:paraId="6E669881" w14:textId="77777777" w:rsidR="001F1CDB" w:rsidRPr="00F57972" w:rsidRDefault="001F1CDB" w:rsidP="0033293C">
      <w:pPr>
        <w:spacing w:after="0"/>
        <w:jc w:val="center"/>
        <w:rPr>
          <w:rFonts w:ascii="Arial Narrow" w:hAnsi="Arial Narrow" w:cs="Arial"/>
        </w:rPr>
      </w:pPr>
      <w:bookmarkStart w:id="21" w:name="_Toc366166081"/>
    </w:p>
    <w:p w14:paraId="70F5912F" w14:textId="72FDD4F6" w:rsidR="001F1CDB" w:rsidRDefault="001F1CDB" w:rsidP="0033293C">
      <w:pPr>
        <w:keepNext/>
        <w:spacing w:after="0"/>
        <w:jc w:val="center"/>
        <w:rPr>
          <w:rFonts w:ascii="Arial Narrow" w:hAnsi="Arial Narrow" w:cs="Arial"/>
          <w:b/>
          <w:color w:val="000000" w:themeColor="text1"/>
        </w:rPr>
      </w:pPr>
      <w:bookmarkStart w:id="22" w:name="_Toc375322569"/>
      <w:r w:rsidRPr="00D976F6">
        <w:rPr>
          <w:rFonts w:ascii="Arial Narrow" w:hAnsi="Arial Narrow" w:cs="Arial"/>
          <w:b/>
          <w:color w:val="000000" w:themeColor="text1"/>
        </w:rPr>
        <w:t xml:space="preserve">Mapa </w:t>
      </w:r>
      <w:r w:rsidR="00DB40B1" w:rsidRPr="00D976F6">
        <w:rPr>
          <w:rFonts w:ascii="Arial Narrow" w:hAnsi="Arial Narrow" w:cs="Arial"/>
          <w:b/>
          <w:color w:val="000000" w:themeColor="text1"/>
        </w:rPr>
        <w:fldChar w:fldCharType="begin"/>
      </w:r>
      <w:r w:rsidRPr="00D976F6">
        <w:rPr>
          <w:rFonts w:ascii="Arial Narrow" w:hAnsi="Arial Narrow" w:cs="Arial"/>
          <w:b/>
          <w:color w:val="000000" w:themeColor="text1"/>
        </w:rPr>
        <w:instrText xml:space="preserve"> SEQ Ilustración \* ARABIC </w:instrText>
      </w:r>
      <w:r w:rsidR="00DB40B1" w:rsidRPr="00D976F6">
        <w:rPr>
          <w:rFonts w:ascii="Arial Narrow" w:hAnsi="Arial Narrow" w:cs="Arial"/>
          <w:b/>
          <w:color w:val="000000" w:themeColor="text1"/>
        </w:rPr>
        <w:fldChar w:fldCharType="separate"/>
      </w:r>
      <w:r w:rsidR="00F347F8">
        <w:rPr>
          <w:rFonts w:ascii="Arial Narrow" w:hAnsi="Arial Narrow" w:cs="Arial"/>
          <w:b/>
          <w:noProof/>
          <w:color w:val="000000" w:themeColor="text1"/>
        </w:rPr>
        <w:t>2</w:t>
      </w:r>
      <w:r w:rsidR="00DB40B1" w:rsidRPr="00D976F6">
        <w:rPr>
          <w:rFonts w:ascii="Arial Narrow" w:hAnsi="Arial Narrow" w:cs="Arial"/>
          <w:b/>
          <w:color w:val="000000" w:themeColor="text1"/>
        </w:rPr>
        <w:fldChar w:fldCharType="end"/>
      </w:r>
      <w:r w:rsidRPr="00D976F6">
        <w:rPr>
          <w:rFonts w:ascii="Arial Narrow" w:hAnsi="Arial Narrow" w:cs="Arial"/>
          <w:b/>
          <w:color w:val="000000" w:themeColor="text1"/>
        </w:rPr>
        <w:t>. Relieve, hidrografía, zonas de riesgo, de</w:t>
      </w:r>
      <w:bookmarkEnd w:id="21"/>
      <w:bookmarkEnd w:id="22"/>
      <w:r w:rsidR="00D976F6">
        <w:rPr>
          <w:rFonts w:ascii="Arial Narrow" w:hAnsi="Arial Narrow" w:cs="Arial"/>
          <w:b/>
          <w:color w:val="000000" w:themeColor="text1"/>
        </w:rPr>
        <w:t>l municipio de</w:t>
      </w:r>
      <w:r w:rsidR="007533E6" w:rsidRPr="00D976F6">
        <w:rPr>
          <w:rFonts w:ascii="Arial Narrow" w:hAnsi="Arial Narrow" w:cs="Arial"/>
          <w:b/>
          <w:color w:val="000000" w:themeColor="text1"/>
        </w:rPr>
        <w:t xml:space="preserve"> San Juan Nepomuceno</w:t>
      </w:r>
      <w:r w:rsidR="00290AF0" w:rsidRPr="00D976F6">
        <w:rPr>
          <w:rFonts w:ascii="Arial Narrow" w:hAnsi="Arial Narrow" w:cs="Arial"/>
          <w:b/>
          <w:color w:val="000000" w:themeColor="text1"/>
        </w:rPr>
        <w:t xml:space="preserve"> </w:t>
      </w:r>
      <w:r w:rsidR="00A6635F">
        <w:rPr>
          <w:rFonts w:ascii="Arial Narrow" w:hAnsi="Arial Narrow" w:cs="Arial"/>
          <w:b/>
          <w:color w:val="000000" w:themeColor="text1"/>
        </w:rPr>
        <w:t>2021</w:t>
      </w:r>
      <w:r w:rsidR="003A1433" w:rsidRPr="00D976F6">
        <w:rPr>
          <w:rFonts w:ascii="Arial Narrow" w:hAnsi="Arial Narrow" w:cs="Arial"/>
          <w:b/>
          <w:color w:val="000000" w:themeColor="text1"/>
        </w:rPr>
        <w:t>.</w:t>
      </w:r>
    </w:p>
    <w:p w14:paraId="17CFAFE3" w14:textId="77777777" w:rsidR="00EA71BE" w:rsidRDefault="00EA71BE" w:rsidP="0033293C">
      <w:pPr>
        <w:keepNext/>
        <w:spacing w:after="0"/>
        <w:jc w:val="center"/>
        <w:rPr>
          <w:rFonts w:ascii="Arial Narrow" w:hAnsi="Arial Narrow" w:cs="Arial"/>
          <w:b/>
          <w:color w:val="000000" w:themeColor="text1"/>
        </w:rPr>
      </w:pPr>
    </w:p>
    <w:p w14:paraId="159B5C07" w14:textId="47BF8C5B" w:rsidR="00EA71BE" w:rsidRPr="008E379A" w:rsidRDefault="00AE4D4D" w:rsidP="0033293C">
      <w:pPr>
        <w:keepNext/>
        <w:spacing w:after="0"/>
        <w:jc w:val="center"/>
        <w:rPr>
          <w:rFonts w:ascii="Arial Narrow" w:hAnsi="Arial Narrow" w:cs="Arial"/>
          <w:b/>
          <w:color w:val="000000" w:themeColor="text1"/>
        </w:rPr>
      </w:pPr>
      <w:r>
        <w:rPr>
          <w:rFonts w:ascii="Arial Narrow" w:hAnsi="Arial Narrow" w:cs="Arial"/>
          <w:b/>
          <w:noProof/>
          <w:color w:val="000000" w:themeColor="text1"/>
        </w:rPr>
        <w:drawing>
          <wp:inline distT="0" distB="0" distL="0" distR="0" wp14:anchorId="54B7433B" wp14:editId="63B962CC">
            <wp:extent cx="5172075" cy="2828925"/>
            <wp:effectExtent l="0" t="0" r="9525" b="952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3741" t="19410" r="3981" b="19177"/>
                    <a:stretch/>
                  </pic:blipFill>
                  <pic:spPr bwMode="auto">
                    <a:xfrm>
                      <a:off x="0" y="0"/>
                      <a:ext cx="5172075" cy="2828925"/>
                    </a:xfrm>
                    <a:prstGeom prst="rect">
                      <a:avLst/>
                    </a:prstGeom>
                    <a:noFill/>
                    <a:ln>
                      <a:noFill/>
                    </a:ln>
                    <a:extLst>
                      <a:ext uri="{53640926-AAD7-44D8-BBD7-CCE9431645EC}">
                        <a14:shadowObscured xmlns:a14="http://schemas.microsoft.com/office/drawing/2010/main"/>
                      </a:ext>
                    </a:extLst>
                  </pic:spPr>
                </pic:pic>
              </a:graphicData>
            </a:graphic>
          </wp:inline>
        </w:drawing>
      </w:r>
    </w:p>
    <w:p w14:paraId="042633BE" w14:textId="77777777" w:rsidR="00B16420" w:rsidRPr="00292B9C" w:rsidRDefault="00B16420" w:rsidP="0033293C">
      <w:pPr>
        <w:pStyle w:val="Sinespaciado"/>
        <w:rPr>
          <w:rFonts w:ascii="Arial Narrow" w:hAnsi="Arial Narrow"/>
        </w:rPr>
      </w:pPr>
    </w:p>
    <w:p w14:paraId="489BA02B" w14:textId="77777777" w:rsidR="005A56BB" w:rsidRPr="00292B9C" w:rsidRDefault="00292B9C" w:rsidP="0033293C">
      <w:pPr>
        <w:pStyle w:val="Sinespaciado"/>
        <w:rPr>
          <w:rFonts w:ascii="Arial Narrow" w:hAnsi="Arial Narrow"/>
          <w:sz w:val="18"/>
          <w:szCs w:val="18"/>
        </w:rPr>
      </w:pPr>
      <w:r w:rsidRPr="00292B9C">
        <w:rPr>
          <w:rFonts w:ascii="Arial Narrow" w:hAnsi="Arial Narrow"/>
          <w:sz w:val="18"/>
          <w:szCs w:val="18"/>
        </w:rPr>
        <w:t xml:space="preserve">    </w:t>
      </w:r>
      <w:r w:rsidR="003A62CA" w:rsidRPr="00292B9C">
        <w:rPr>
          <w:rFonts w:ascii="Arial Narrow" w:hAnsi="Arial Narrow"/>
          <w:sz w:val="18"/>
          <w:szCs w:val="18"/>
        </w:rPr>
        <w:t xml:space="preserve">Fuente: </w:t>
      </w:r>
      <w:r w:rsidR="00CD7E36" w:rsidRPr="00292B9C">
        <w:rPr>
          <w:rFonts w:ascii="Arial Narrow" w:hAnsi="Arial Narrow"/>
          <w:sz w:val="18"/>
          <w:szCs w:val="18"/>
        </w:rPr>
        <w:t xml:space="preserve">Google </w:t>
      </w:r>
      <w:proofErr w:type="spellStart"/>
      <w:r w:rsidR="00CD7E36" w:rsidRPr="00292B9C">
        <w:rPr>
          <w:rFonts w:ascii="Arial Narrow" w:hAnsi="Arial Narrow"/>
          <w:sz w:val="18"/>
          <w:szCs w:val="18"/>
        </w:rPr>
        <w:t>M</w:t>
      </w:r>
      <w:r w:rsidR="003A62CA" w:rsidRPr="00292B9C">
        <w:rPr>
          <w:rFonts w:ascii="Arial Narrow" w:hAnsi="Arial Narrow"/>
          <w:sz w:val="18"/>
          <w:szCs w:val="18"/>
        </w:rPr>
        <w:t>aps</w:t>
      </w:r>
      <w:proofErr w:type="spellEnd"/>
    </w:p>
    <w:p w14:paraId="155C688A" w14:textId="77777777" w:rsidR="005A56BB" w:rsidRDefault="001F1CDB" w:rsidP="0033293C">
      <w:pPr>
        <w:pStyle w:val="Ttulo3"/>
        <w:numPr>
          <w:ilvl w:val="2"/>
          <w:numId w:val="3"/>
        </w:numPr>
        <w:spacing w:before="0"/>
        <w:ind w:left="0"/>
        <w:rPr>
          <w:rFonts w:ascii="Arial Narrow" w:hAnsi="Arial Narrow" w:cs="Arial"/>
          <w:color w:val="auto"/>
        </w:rPr>
      </w:pPr>
      <w:bookmarkStart w:id="23" w:name="_Toc366258535"/>
      <w:bookmarkStart w:id="24" w:name="_Toc373270128"/>
      <w:bookmarkStart w:id="25" w:name="_Toc517249906"/>
      <w:r w:rsidRPr="005E4E63">
        <w:rPr>
          <w:rFonts w:ascii="Arial Narrow" w:hAnsi="Arial Narrow" w:cs="Arial"/>
          <w:color w:val="auto"/>
        </w:rPr>
        <w:t>Accesibilidad geográfica</w:t>
      </w:r>
      <w:bookmarkEnd w:id="23"/>
      <w:bookmarkEnd w:id="24"/>
      <w:bookmarkEnd w:id="25"/>
    </w:p>
    <w:p w14:paraId="15234496" w14:textId="0DDA9026" w:rsidR="008E379A" w:rsidRPr="00A7117B" w:rsidRDefault="00A7117B" w:rsidP="0033293C">
      <w:pPr>
        <w:autoSpaceDE w:val="0"/>
        <w:autoSpaceDN w:val="0"/>
        <w:adjustRightInd w:val="0"/>
        <w:spacing w:after="0" w:line="240" w:lineRule="auto"/>
        <w:jc w:val="both"/>
        <w:rPr>
          <w:rFonts w:ascii="Arial Narrow" w:hAnsi="Arial Narrow" w:cs="Arial"/>
          <w:sz w:val="24"/>
          <w:szCs w:val="24"/>
        </w:rPr>
      </w:pPr>
      <w:r w:rsidRPr="00A7117B">
        <w:rPr>
          <w:rFonts w:ascii="Arial Narrow" w:hAnsi="Arial Narrow" w:cs="Arial"/>
          <w:color w:val="000000"/>
          <w:sz w:val="24"/>
          <w:szCs w:val="24"/>
        </w:rPr>
        <w:t xml:space="preserve">En el municipio de San Juan Nepomuceno se tiene un inventario de vías a </w:t>
      </w:r>
      <w:r w:rsidR="00A6635F">
        <w:rPr>
          <w:rFonts w:ascii="Arial Narrow" w:hAnsi="Arial Narrow" w:cs="Arial"/>
          <w:color w:val="000000"/>
          <w:sz w:val="24"/>
          <w:szCs w:val="24"/>
        </w:rPr>
        <w:t>2020</w:t>
      </w:r>
      <w:r w:rsidRPr="00A7117B">
        <w:rPr>
          <w:rFonts w:ascii="Arial Narrow" w:hAnsi="Arial Narrow" w:cs="Arial"/>
          <w:color w:val="000000"/>
          <w:sz w:val="24"/>
          <w:szCs w:val="24"/>
        </w:rPr>
        <w:t xml:space="preserve"> de 51.4 </w:t>
      </w:r>
      <w:proofErr w:type="spellStart"/>
      <w:r w:rsidRPr="00A7117B">
        <w:rPr>
          <w:rFonts w:ascii="Arial Narrow" w:hAnsi="Arial Narrow" w:cs="Arial"/>
          <w:color w:val="000000"/>
          <w:sz w:val="24"/>
          <w:szCs w:val="24"/>
        </w:rPr>
        <w:t>kms</w:t>
      </w:r>
      <w:proofErr w:type="spellEnd"/>
      <w:r w:rsidRPr="00A7117B">
        <w:rPr>
          <w:rFonts w:ascii="Arial Narrow" w:hAnsi="Arial Narrow" w:cs="Arial"/>
          <w:color w:val="000000"/>
          <w:sz w:val="24"/>
          <w:szCs w:val="24"/>
        </w:rPr>
        <w:t xml:space="preserve"> de vías urbanas de las cuales el 24.7 % se encuentra en buen estado y el  75.30% en mal estado ubicados en los barrios el ojito, Ciudadela, villa Carmen, nuevo  Valle, nogales, </w:t>
      </w:r>
      <w:proofErr w:type="spellStart"/>
      <w:r w:rsidRPr="00A7117B">
        <w:rPr>
          <w:rFonts w:ascii="Arial Narrow" w:hAnsi="Arial Narrow" w:cs="Arial"/>
          <w:color w:val="000000"/>
          <w:sz w:val="24"/>
          <w:szCs w:val="24"/>
        </w:rPr>
        <w:t>Barranquillita</w:t>
      </w:r>
      <w:proofErr w:type="spellEnd"/>
      <w:r w:rsidRPr="00A7117B">
        <w:rPr>
          <w:rFonts w:ascii="Arial Narrow" w:hAnsi="Arial Narrow" w:cs="Arial"/>
          <w:color w:val="000000"/>
          <w:sz w:val="24"/>
          <w:szCs w:val="24"/>
        </w:rPr>
        <w:t xml:space="preserve">, Silencio, Diógenes Arrieta; Barrio arriba  Mochila,Cerrito,20 de marzo ,Victorino, Las Delicias, Nuevo San Juan y Costa de Oro  entre otros, de igual manera contamos con 257 </w:t>
      </w:r>
      <w:proofErr w:type="spellStart"/>
      <w:r w:rsidRPr="00A7117B">
        <w:rPr>
          <w:rFonts w:ascii="Arial Narrow" w:hAnsi="Arial Narrow" w:cs="Arial"/>
          <w:color w:val="000000"/>
          <w:sz w:val="24"/>
          <w:szCs w:val="24"/>
        </w:rPr>
        <w:t>kms</w:t>
      </w:r>
      <w:proofErr w:type="spellEnd"/>
      <w:r w:rsidRPr="00A7117B">
        <w:rPr>
          <w:rFonts w:ascii="Arial Narrow" w:hAnsi="Arial Narrow" w:cs="Arial"/>
          <w:color w:val="000000"/>
          <w:sz w:val="24"/>
          <w:szCs w:val="24"/>
        </w:rPr>
        <w:t xml:space="preserve"> de vías rurales de las cuales el  14% se encuentra en buen estado y el 86% dentro de estas Toro, Santa Catalina,  Ceiba –San José del peñón, Paramo, Pujana, </w:t>
      </w:r>
      <w:proofErr w:type="spellStart"/>
      <w:r w:rsidRPr="00A7117B">
        <w:rPr>
          <w:rFonts w:ascii="Arial Narrow" w:hAnsi="Arial Narrow" w:cs="Arial"/>
          <w:color w:val="000000"/>
          <w:sz w:val="24"/>
          <w:szCs w:val="24"/>
        </w:rPr>
        <w:t>Cristobon</w:t>
      </w:r>
      <w:proofErr w:type="spellEnd"/>
      <w:r w:rsidRPr="00A7117B">
        <w:rPr>
          <w:rFonts w:ascii="Arial Narrow" w:hAnsi="Arial Narrow" w:cs="Arial"/>
          <w:color w:val="000000"/>
          <w:sz w:val="24"/>
          <w:szCs w:val="24"/>
        </w:rPr>
        <w:t xml:space="preserve">, Playa, Nuevo México, Olivo  </w:t>
      </w:r>
      <w:proofErr w:type="spellStart"/>
      <w:r w:rsidRPr="00A7117B">
        <w:rPr>
          <w:rFonts w:ascii="Arial Narrow" w:hAnsi="Arial Narrow" w:cs="Arial"/>
          <w:color w:val="000000"/>
          <w:sz w:val="24"/>
          <w:szCs w:val="24"/>
        </w:rPr>
        <w:t>Pruscia</w:t>
      </w:r>
      <w:proofErr w:type="spellEnd"/>
      <w:r w:rsidRPr="00A7117B">
        <w:rPr>
          <w:rFonts w:ascii="Arial Narrow" w:hAnsi="Arial Narrow" w:cs="Arial"/>
          <w:color w:val="000000"/>
          <w:sz w:val="24"/>
          <w:szCs w:val="24"/>
        </w:rPr>
        <w:t>, se requiere programas de construcción, adecuación y mantenimiento de  vías urbanas y rurales que permita mejorar estos indicadores debido a que esta problemática afecta el desarrollo económico del municipio, por lo que es necesario hacer las acciones necesarias para gestionar recursos antes las entidades competentes(Gobernación de Bolívar, Invias, PS), esta problemática se agrava debido al bajo nivel de ingreso del municipio que no permite una alta asignación presupuestal para atenderla</w:t>
      </w:r>
    </w:p>
    <w:p w14:paraId="050AE8CA" w14:textId="77777777" w:rsidR="005A56BB" w:rsidRPr="005E4E63" w:rsidRDefault="00076C18" w:rsidP="0033293C">
      <w:pPr>
        <w:spacing w:after="0"/>
        <w:jc w:val="both"/>
        <w:rPr>
          <w:rFonts w:ascii="Arial Narrow" w:hAnsi="Arial Narrow"/>
        </w:rPr>
      </w:pPr>
      <w:r w:rsidRPr="005E4E63">
        <w:rPr>
          <w:rFonts w:ascii="Arial Narrow" w:hAnsi="Arial Narrow"/>
        </w:rPr>
        <w:t xml:space="preserve">El </w:t>
      </w:r>
      <w:r w:rsidR="005A56BB" w:rsidRPr="005E4E63">
        <w:rPr>
          <w:rFonts w:ascii="Arial Narrow" w:hAnsi="Arial Narrow"/>
        </w:rPr>
        <w:t>sitio más alejado del casco urbano es el corregimiento de San Agustín a 1:20</w:t>
      </w:r>
      <w:r w:rsidR="00CB4D57" w:rsidRPr="005E4E63">
        <w:rPr>
          <w:rFonts w:ascii="Arial Narrow" w:hAnsi="Arial Narrow"/>
        </w:rPr>
        <w:t xml:space="preserve"> </w:t>
      </w:r>
      <w:r w:rsidR="00FB244F" w:rsidRPr="005E4E63">
        <w:rPr>
          <w:rFonts w:ascii="Arial Narrow" w:hAnsi="Arial Narrow"/>
        </w:rPr>
        <w:t>minutos y</w:t>
      </w:r>
      <w:r w:rsidR="005A56BB" w:rsidRPr="005E4E63">
        <w:rPr>
          <w:rFonts w:ascii="Arial Narrow" w:hAnsi="Arial Narrow"/>
        </w:rPr>
        <w:t xml:space="preserve"> 3 horas </w:t>
      </w:r>
      <w:r w:rsidR="00FB244F" w:rsidRPr="005E4E63">
        <w:rPr>
          <w:rFonts w:ascii="Arial Narrow" w:hAnsi="Arial Narrow"/>
        </w:rPr>
        <w:t>fluviales</w:t>
      </w:r>
      <w:r w:rsidR="00C42F77" w:rsidRPr="005E4E63">
        <w:rPr>
          <w:rFonts w:ascii="Arial Narrow" w:hAnsi="Arial Narrow"/>
        </w:rPr>
        <w:t xml:space="preserve">. </w:t>
      </w:r>
      <w:r w:rsidR="00FB244F" w:rsidRPr="005E4E63">
        <w:rPr>
          <w:rFonts w:ascii="Arial Narrow" w:hAnsi="Arial Narrow"/>
        </w:rPr>
        <w:t>El tiempo</w:t>
      </w:r>
      <w:r w:rsidR="001E3ECA" w:rsidRPr="005E4E63">
        <w:rPr>
          <w:rFonts w:ascii="Arial Narrow" w:hAnsi="Arial Narrow"/>
        </w:rPr>
        <w:t xml:space="preserve"> de llegada desde </w:t>
      </w:r>
      <w:r w:rsidR="00C42F77" w:rsidRPr="005E4E63">
        <w:rPr>
          <w:rFonts w:ascii="Arial Narrow" w:hAnsi="Arial Narrow"/>
        </w:rPr>
        <w:t xml:space="preserve">el casco urbano a </w:t>
      </w:r>
      <w:r w:rsidR="001E3ECA" w:rsidRPr="005E4E63">
        <w:rPr>
          <w:rFonts w:ascii="Arial Narrow" w:hAnsi="Arial Narrow"/>
        </w:rPr>
        <w:t xml:space="preserve">Cartagena </w:t>
      </w:r>
      <w:r w:rsidR="00FB244F" w:rsidRPr="005E4E63">
        <w:rPr>
          <w:rFonts w:ascii="Arial Narrow" w:hAnsi="Arial Narrow"/>
        </w:rPr>
        <w:t>es 90</w:t>
      </w:r>
      <w:r w:rsidR="00C42F77" w:rsidRPr="005E4E63">
        <w:rPr>
          <w:rFonts w:ascii="Arial Narrow" w:hAnsi="Arial Narrow"/>
        </w:rPr>
        <w:t xml:space="preserve"> minutos. La distancia en kilómetros es de 85 km. </w:t>
      </w:r>
      <w:r w:rsidR="005A56BB" w:rsidRPr="005E4E63">
        <w:rPr>
          <w:rFonts w:ascii="Arial Narrow" w:hAnsi="Arial Narrow"/>
        </w:rPr>
        <w:t xml:space="preserve">Los centros de referencia del </w:t>
      </w:r>
      <w:r w:rsidR="00FB244F" w:rsidRPr="005E4E63">
        <w:rPr>
          <w:rFonts w:ascii="Arial Narrow" w:hAnsi="Arial Narrow"/>
        </w:rPr>
        <w:t>municipio para</w:t>
      </w:r>
      <w:r w:rsidR="005A56BB" w:rsidRPr="005E4E63">
        <w:rPr>
          <w:rFonts w:ascii="Arial Narrow" w:hAnsi="Arial Narrow"/>
        </w:rPr>
        <w:t xml:space="preserve"> segundo nivel</w:t>
      </w:r>
      <w:r w:rsidR="00C42F77" w:rsidRPr="005E4E63">
        <w:rPr>
          <w:rFonts w:ascii="Arial Narrow" w:hAnsi="Arial Narrow"/>
        </w:rPr>
        <w:t xml:space="preserve"> es</w:t>
      </w:r>
      <w:r w:rsidR="00A81167" w:rsidRPr="005E4E63">
        <w:rPr>
          <w:rFonts w:ascii="Arial Narrow" w:hAnsi="Arial Narrow"/>
        </w:rPr>
        <w:t xml:space="preserve"> El </w:t>
      </w:r>
      <w:r w:rsidR="00C42F77" w:rsidRPr="005E4E63">
        <w:rPr>
          <w:rFonts w:ascii="Arial Narrow" w:hAnsi="Arial Narrow"/>
        </w:rPr>
        <w:t xml:space="preserve">Carmen de Bolívar: 35 minutos. Cartagena: </w:t>
      </w:r>
      <w:r w:rsidR="00A7117B">
        <w:rPr>
          <w:rFonts w:ascii="Arial Narrow" w:hAnsi="Arial Narrow"/>
        </w:rPr>
        <w:t xml:space="preserve">90 </w:t>
      </w:r>
      <w:r w:rsidR="00C42F77" w:rsidRPr="005E4E63">
        <w:rPr>
          <w:rFonts w:ascii="Arial Narrow" w:hAnsi="Arial Narrow"/>
        </w:rPr>
        <w:t xml:space="preserve">minutos. Barranquilla: 120 minutos. Los tipos de transporte desde el sitio </w:t>
      </w:r>
      <w:r w:rsidR="00EA53F3" w:rsidRPr="005E4E63">
        <w:rPr>
          <w:rFonts w:ascii="Arial Narrow" w:hAnsi="Arial Narrow"/>
        </w:rPr>
        <w:t>más</w:t>
      </w:r>
      <w:r w:rsidR="00C42F77" w:rsidRPr="005E4E63">
        <w:rPr>
          <w:rFonts w:ascii="Arial Narrow" w:hAnsi="Arial Narrow"/>
        </w:rPr>
        <w:t xml:space="preserve"> alejado del municipio a la capital es terrestre y fluvial. </w:t>
      </w:r>
    </w:p>
    <w:p w14:paraId="0E914D00" w14:textId="39B01FE5" w:rsidR="001F1CDB" w:rsidRPr="00A81167" w:rsidRDefault="001F1CDB" w:rsidP="0033293C">
      <w:pPr>
        <w:pStyle w:val="Descripcin"/>
        <w:spacing w:after="0" w:line="276" w:lineRule="auto"/>
        <w:jc w:val="center"/>
        <w:rPr>
          <w:rFonts w:ascii="Arial Narrow" w:hAnsi="Arial Narrow" w:cs="Arial"/>
          <w:color w:val="000000" w:themeColor="text1"/>
          <w:sz w:val="22"/>
          <w:szCs w:val="22"/>
        </w:rPr>
      </w:pPr>
      <w:bookmarkStart w:id="26" w:name="_Toc367065589"/>
      <w:bookmarkStart w:id="27" w:name="_Toc373272838"/>
      <w:bookmarkStart w:id="28" w:name="_Toc375322456"/>
      <w:r w:rsidRPr="00A81167">
        <w:rPr>
          <w:rFonts w:ascii="Arial Narrow" w:hAnsi="Arial Narrow" w:cs="Arial"/>
          <w:color w:val="000000" w:themeColor="text1"/>
          <w:sz w:val="22"/>
          <w:szCs w:val="22"/>
        </w:rPr>
        <w:t xml:space="preserve">Tabla </w:t>
      </w:r>
      <w:r w:rsidR="00DB40B1" w:rsidRPr="00A81167">
        <w:rPr>
          <w:rFonts w:ascii="Arial Narrow" w:hAnsi="Arial Narrow" w:cs="Arial"/>
          <w:color w:val="000000" w:themeColor="text1"/>
          <w:sz w:val="22"/>
          <w:szCs w:val="22"/>
        </w:rPr>
        <w:fldChar w:fldCharType="begin"/>
      </w:r>
      <w:r w:rsidRPr="00A81167">
        <w:rPr>
          <w:rFonts w:ascii="Arial Narrow" w:hAnsi="Arial Narrow" w:cs="Arial"/>
          <w:color w:val="000000" w:themeColor="text1"/>
          <w:sz w:val="22"/>
          <w:szCs w:val="22"/>
        </w:rPr>
        <w:instrText xml:space="preserve"> SEQ Tabla \* ARABIC </w:instrText>
      </w:r>
      <w:r w:rsidR="00DB40B1" w:rsidRPr="00A81167">
        <w:rPr>
          <w:rFonts w:ascii="Arial Narrow" w:hAnsi="Arial Narrow" w:cs="Arial"/>
          <w:color w:val="000000" w:themeColor="text1"/>
          <w:sz w:val="22"/>
          <w:szCs w:val="22"/>
        </w:rPr>
        <w:fldChar w:fldCharType="separate"/>
      </w:r>
      <w:r w:rsidR="00F347F8">
        <w:rPr>
          <w:rFonts w:ascii="Arial Narrow" w:hAnsi="Arial Narrow" w:cs="Arial"/>
          <w:noProof/>
          <w:color w:val="000000" w:themeColor="text1"/>
          <w:sz w:val="22"/>
          <w:szCs w:val="22"/>
        </w:rPr>
        <w:t>2</w:t>
      </w:r>
      <w:r w:rsidR="00DB40B1" w:rsidRPr="00A81167">
        <w:rPr>
          <w:rFonts w:ascii="Arial Narrow" w:hAnsi="Arial Narrow" w:cs="Arial"/>
          <w:color w:val="000000" w:themeColor="text1"/>
          <w:sz w:val="22"/>
          <w:szCs w:val="22"/>
        </w:rPr>
        <w:fldChar w:fldCharType="end"/>
      </w:r>
      <w:r w:rsidRPr="00A81167">
        <w:rPr>
          <w:rFonts w:ascii="Arial Narrow" w:hAnsi="Arial Narrow" w:cs="Arial"/>
          <w:color w:val="000000" w:themeColor="text1"/>
          <w:sz w:val="22"/>
          <w:szCs w:val="22"/>
        </w:rPr>
        <w:t xml:space="preserve">. Tiempo de traslado, tipo de transporte y distancia en kilómetros </w:t>
      </w:r>
      <w:r w:rsidR="00076C18" w:rsidRPr="00A81167">
        <w:rPr>
          <w:rFonts w:ascii="Arial Narrow" w:hAnsi="Arial Narrow" w:cs="Arial"/>
          <w:color w:val="000000" w:themeColor="text1"/>
          <w:sz w:val="22"/>
          <w:szCs w:val="22"/>
        </w:rPr>
        <w:t xml:space="preserve">San Juan Nepomuceno </w:t>
      </w:r>
      <w:r w:rsidR="00885321" w:rsidRPr="00A81167">
        <w:rPr>
          <w:rFonts w:ascii="Arial Narrow" w:hAnsi="Arial Narrow" w:cs="Arial"/>
          <w:bCs w:val="0"/>
          <w:color w:val="000000" w:themeColor="text1"/>
          <w:sz w:val="22"/>
          <w:szCs w:val="22"/>
        </w:rPr>
        <w:t>Bolívar</w:t>
      </w:r>
      <w:r w:rsidRPr="00A81167">
        <w:rPr>
          <w:rFonts w:ascii="Arial Narrow" w:hAnsi="Arial Narrow" w:cs="Arial"/>
          <w:color w:val="000000" w:themeColor="text1"/>
          <w:sz w:val="22"/>
          <w:szCs w:val="22"/>
        </w:rPr>
        <w:t xml:space="preserve">, </w:t>
      </w:r>
      <w:bookmarkEnd w:id="26"/>
      <w:bookmarkEnd w:id="27"/>
      <w:bookmarkEnd w:id="28"/>
      <w:r w:rsidR="00A6635F">
        <w:rPr>
          <w:rFonts w:ascii="Arial Narrow" w:hAnsi="Arial Narrow" w:cs="Arial"/>
          <w:color w:val="000000" w:themeColor="text1"/>
          <w:sz w:val="22"/>
          <w:szCs w:val="22"/>
        </w:rPr>
        <w:t>2021</w:t>
      </w:r>
    </w:p>
    <w:tbl>
      <w:tblPr>
        <w:tblStyle w:val="Cuadrculaclara-nfasis11"/>
        <w:tblpPr w:leftFromText="141" w:rightFromText="141" w:vertAnchor="text" w:tblpXSpec="center" w:tblpY="1"/>
        <w:tblW w:w="0" w:type="auto"/>
        <w:tblLook w:val="04A0" w:firstRow="1" w:lastRow="0" w:firstColumn="1" w:lastColumn="0" w:noHBand="0" w:noVBand="1"/>
      </w:tblPr>
      <w:tblGrid>
        <w:gridCol w:w="2093"/>
        <w:gridCol w:w="2126"/>
        <w:gridCol w:w="2268"/>
        <w:gridCol w:w="2268"/>
      </w:tblGrid>
      <w:tr w:rsidR="001F1CDB" w:rsidRPr="008E379A" w14:paraId="35FE315B" w14:textId="77777777" w:rsidTr="005E4E63">
        <w:trPr>
          <w:cnfStyle w:val="100000000000" w:firstRow="1" w:lastRow="0" w:firstColumn="0" w:lastColumn="0" w:oddVBand="0" w:evenVBand="0" w:oddHBand="0"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2093" w:type="dxa"/>
          </w:tcPr>
          <w:p w14:paraId="7743B4A4" w14:textId="77777777" w:rsidR="001F1CDB" w:rsidRPr="008E379A" w:rsidRDefault="00EF5344" w:rsidP="0033293C">
            <w:pPr>
              <w:jc w:val="center"/>
              <w:rPr>
                <w:rFonts w:cs="Arial"/>
                <w:b w:val="0"/>
                <w:bCs w:val="0"/>
              </w:rPr>
            </w:pPr>
            <w:r w:rsidRPr="008E379A">
              <w:rPr>
                <w:rFonts w:cs="Arial"/>
              </w:rPr>
              <w:t>Municipio</w:t>
            </w:r>
          </w:p>
        </w:tc>
        <w:tc>
          <w:tcPr>
            <w:tcW w:w="2126" w:type="dxa"/>
          </w:tcPr>
          <w:p w14:paraId="7B75E7E4" w14:textId="77777777" w:rsidR="001F1CDB" w:rsidRPr="008E379A" w:rsidRDefault="00EF5344" w:rsidP="0033293C">
            <w:pPr>
              <w:jc w:val="both"/>
              <w:cnfStyle w:val="100000000000" w:firstRow="1" w:lastRow="0" w:firstColumn="0" w:lastColumn="0" w:oddVBand="0" w:evenVBand="0" w:oddHBand="0" w:evenHBand="0" w:firstRowFirstColumn="0" w:firstRowLastColumn="0" w:lastRowFirstColumn="0" w:lastRowLastColumn="0"/>
              <w:rPr>
                <w:rFonts w:cs="Arial"/>
                <w:b w:val="0"/>
                <w:bCs w:val="0"/>
              </w:rPr>
            </w:pPr>
            <w:r w:rsidRPr="008E379A">
              <w:rPr>
                <w:rFonts w:cs="Arial"/>
              </w:rPr>
              <w:t xml:space="preserve">Tiempo de llegada desde </w:t>
            </w:r>
            <w:r w:rsidR="00076C18" w:rsidRPr="008E379A">
              <w:rPr>
                <w:rFonts w:cs="Arial"/>
              </w:rPr>
              <w:t>San Juan Nepomuceno</w:t>
            </w:r>
            <w:r w:rsidRPr="008E379A">
              <w:rPr>
                <w:rFonts w:cs="Arial"/>
              </w:rPr>
              <w:t xml:space="preserve"> Bolívar </w:t>
            </w:r>
            <w:r w:rsidR="001F1CDB" w:rsidRPr="008E379A">
              <w:rPr>
                <w:rFonts w:cs="Arial"/>
              </w:rPr>
              <w:t xml:space="preserve">a la ciudad </w:t>
            </w:r>
            <w:r w:rsidR="00944FF1" w:rsidRPr="008E379A">
              <w:rPr>
                <w:rFonts w:cs="Arial"/>
              </w:rPr>
              <w:t>de Cartagena en minutos</w:t>
            </w:r>
            <w:r w:rsidR="001F1CDB" w:rsidRPr="008E379A">
              <w:rPr>
                <w:rFonts w:cs="Arial"/>
              </w:rPr>
              <w:t>.</w:t>
            </w:r>
          </w:p>
        </w:tc>
        <w:tc>
          <w:tcPr>
            <w:tcW w:w="2268" w:type="dxa"/>
          </w:tcPr>
          <w:p w14:paraId="754E20D1" w14:textId="77777777" w:rsidR="001F1CDB" w:rsidRPr="008E379A" w:rsidRDefault="001F1CDB" w:rsidP="0033293C">
            <w:pPr>
              <w:jc w:val="both"/>
              <w:cnfStyle w:val="100000000000" w:firstRow="1" w:lastRow="0" w:firstColumn="0" w:lastColumn="0" w:oddVBand="0" w:evenVBand="0" w:oddHBand="0" w:evenHBand="0" w:firstRowFirstColumn="0" w:firstRowLastColumn="0" w:lastRowFirstColumn="0" w:lastRowLastColumn="0"/>
              <w:rPr>
                <w:rFonts w:cs="Arial"/>
                <w:b w:val="0"/>
                <w:bCs w:val="0"/>
              </w:rPr>
            </w:pPr>
            <w:r w:rsidRPr="008E379A">
              <w:rPr>
                <w:rFonts w:cs="Arial"/>
              </w:rPr>
              <w:t xml:space="preserve">Distancia en Kilómetros desde el </w:t>
            </w:r>
            <w:r w:rsidR="00C42F77" w:rsidRPr="008E379A">
              <w:rPr>
                <w:rFonts w:cs="Arial"/>
              </w:rPr>
              <w:t>San Juan Nepomuceno</w:t>
            </w:r>
            <w:r w:rsidR="00EF5344" w:rsidRPr="008E379A">
              <w:rPr>
                <w:rFonts w:cs="Arial"/>
              </w:rPr>
              <w:t xml:space="preserve"> de </w:t>
            </w:r>
            <w:r w:rsidR="00076C18" w:rsidRPr="008E379A">
              <w:rPr>
                <w:rFonts w:cs="Arial"/>
              </w:rPr>
              <w:t>Bolívar</w:t>
            </w:r>
            <w:r w:rsidRPr="008E379A">
              <w:rPr>
                <w:rFonts w:cs="Arial"/>
              </w:rPr>
              <w:t xml:space="preserve"> a </w:t>
            </w:r>
            <w:r w:rsidR="00944FF1" w:rsidRPr="008E379A">
              <w:rPr>
                <w:rFonts w:cs="Arial"/>
              </w:rPr>
              <w:t>Cartagena</w:t>
            </w:r>
          </w:p>
        </w:tc>
        <w:tc>
          <w:tcPr>
            <w:tcW w:w="2268" w:type="dxa"/>
          </w:tcPr>
          <w:p w14:paraId="514DF008" w14:textId="77777777" w:rsidR="001F1CDB" w:rsidRPr="008E379A" w:rsidRDefault="001F1CDB" w:rsidP="0033293C">
            <w:pPr>
              <w:jc w:val="both"/>
              <w:cnfStyle w:val="100000000000" w:firstRow="1" w:lastRow="0" w:firstColumn="0" w:lastColumn="0" w:oddVBand="0" w:evenVBand="0" w:oddHBand="0" w:evenHBand="0" w:firstRowFirstColumn="0" w:firstRowLastColumn="0" w:lastRowFirstColumn="0" w:lastRowLastColumn="0"/>
              <w:rPr>
                <w:rFonts w:cs="Arial"/>
                <w:b w:val="0"/>
                <w:bCs w:val="0"/>
              </w:rPr>
            </w:pPr>
            <w:r w:rsidRPr="008E379A">
              <w:rPr>
                <w:rFonts w:cs="Arial"/>
              </w:rPr>
              <w:t>Tipo de transporte desde el municipio</w:t>
            </w:r>
            <w:r w:rsidR="00944FF1" w:rsidRPr="008E379A">
              <w:rPr>
                <w:rFonts w:cs="Arial"/>
              </w:rPr>
              <w:t xml:space="preserve"> de San Juan Nepomuceno a Cartagena</w:t>
            </w:r>
          </w:p>
        </w:tc>
      </w:tr>
      <w:tr w:rsidR="001F1CDB" w:rsidRPr="008E379A" w14:paraId="48B73171" w14:textId="77777777" w:rsidTr="005E4E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093" w:type="dxa"/>
            <w:vAlign w:val="center"/>
          </w:tcPr>
          <w:p w14:paraId="73B850B7" w14:textId="77777777" w:rsidR="001F1CDB" w:rsidRPr="008E379A" w:rsidRDefault="00076C18" w:rsidP="0033293C">
            <w:pPr>
              <w:jc w:val="center"/>
              <w:rPr>
                <w:rFonts w:cs="Arial"/>
                <w:bCs w:val="0"/>
              </w:rPr>
            </w:pPr>
            <w:r w:rsidRPr="008E379A">
              <w:rPr>
                <w:rFonts w:cs="Arial"/>
              </w:rPr>
              <w:t>San Juan Nepomuceno</w:t>
            </w:r>
          </w:p>
        </w:tc>
        <w:tc>
          <w:tcPr>
            <w:tcW w:w="2126" w:type="dxa"/>
            <w:vAlign w:val="center"/>
          </w:tcPr>
          <w:p w14:paraId="00FD6276" w14:textId="0ABA49C2" w:rsidR="001F1CDB" w:rsidRPr="008E379A" w:rsidRDefault="00076C18" w:rsidP="0033293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8E379A">
              <w:rPr>
                <w:rFonts w:ascii="Arial Narrow" w:hAnsi="Arial Narrow" w:cs="Arial"/>
              </w:rPr>
              <w:t>90</w:t>
            </w:r>
            <w:r w:rsidR="00EF5344" w:rsidRPr="008E379A">
              <w:rPr>
                <w:rFonts w:ascii="Arial Narrow" w:hAnsi="Arial Narrow" w:cs="Arial"/>
              </w:rPr>
              <w:t xml:space="preserve"> </w:t>
            </w:r>
            <w:r w:rsidR="00494D94" w:rsidRPr="008E379A">
              <w:rPr>
                <w:rFonts w:ascii="Arial Narrow" w:hAnsi="Arial Narrow" w:cs="Arial"/>
              </w:rPr>
              <w:t>minutos</w:t>
            </w:r>
            <w:r w:rsidR="00EF5344" w:rsidRPr="008E379A">
              <w:rPr>
                <w:rFonts w:ascii="Arial Narrow" w:hAnsi="Arial Narrow" w:cs="Arial"/>
              </w:rPr>
              <w:t>.</w:t>
            </w:r>
          </w:p>
        </w:tc>
        <w:tc>
          <w:tcPr>
            <w:tcW w:w="2268" w:type="dxa"/>
            <w:vAlign w:val="center"/>
          </w:tcPr>
          <w:p w14:paraId="13B70497" w14:textId="77777777" w:rsidR="001F1CDB" w:rsidRPr="008E379A" w:rsidRDefault="00E12682" w:rsidP="0033293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Pr>
                <w:rFonts w:ascii="Arial Narrow" w:hAnsi="Arial Narrow" w:cs="Arial"/>
              </w:rPr>
              <w:t>83</w:t>
            </w:r>
            <w:r w:rsidR="00C64AE9" w:rsidRPr="008E379A">
              <w:rPr>
                <w:rFonts w:ascii="Arial Narrow" w:hAnsi="Arial Narrow" w:cs="Arial"/>
              </w:rPr>
              <w:t xml:space="preserve"> Km de Cartagena de Indias.</w:t>
            </w:r>
          </w:p>
        </w:tc>
        <w:tc>
          <w:tcPr>
            <w:tcW w:w="2268" w:type="dxa"/>
            <w:vAlign w:val="center"/>
          </w:tcPr>
          <w:p w14:paraId="6F37BF6A" w14:textId="77777777" w:rsidR="001F1CDB" w:rsidRPr="008E379A" w:rsidRDefault="00C64AE9" w:rsidP="0033293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8E379A">
              <w:rPr>
                <w:rFonts w:ascii="Arial Narrow" w:hAnsi="Arial Narrow" w:cs="Arial"/>
              </w:rPr>
              <w:t>Terrestre</w:t>
            </w:r>
            <w:r w:rsidR="00DD3D27" w:rsidRPr="008E379A">
              <w:rPr>
                <w:rFonts w:ascii="Arial Narrow" w:hAnsi="Arial Narrow" w:cs="Arial"/>
              </w:rPr>
              <w:t xml:space="preserve"> y </w:t>
            </w:r>
            <w:r w:rsidR="00C42F77" w:rsidRPr="008E379A">
              <w:rPr>
                <w:rFonts w:ascii="Arial Narrow" w:hAnsi="Arial Narrow" w:cs="Arial"/>
              </w:rPr>
              <w:t>fluvial</w:t>
            </w:r>
          </w:p>
        </w:tc>
      </w:tr>
    </w:tbl>
    <w:p w14:paraId="36F09BE3" w14:textId="5AAF05CF" w:rsidR="00C64AE9" w:rsidRPr="001230BB" w:rsidRDefault="008E379A" w:rsidP="0033293C">
      <w:pPr>
        <w:spacing w:after="0"/>
        <w:rPr>
          <w:rFonts w:ascii="Arial Narrow" w:hAnsi="Arial Narrow" w:cs="Arial"/>
          <w:sz w:val="18"/>
          <w:szCs w:val="18"/>
        </w:rPr>
      </w:pPr>
      <w:r w:rsidRPr="001230BB">
        <w:rPr>
          <w:rFonts w:ascii="Arial Narrow" w:hAnsi="Arial Narrow" w:cs="Arial"/>
          <w:sz w:val="18"/>
          <w:szCs w:val="18"/>
        </w:rPr>
        <w:t xml:space="preserve">    </w:t>
      </w:r>
      <w:r w:rsidR="001F1CDB" w:rsidRPr="001230BB">
        <w:rPr>
          <w:rFonts w:ascii="Arial Narrow" w:hAnsi="Arial Narrow" w:cs="Arial"/>
          <w:sz w:val="18"/>
          <w:szCs w:val="18"/>
        </w:rPr>
        <w:t>Fuente:</w:t>
      </w:r>
      <w:r w:rsidR="00C64AE9" w:rsidRPr="001230BB">
        <w:rPr>
          <w:rFonts w:ascii="Arial Narrow" w:hAnsi="Arial Narrow" w:cs="Arial"/>
          <w:sz w:val="18"/>
          <w:szCs w:val="18"/>
        </w:rPr>
        <w:t xml:space="preserve"> </w:t>
      </w:r>
      <w:r w:rsidR="001230BB" w:rsidRPr="001230BB">
        <w:rPr>
          <w:rFonts w:ascii="Arial Narrow" w:hAnsi="Arial Narrow"/>
          <w:sz w:val="18"/>
          <w:szCs w:val="18"/>
          <w:shd w:val="clear" w:color="auto" w:fill="F9FCFF"/>
        </w:rPr>
        <w:t>PD San Juan Nepomuceno Bolívar 2012-</w:t>
      </w:r>
      <w:r w:rsidR="00A6635F">
        <w:rPr>
          <w:rFonts w:ascii="Arial Narrow" w:hAnsi="Arial Narrow"/>
          <w:sz w:val="18"/>
          <w:szCs w:val="18"/>
          <w:shd w:val="clear" w:color="auto" w:fill="F9FCFF"/>
        </w:rPr>
        <w:t>2020</w:t>
      </w:r>
    </w:p>
    <w:p w14:paraId="47991327" w14:textId="77777777" w:rsidR="002A39EB" w:rsidRPr="008E379A" w:rsidRDefault="002A39EB" w:rsidP="0033293C">
      <w:pPr>
        <w:spacing w:after="0"/>
        <w:rPr>
          <w:rFonts w:ascii="Arial Narrow" w:hAnsi="Arial Narrow" w:cs="Arial"/>
          <w:sz w:val="18"/>
          <w:szCs w:val="18"/>
        </w:rPr>
      </w:pPr>
    </w:p>
    <w:p w14:paraId="5680A824" w14:textId="77777777" w:rsidR="00E12682" w:rsidRDefault="00E12682" w:rsidP="0033293C">
      <w:pPr>
        <w:spacing w:after="0"/>
        <w:jc w:val="both"/>
        <w:rPr>
          <w:rFonts w:ascii="Arial Narrow" w:hAnsi="Arial Narrow"/>
        </w:rPr>
      </w:pPr>
      <w:r w:rsidRPr="00AF6074">
        <w:rPr>
          <w:rFonts w:ascii="Arial Narrow" w:hAnsi="Arial Narrow"/>
        </w:rPr>
        <w:t xml:space="preserve">La Malla vial Municipal es otro componente importante dentro del sistema de infraestructura. El Municipio de San Juan Nepomuceno, es atravesado de sur a norte por una vía nacional como es la Carretera Troncal de Occidente Carretera Troncal de Occidente Carretera Troncal de Occidente, en un recorrido de 30 kilómetros aproximadamente, la cual comunica la cabecera municipal con Cartagena (83 </w:t>
      </w:r>
      <w:proofErr w:type="spellStart"/>
      <w:r w:rsidRPr="00AF6074">
        <w:rPr>
          <w:rFonts w:ascii="Arial Narrow" w:hAnsi="Arial Narrow"/>
        </w:rPr>
        <w:t>Kmts</w:t>
      </w:r>
      <w:proofErr w:type="spellEnd"/>
      <w:r w:rsidRPr="00AF6074">
        <w:rPr>
          <w:rFonts w:ascii="Arial Narrow" w:hAnsi="Arial Narrow"/>
        </w:rPr>
        <w:t xml:space="preserve">) pasando por el Corregimiento de San Cayetano (localizado a 20 </w:t>
      </w:r>
      <w:proofErr w:type="spellStart"/>
      <w:r w:rsidRPr="00AF6074">
        <w:rPr>
          <w:rFonts w:ascii="Arial Narrow" w:hAnsi="Arial Narrow"/>
        </w:rPr>
        <w:t>Kmts</w:t>
      </w:r>
      <w:proofErr w:type="spellEnd"/>
      <w:r w:rsidRPr="00AF6074">
        <w:rPr>
          <w:rFonts w:ascii="Arial Narrow" w:hAnsi="Arial Narrow"/>
        </w:rPr>
        <w:t xml:space="preserve"> de distancia). A la altura de Carreto se interconecta otra vía nacional, cual es la Carretera Troncal de Oriente, Carretera Troncal de Oriente, Carretera Troncal de Oriente, que conduce a Calamar (45 </w:t>
      </w:r>
      <w:proofErr w:type="spellStart"/>
      <w:r w:rsidRPr="00AF6074">
        <w:rPr>
          <w:rFonts w:ascii="Arial Narrow" w:hAnsi="Arial Narrow"/>
        </w:rPr>
        <w:t>Kmts</w:t>
      </w:r>
      <w:proofErr w:type="spellEnd"/>
      <w:r w:rsidRPr="00AF6074">
        <w:rPr>
          <w:rFonts w:ascii="Arial Narrow" w:hAnsi="Arial Narrow"/>
        </w:rPr>
        <w:t xml:space="preserve"> de distancia) y Barranquilla (120 </w:t>
      </w:r>
      <w:proofErr w:type="spellStart"/>
      <w:r w:rsidRPr="00AF6074">
        <w:rPr>
          <w:rFonts w:ascii="Arial Narrow" w:hAnsi="Arial Narrow"/>
        </w:rPr>
        <w:t>Kmts</w:t>
      </w:r>
      <w:proofErr w:type="spellEnd"/>
      <w:r w:rsidRPr="00AF6074">
        <w:rPr>
          <w:rFonts w:ascii="Arial Narrow" w:hAnsi="Arial Narrow"/>
        </w:rPr>
        <w:t xml:space="preserve"> de distancia) respectivamente; En su recorrido por el municipio de San Juan Nepomuceno, tiene un trayecto de 10 kilómetros aproximadamente. Ambas vías se encuentran en buen estado. Desde estas dos vías importantes, se desprende el sistema de vías carreteables que facilitan la comunicación y transporte, desde la cabecera hasta los corregimientos y veredas del municipio.</w:t>
      </w:r>
    </w:p>
    <w:p w14:paraId="20BF5947" w14:textId="77777777" w:rsidR="0096678F" w:rsidRPr="0096678F" w:rsidRDefault="00E12682" w:rsidP="0033293C">
      <w:pPr>
        <w:pStyle w:val="NormalWeb"/>
        <w:shd w:val="clear" w:color="auto" w:fill="FFFFFF"/>
        <w:spacing w:line="276" w:lineRule="auto"/>
        <w:jc w:val="both"/>
        <w:rPr>
          <w:rFonts w:ascii="Arial Narrow" w:eastAsia="Times New Roman" w:hAnsi="Arial Narrow" w:cs="Times New Roman"/>
          <w:color w:val="000000"/>
          <w:sz w:val="22"/>
          <w:szCs w:val="22"/>
        </w:rPr>
      </w:pPr>
      <w:r w:rsidRPr="0096678F">
        <w:rPr>
          <w:rFonts w:ascii="Arial Narrow" w:hAnsi="Arial Narrow"/>
          <w:sz w:val="22"/>
          <w:szCs w:val="22"/>
        </w:rPr>
        <w:t xml:space="preserve">En el </w:t>
      </w:r>
      <w:r w:rsidR="00FB244F" w:rsidRPr="0096678F">
        <w:rPr>
          <w:rFonts w:ascii="Arial Narrow" w:hAnsi="Arial Narrow"/>
          <w:sz w:val="22"/>
          <w:szCs w:val="22"/>
        </w:rPr>
        <w:t>municipio se</w:t>
      </w:r>
      <w:r w:rsidRPr="0096678F">
        <w:rPr>
          <w:rFonts w:ascii="Arial Narrow" w:hAnsi="Arial Narrow"/>
          <w:sz w:val="22"/>
          <w:szCs w:val="22"/>
        </w:rPr>
        <w:t xml:space="preserve"> </w:t>
      </w:r>
      <w:r w:rsidR="009713E7" w:rsidRPr="0096678F">
        <w:rPr>
          <w:rFonts w:ascii="Arial Narrow" w:hAnsi="Arial Narrow"/>
          <w:sz w:val="22"/>
          <w:szCs w:val="22"/>
        </w:rPr>
        <w:t>cuenta con</w:t>
      </w:r>
      <w:r w:rsidRPr="0096678F">
        <w:rPr>
          <w:rFonts w:ascii="Arial Narrow" w:hAnsi="Arial Narrow"/>
          <w:sz w:val="22"/>
          <w:szCs w:val="22"/>
        </w:rPr>
        <w:t xml:space="preserve"> vehículos que prestan sus servicios hasta </w:t>
      </w:r>
      <w:r w:rsidR="009713E7" w:rsidRPr="0096678F">
        <w:rPr>
          <w:rFonts w:ascii="Arial Narrow" w:hAnsi="Arial Narrow"/>
          <w:sz w:val="22"/>
          <w:szCs w:val="22"/>
        </w:rPr>
        <w:t xml:space="preserve">San Pedro Consolado y otros, </w:t>
      </w:r>
      <w:r w:rsidRPr="0096678F">
        <w:rPr>
          <w:rFonts w:ascii="Arial Narrow" w:hAnsi="Arial Narrow"/>
          <w:sz w:val="22"/>
          <w:szCs w:val="22"/>
        </w:rPr>
        <w:t xml:space="preserve">entre la cabecera y el Guamo por el </w:t>
      </w:r>
      <w:r w:rsidR="009713E7" w:rsidRPr="0096678F">
        <w:rPr>
          <w:rFonts w:ascii="Arial Narrow" w:hAnsi="Arial Narrow"/>
          <w:sz w:val="22"/>
          <w:szCs w:val="22"/>
        </w:rPr>
        <w:t>Carreteables</w:t>
      </w:r>
      <w:r w:rsidRPr="0096678F">
        <w:rPr>
          <w:rFonts w:ascii="Arial Narrow" w:hAnsi="Arial Narrow"/>
          <w:sz w:val="22"/>
          <w:szCs w:val="22"/>
        </w:rPr>
        <w:t xml:space="preserve"> del mismo nombre. De estos vehículos algunos realizan viajes a Calamar, por la vía a Barranquilla.</w:t>
      </w:r>
      <w:ins w:id="29" w:author="LORENA DE LA ROSA PUELLO" w:date="2016-12-17T21:50:00Z">
        <w:r w:rsidR="009713E7" w:rsidRPr="0096678F">
          <w:rPr>
            <w:rFonts w:ascii="Arial Narrow" w:hAnsi="Arial Narrow"/>
            <w:sz w:val="22"/>
            <w:szCs w:val="22"/>
          </w:rPr>
          <w:t xml:space="preserve"> </w:t>
        </w:r>
      </w:ins>
      <w:r w:rsidR="009713E7" w:rsidRPr="0096678F">
        <w:rPr>
          <w:rFonts w:ascii="Arial Narrow" w:hAnsi="Arial Narrow"/>
          <w:sz w:val="22"/>
          <w:szCs w:val="22"/>
        </w:rPr>
        <w:t xml:space="preserve"> En el sector “el Parquecito”. En este lugar se estacionan vehículos que prestan el servicio de carga y pasajeros entre la cabecera y los corregimientos de San Cayetano, La Haya y San José del </w:t>
      </w:r>
      <w:r w:rsidR="0096678F" w:rsidRPr="0096678F">
        <w:rPr>
          <w:rFonts w:ascii="Arial Narrow" w:hAnsi="Arial Narrow"/>
          <w:sz w:val="22"/>
          <w:szCs w:val="22"/>
        </w:rPr>
        <w:t>Peñón</w:t>
      </w:r>
      <w:r w:rsidR="009713E7" w:rsidRPr="0096678F">
        <w:rPr>
          <w:rFonts w:ascii="Arial Narrow" w:hAnsi="Arial Narrow"/>
          <w:sz w:val="22"/>
          <w:szCs w:val="22"/>
        </w:rPr>
        <w:t xml:space="preserve"> y sus respectivas veredas.</w:t>
      </w:r>
      <w:r w:rsidR="0096678F" w:rsidRPr="0096678F">
        <w:rPr>
          <w:rFonts w:ascii="Arial Narrow" w:hAnsi="Arial Narrow"/>
          <w:sz w:val="22"/>
          <w:szCs w:val="22"/>
        </w:rPr>
        <w:t xml:space="preserve"> </w:t>
      </w:r>
      <w:r w:rsidR="0096678F" w:rsidRPr="0096678F">
        <w:rPr>
          <w:rFonts w:ascii="Arial Narrow" w:eastAsia="Times New Roman" w:hAnsi="Arial Narrow"/>
          <w:color w:val="000000"/>
          <w:sz w:val="22"/>
          <w:szCs w:val="22"/>
        </w:rPr>
        <w:t>El servicio rural de transporte en el Municipio es prestado por particulares o pequeños transportadores propietarios de camionetas o jeep que se desplazan hacia los diferentes corregimientos y veredas.</w:t>
      </w:r>
    </w:p>
    <w:p w14:paraId="67D0B75B" w14:textId="77777777" w:rsidR="00E12682" w:rsidRPr="00E12682" w:rsidRDefault="00E12682" w:rsidP="0033293C">
      <w:pPr>
        <w:spacing w:after="0"/>
        <w:jc w:val="both"/>
        <w:rPr>
          <w:rFonts w:ascii="Arial Narrow" w:hAnsi="Arial Narrow" w:cs="Arial"/>
          <w:b/>
          <w:highlight w:val="yellow"/>
        </w:rPr>
      </w:pPr>
    </w:p>
    <w:p w14:paraId="4D171199" w14:textId="6F7E91E9" w:rsidR="001F1CDB" w:rsidRPr="00A81167" w:rsidRDefault="00FB2926" w:rsidP="0033293C">
      <w:pPr>
        <w:spacing w:after="0"/>
        <w:jc w:val="center"/>
        <w:rPr>
          <w:rFonts w:ascii="Arial Narrow" w:hAnsi="Arial Narrow" w:cs="Arial"/>
          <w:b/>
        </w:rPr>
      </w:pPr>
      <w:r w:rsidRPr="00FB2926">
        <w:rPr>
          <w:rFonts w:ascii="Arial Narrow" w:hAnsi="Arial Narrow" w:cs="Arial"/>
          <w:b/>
        </w:rPr>
        <w:t>*</w:t>
      </w:r>
      <w:r w:rsidR="001F1CDB" w:rsidRPr="00FB2926">
        <w:rPr>
          <w:rFonts w:ascii="Arial Narrow" w:hAnsi="Arial Narrow" w:cs="Arial"/>
          <w:b/>
        </w:rPr>
        <w:t>Tabla 2. Tiempo de traslado, tipo de transporte, distancia en kilómetros desde el municipio</w:t>
      </w:r>
      <w:r w:rsidR="00B40C22" w:rsidRPr="00FB2926">
        <w:rPr>
          <w:rFonts w:ascii="Arial Narrow" w:hAnsi="Arial Narrow" w:cs="Arial"/>
          <w:b/>
        </w:rPr>
        <w:t xml:space="preserve"> de San Juan Nepomuceno</w:t>
      </w:r>
      <w:r w:rsidR="001F1CDB" w:rsidRPr="00FB2926">
        <w:rPr>
          <w:rFonts w:ascii="Arial Narrow" w:hAnsi="Arial Narrow" w:cs="Arial"/>
          <w:b/>
        </w:rPr>
        <w:t xml:space="preserve"> hacia los </w:t>
      </w:r>
      <w:r w:rsidR="00BB1794" w:rsidRPr="00FB2926">
        <w:rPr>
          <w:rFonts w:ascii="Arial Narrow" w:hAnsi="Arial Narrow" w:cs="Arial"/>
          <w:b/>
        </w:rPr>
        <w:t>Corregimientos</w:t>
      </w:r>
      <w:r w:rsidR="0097084D" w:rsidRPr="00FB2926">
        <w:rPr>
          <w:rFonts w:ascii="Arial Narrow" w:hAnsi="Arial Narrow" w:cs="Arial"/>
          <w:b/>
        </w:rPr>
        <w:t xml:space="preserve">, </w:t>
      </w:r>
      <w:r w:rsidR="00A6635F">
        <w:rPr>
          <w:rFonts w:ascii="Arial Narrow" w:hAnsi="Arial Narrow" w:cs="Arial"/>
          <w:b/>
        </w:rPr>
        <w:t>2021</w:t>
      </w:r>
    </w:p>
    <w:p w14:paraId="090AF7DF" w14:textId="77777777" w:rsidR="00A81167" w:rsidRPr="00F57972" w:rsidRDefault="00A81167" w:rsidP="0033293C">
      <w:pPr>
        <w:spacing w:after="0"/>
        <w:rPr>
          <w:rFonts w:ascii="Arial Narrow" w:hAnsi="Arial Narrow" w:cs="Arial"/>
          <w:b/>
          <w:color w:val="FF0000"/>
        </w:rPr>
      </w:pPr>
    </w:p>
    <w:tbl>
      <w:tblPr>
        <w:tblStyle w:val="Cuadrculaclara-nfasis11"/>
        <w:tblW w:w="4953" w:type="pct"/>
        <w:tblLayout w:type="fixed"/>
        <w:tblLook w:val="04A0" w:firstRow="1" w:lastRow="0" w:firstColumn="1" w:lastColumn="0" w:noHBand="0" w:noVBand="1"/>
      </w:tblPr>
      <w:tblGrid>
        <w:gridCol w:w="1881"/>
        <w:gridCol w:w="2077"/>
        <w:gridCol w:w="1281"/>
        <w:gridCol w:w="1546"/>
        <w:gridCol w:w="975"/>
        <w:gridCol w:w="975"/>
      </w:tblGrid>
      <w:tr w:rsidR="00C50DCD" w:rsidRPr="00F57972" w14:paraId="1E532DE6" w14:textId="77777777" w:rsidTr="00A953A9">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1077" w:type="pct"/>
            <w:vMerge w:val="restart"/>
            <w:vAlign w:val="center"/>
            <w:hideMark/>
          </w:tcPr>
          <w:p w14:paraId="04D3DEF6" w14:textId="77777777" w:rsidR="00C50DCD" w:rsidRPr="00F57972" w:rsidRDefault="00C50DCD" w:rsidP="0033293C">
            <w:pPr>
              <w:jc w:val="center"/>
              <w:rPr>
                <w:rFonts w:cs="Arial"/>
                <w:color w:val="000000"/>
              </w:rPr>
            </w:pPr>
            <w:r w:rsidRPr="00F57972">
              <w:rPr>
                <w:rFonts w:cs="Arial"/>
                <w:color w:val="000000"/>
              </w:rPr>
              <w:t>Municipio</w:t>
            </w:r>
          </w:p>
        </w:tc>
        <w:tc>
          <w:tcPr>
            <w:tcW w:w="1189" w:type="pct"/>
            <w:vMerge w:val="restart"/>
            <w:vAlign w:val="center"/>
            <w:hideMark/>
          </w:tcPr>
          <w:p w14:paraId="4F1D38A4" w14:textId="77777777" w:rsidR="00C50DCD" w:rsidRPr="00F57972" w:rsidRDefault="00C50DCD" w:rsidP="0033293C">
            <w:pPr>
              <w:jc w:val="center"/>
              <w:cnfStyle w:val="100000000000" w:firstRow="1" w:lastRow="0" w:firstColumn="0" w:lastColumn="0" w:oddVBand="0" w:evenVBand="0" w:oddHBand="0" w:evenHBand="0" w:firstRowFirstColumn="0" w:firstRowLastColumn="0" w:lastRowFirstColumn="0" w:lastRowLastColumn="0"/>
              <w:rPr>
                <w:rFonts w:cs="Arial"/>
                <w:color w:val="000000"/>
              </w:rPr>
            </w:pPr>
            <w:r w:rsidRPr="00F57972">
              <w:rPr>
                <w:rFonts w:cs="Arial"/>
                <w:color w:val="000000"/>
              </w:rPr>
              <w:t>Corregimiento/Vereda</w:t>
            </w:r>
          </w:p>
        </w:tc>
        <w:tc>
          <w:tcPr>
            <w:tcW w:w="733" w:type="pct"/>
            <w:vMerge w:val="restart"/>
            <w:vAlign w:val="center"/>
            <w:hideMark/>
          </w:tcPr>
          <w:p w14:paraId="2F12CB0A" w14:textId="493861FE" w:rsidR="00C50DCD" w:rsidRPr="00F57972" w:rsidRDefault="00C50DCD" w:rsidP="0033293C">
            <w:pPr>
              <w:jc w:val="center"/>
              <w:cnfStyle w:val="100000000000" w:firstRow="1" w:lastRow="0" w:firstColumn="0" w:lastColumn="0" w:oddVBand="0" w:evenVBand="0" w:oddHBand="0" w:evenHBand="0" w:firstRowFirstColumn="0" w:firstRowLastColumn="0" w:lastRowFirstColumn="0" w:lastRowLastColumn="0"/>
              <w:rPr>
                <w:rFonts w:cs="Arial"/>
                <w:color w:val="000000"/>
              </w:rPr>
            </w:pPr>
            <w:r w:rsidRPr="00F57972">
              <w:rPr>
                <w:rFonts w:cs="Arial"/>
                <w:color w:val="000000"/>
              </w:rPr>
              <w:t xml:space="preserve">Distancia en Kilómetros entre </w:t>
            </w:r>
            <w:r w:rsidR="007555D1" w:rsidRPr="00F57972">
              <w:rPr>
                <w:rFonts w:cs="Arial"/>
                <w:color w:val="000000"/>
              </w:rPr>
              <w:t>la vereda</w:t>
            </w:r>
            <w:r w:rsidRPr="00F57972">
              <w:rPr>
                <w:rFonts w:cs="Arial"/>
                <w:color w:val="000000"/>
              </w:rPr>
              <w:t xml:space="preserve"> y su Municipio *</w:t>
            </w:r>
          </w:p>
        </w:tc>
        <w:tc>
          <w:tcPr>
            <w:tcW w:w="885" w:type="pct"/>
            <w:vMerge w:val="restart"/>
            <w:vAlign w:val="center"/>
            <w:hideMark/>
          </w:tcPr>
          <w:p w14:paraId="7F0401D7" w14:textId="07867134" w:rsidR="00C50DCD" w:rsidRPr="00F57972" w:rsidRDefault="00C50DCD" w:rsidP="0033293C">
            <w:pPr>
              <w:jc w:val="center"/>
              <w:cnfStyle w:val="100000000000" w:firstRow="1" w:lastRow="0" w:firstColumn="0" w:lastColumn="0" w:oddVBand="0" w:evenVBand="0" w:oddHBand="0" w:evenHBand="0" w:firstRowFirstColumn="0" w:firstRowLastColumn="0" w:lastRowFirstColumn="0" w:lastRowLastColumn="0"/>
              <w:rPr>
                <w:rFonts w:cs="Arial"/>
                <w:color w:val="000000"/>
              </w:rPr>
            </w:pPr>
            <w:r w:rsidRPr="00F57972">
              <w:rPr>
                <w:rFonts w:cs="Arial"/>
                <w:color w:val="000000"/>
              </w:rPr>
              <w:t xml:space="preserve">Tipo de transporte entre </w:t>
            </w:r>
            <w:r w:rsidR="007555D1" w:rsidRPr="00F57972">
              <w:rPr>
                <w:rFonts w:cs="Arial"/>
                <w:color w:val="000000"/>
              </w:rPr>
              <w:t>la vereda</w:t>
            </w:r>
            <w:r w:rsidRPr="00F57972">
              <w:rPr>
                <w:rFonts w:cs="Arial"/>
                <w:color w:val="000000"/>
              </w:rPr>
              <w:t xml:space="preserve"> y el su municipio*</w:t>
            </w:r>
          </w:p>
        </w:tc>
        <w:tc>
          <w:tcPr>
            <w:tcW w:w="1117" w:type="pct"/>
            <w:gridSpan w:val="2"/>
            <w:vAlign w:val="center"/>
            <w:hideMark/>
          </w:tcPr>
          <w:p w14:paraId="57C792AF" w14:textId="73455D73" w:rsidR="00C50DCD" w:rsidRPr="00F57972" w:rsidRDefault="00C50DCD" w:rsidP="0033293C">
            <w:pPr>
              <w:jc w:val="center"/>
              <w:cnfStyle w:val="100000000000" w:firstRow="1" w:lastRow="0" w:firstColumn="0" w:lastColumn="0" w:oddVBand="0" w:evenVBand="0" w:oddHBand="0" w:evenHBand="0" w:firstRowFirstColumn="0" w:firstRowLastColumn="0" w:lastRowFirstColumn="0" w:lastRowLastColumn="0"/>
              <w:rPr>
                <w:rFonts w:cs="Arial"/>
                <w:color w:val="000000"/>
              </w:rPr>
            </w:pPr>
            <w:r w:rsidRPr="00F57972">
              <w:rPr>
                <w:rFonts w:cs="Arial"/>
                <w:color w:val="000000"/>
              </w:rPr>
              <w:t xml:space="preserve">Tiempo estimado del traslado entre </w:t>
            </w:r>
            <w:r w:rsidR="007555D1" w:rsidRPr="00F57972">
              <w:rPr>
                <w:rFonts w:cs="Arial"/>
                <w:color w:val="000000"/>
              </w:rPr>
              <w:t>la vereda</w:t>
            </w:r>
            <w:r w:rsidRPr="00F57972">
              <w:rPr>
                <w:rFonts w:cs="Arial"/>
                <w:color w:val="000000"/>
              </w:rPr>
              <w:t xml:space="preserve"> y su municipio*</w:t>
            </w:r>
          </w:p>
        </w:tc>
      </w:tr>
      <w:tr w:rsidR="008E379A" w:rsidRPr="00F57972" w14:paraId="33EEBF8E" w14:textId="77777777" w:rsidTr="00A953A9">
        <w:trPr>
          <w:cnfStyle w:val="000000100000" w:firstRow="0" w:lastRow="0" w:firstColumn="0" w:lastColumn="0" w:oddVBand="0" w:evenVBand="0" w:oddHBand="1" w:evenHBand="0"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1077" w:type="pct"/>
            <w:vMerge/>
            <w:vAlign w:val="center"/>
            <w:hideMark/>
          </w:tcPr>
          <w:p w14:paraId="7814A0BA" w14:textId="77777777" w:rsidR="00C50DCD" w:rsidRPr="00F57972" w:rsidRDefault="00C50DCD" w:rsidP="0033293C">
            <w:pPr>
              <w:jc w:val="center"/>
              <w:rPr>
                <w:rFonts w:cs="Arial"/>
                <w:color w:val="000000"/>
              </w:rPr>
            </w:pPr>
          </w:p>
        </w:tc>
        <w:tc>
          <w:tcPr>
            <w:tcW w:w="1189" w:type="pct"/>
            <w:vMerge/>
            <w:vAlign w:val="center"/>
            <w:hideMark/>
          </w:tcPr>
          <w:p w14:paraId="4A66E70C" w14:textId="77777777" w:rsidR="00C50DCD" w:rsidRPr="00F57972" w:rsidRDefault="00C50DCD"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rPr>
            </w:pPr>
          </w:p>
        </w:tc>
        <w:tc>
          <w:tcPr>
            <w:tcW w:w="733" w:type="pct"/>
            <w:vMerge/>
            <w:vAlign w:val="center"/>
            <w:hideMark/>
          </w:tcPr>
          <w:p w14:paraId="68BA8B5A" w14:textId="77777777" w:rsidR="00C50DCD" w:rsidRPr="00F57972" w:rsidRDefault="00C50DCD"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rPr>
            </w:pPr>
          </w:p>
        </w:tc>
        <w:tc>
          <w:tcPr>
            <w:tcW w:w="885" w:type="pct"/>
            <w:vMerge/>
            <w:vAlign w:val="center"/>
            <w:hideMark/>
          </w:tcPr>
          <w:p w14:paraId="5780ED49" w14:textId="77777777" w:rsidR="00C50DCD" w:rsidRPr="00F57972" w:rsidRDefault="00C50DCD"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0000"/>
              </w:rPr>
            </w:pPr>
          </w:p>
        </w:tc>
        <w:tc>
          <w:tcPr>
            <w:tcW w:w="558" w:type="pct"/>
            <w:vAlign w:val="center"/>
            <w:hideMark/>
          </w:tcPr>
          <w:p w14:paraId="081BF173" w14:textId="77777777" w:rsidR="00C50DCD" w:rsidRPr="00F57972" w:rsidRDefault="00C50DCD"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rPr>
            </w:pPr>
            <w:r w:rsidRPr="00F57972">
              <w:rPr>
                <w:rFonts w:ascii="Arial Narrow" w:eastAsia="Times New Roman" w:hAnsi="Arial Narrow" w:cs="Arial"/>
                <w:color w:val="000000"/>
              </w:rPr>
              <w:t>horas</w:t>
            </w:r>
          </w:p>
        </w:tc>
        <w:tc>
          <w:tcPr>
            <w:tcW w:w="559" w:type="pct"/>
            <w:vAlign w:val="center"/>
            <w:hideMark/>
          </w:tcPr>
          <w:p w14:paraId="330A79C8" w14:textId="77777777" w:rsidR="00C50DCD" w:rsidRPr="00F57972" w:rsidRDefault="00C50DCD"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rPr>
            </w:pPr>
            <w:r w:rsidRPr="00F57972">
              <w:rPr>
                <w:rFonts w:ascii="Arial Narrow" w:eastAsia="Times New Roman" w:hAnsi="Arial Narrow" w:cs="Arial"/>
                <w:color w:val="000000"/>
              </w:rPr>
              <w:t>minutos</w:t>
            </w:r>
          </w:p>
        </w:tc>
      </w:tr>
      <w:tr w:rsidR="008E379A" w:rsidRPr="00F57972" w14:paraId="5215D046" w14:textId="77777777" w:rsidTr="00A953A9">
        <w:trPr>
          <w:cnfStyle w:val="000000010000" w:firstRow="0" w:lastRow="0" w:firstColumn="0" w:lastColumn="0" w:oddVBand="0" w:evenVBand="0" w:oddHBand="0" w:evenHBand="1"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1077" w:type="pct"/>
            <w:vMerge w:val="restart"/>
            <w:noWrap/>
            <w:vAlign w:val="center"/>
            <w:hideMark/>
          </w:tcPr>
          <w:p w14:paraId="69377284" w14:textId="77777777" w:rsidR="008E379A" w:rsidRDefault="008E379A" w:rsidP="0033293C">
            <w:pPr>
              <w:rPr>
                <w:rFonts w:cs="Arial"/>
                <w:sz w:val="24"/>
                <w:szCs w:val="24"/>
              </w:rPr>
            </w:pPr>
          </w:p>
          <w:p w14:paraId="0F311A2F" w14:textId="77777777" w:rsidR="008E379A" w:rsidRDefault="008E379A" w:rsidP="0033293C">
            <w:pPr>
              <w:jc w:val="center"/>
              <w:rPr>
                <w:rFonts w:cs="Arial"/>
                <w:sz w:val="24"/>
                <w:szCs w:val="24"/>
              </w:rPr>
            </w:pPr>
          </w:p>
          <w:p w14:paraId="69C62396" w14:textId="77777777" w:rsidR="008E379A" w:rsidRPr="00F57972" w:rsidRDefault="008E379A" w:rsidP="0033293C">
            <w:pPr>
              <w:jc w:val="center"/>
              <w:rPr>
                <w:rFonts w:cs="Arial"/>
                <w:b w:val="0"/>
                <w:bCs w:val="0"/>
                <w:sz w:val="24"/>
                <w:szCs w:val="24"/>
              </w:rPr>
            </w:pPr>
            <w:r w:rsidRPr="00F57972">
              <w:rPr>
                <w:rFonts w:cs="Arial"/>
                <w:sz w:val="24"/>
                <w:szCs w:val="24"/>
              </w:rPr>
              <w:t>San Juan Nepomuceno</w:t>
            </w:r>
          </w:p>
          <w:p w14:paraId="71501944" w14:textId="77777777" w:rsidR="008E379A" w:rsidRPr="00F57972" w:rsidRDefault="008E379A" w:rsidP="0033293C">
            <w:pPr>
              <w:jc w:val="center"/>
              <w:rPr>
                <w:rFonts w:cs="Arial"/>
                <w:sz w:val="24"/>
                <w:szCs w:val="24"/>
              </w:rPr>
            </w:pPr>
          </w:p>
        </w:tc>
        <w:tc>
          <w:tcPr>
            <w:tcW w:w="1189" w:type="pct"/>
            <w:vAlign w:val="center"/>
            <w:hideMark/>
          </w:tcPr>
          <w:p w14:paraId="28E6357F" w14:textId="77777777" w:rsidR="008E379A" w:rsidRPr="00F57972" w:rsidRDefault="008E379A" w:rsidP="0033293C">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rPr>
            </w:pPr>
            <w:r w:rsidRPr="00F57972">
              <w:rPr>
                <w:rFonts w:ascii="Arial Narrow" w:eastAsia="Times New Roman" w:hAnsi="Arial Narrow" w:cs="Arial"/>
                <w:color w:val="000000"/>
              </w:rPr>
              <w:t>San Cayetano</w:t>
            </w:r>
          </w:p>
        </w:tc>
        <w:tc>
          <w:tcPr>
            <w:tcW w:w="733" w:type="pct"/>
            <w:vAlign w:val="center"/>
            <w:hideMark/>
          </w:tcPr>
          <w:p w14:paraId="229F2347" w14:textId="77777777" w:rsidR="008E379A" w:rsidRPr="00F57972" w:rsidRDefault="00E12682"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rPr>
            </w:pPr>
            <w:r>
              <w:rPr>
                <w:rFonts w:ascii="Arial Narrow" w:eastAsia="Times New Roman" w:hAnsi="Arial Narrow" w:cs="Arial"/>
                <w:color w:val="000000"/>
              </w:rPr>
              <w:t>20</w:t>
            </w:r>
            <w:r w:rsidR="008C5DC9">
              <w:rPr>
                <w:rFonts w:ascii="Arial Narrow" w:eastAsia="Times New Roman" w:hAnsi="Arial Narrow" w:cs="Arial"/>
                <w:color w:val="000000"/>
              </w:rPr>
              <w:t xml:space="preserve"> Km</w:t>
            </w:r>
          </w:p>
        </w:tc>
        <w:tc>
          <w:tcPr>
            <w:tcW w:w="885" w:type="pct"/>
            <w:vAlign w:val="center"/>
            <w:hideMark/>
          </w:tcPr>
          <w:p w14:paraId="4E1921F9" w14:textId="77777777" w:rsidR="008E379A" w:rsidRPr="00F57972" w:rsidRDefault="008E379A"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rPr>
            </w:pPr>
            <w:r w:rsidRPr="00F57972">
              <w:rPr>
                <w:rFonts w:ascii="Arial Narrow" w:eastAsia="Times New Roman" w:hAnsi="Arial Narrow" w:cs="Arial"/>
                <w:color w:val="000000"/>
              </w:rPr>
              <w:t>Terrestre</w:t>
            </w:r>
          </w:p>
        </w:tc>
        <w:tc>
          <w:tcPr>
            <w:tcW w:w="558" w:type="pct"/>
            <w:vAlign w:val="center"/>
            <w:hideMark/>
          </w:tcPr>
          <w:p w14:paraId="35393CBA" w14:textId="77777777" w:rsidR="008E379A" w:rsidRPr="00F57972" w:rsidRDefault="008E379A"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rPr>
            </w:pPr>
          </w:p>
        </w:tc>
        <w:tc>
          <w:tcPr>
            <w:tcW w:w="559" w:type="pct"/>
            <w:vAlign w:val="center"/>
            <w:hideMark/>
          </w:tcPr>
          <w:p w14:paraId="6FDB7B4B" w14:textId="77777777" w:rsidR="008E379A" w:rsidRPr="00F57972" w:rsidRDefault="008C5DC9"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rPr>
            </w:pPr>
            <w:r>
              <w:rPr>
                <w:rFonts w:ascii="Arial Narrow" w:eastAsia="Times New Roman" w:hAnsi="Arial Narrow" w:cs="Arial"/>
                <w:color w:val="000000"/>
              </w:rPr>
              <w:t>32</w:t>
            </w:r>
          </w:p>
        </w:tc>
      </w:tr>
      <w:tr w:rsidR="008E379A" w:rsidRPr="00F57972" w14:paraId="3A42D4E8" w14:textId="77777777" w:rsidTr="00A953A9">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077" w:type="pct"/>
            <w:vMerge/>
            <w:noWrap/>
            <w:vAlign w:val="center"/>
            <w:hideMark/>
          </w:tcPr>
          <w:p w14:paraId="29E3FA27" w14:textId="77777777" w:rsidR="008E379A" w:rsidRPr="00F57972" w:rsidRDefault="008E379A" w:rsidP="0033293C">
            <w:pPr>
              <w:jc w:val="center"/>
              <w:rPr>
                <w:rFonts w:cs="Arial"/>
                <w:sz w:val="24"/>
                <w:szCs w:val="24"/>
              </w:rPr>
            </w:pPr>
          </w:p>
        </w:tc>
        <w:tc>
          <w:tcPr>
            <w:tcW w:w="1189" w:type="pct"/>
            <w:vAlign w:val="center"/>
            <w:hideMark/>
          </w:tcPr>
          <w:p w14:paraId="2A007326" w14:textId="77777777" w:rsidR="008E379A" w:rsidRPr="00F57972" w:rsidRDefault="008E379A"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rPr>
            </w:pPr>
            <w:r w:rsidRPr="00F57972">
              <w:rPr>
                <w:rFonts w:ascii="Arial Narrow" w:eastAsia="Times New Roman" w:hAnsi="Arial Narrow" w:cs="Arial"/>
                <w:color w:val="000000"/>
              </w:rPr>
              <w:t>San Pedro Consolado</w:t>
            </w:r>
          </w:p>
        </w:tc>
        <w:tc>
          <w:tcPr>
            <w:tcW w:w="733" w:type="pct"/>
            <w:vAlign w:val="center"/>
            <w:hideMark/>
          </w:tcPr>
          <w:p w14:paraId="6E4E4F7F" w14:textId="77777777" w:rsidR="008E379A" w:rsidRPr="00F57972" w:rsidRDefault="008C5D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rPr>
            </w:pPr>
            <w:r>
              <w:rPr>
                <w:rFonts w:ascii="Arial Narrow" w:eastAsia="Times New Roman" w:hAnsi="Arial Narrow" w:cs="Arial"/>
                <w:color w:val="000000"/>
              </w:rPr>
              <w:t>9,6 Km</w:t>
            </w:r>
          </w:p>
        </w:tc>
        <w:tc>
          <w:tcPr>
            <w:tcW w:w="885" w:type="pct"/>
            <w:vAlign w:val="center"/>
            <w:hideMark/>
          </w:tcPr>
          <w:p w14:paraId="4D4C9B0B" w14:textId="77777777" w:rsidR="008E379A" w:rsidRPr="00F57972" w:rsidRDefault="008E379A"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rPr>
            </w:pPr>
            <w:r w:rsidRPr="00F57972">
              <w:rPr>
                <w:rFonts w:ascii="Arial Narrow" w:eastAsia="Times New Roman" w:hAnsi="Arial Narrow" w:cs="Arial"/>
                <w:color w:val="000000"/>
              </w:rPr>
              <w:t>Terrestre</w:t>
            </w:r>
          </w:p>
        </w:tc>
        <w:tc>
          <w:tcPr>
            <w:tcW w:w="558" w:type="pct"/>
            <w:vAlign w:val="center"/>
            <w:hideMark/>
          </w:tcPr>
          <w:p w14:paraId="0EE4E205" w14:textId="77777777" w:rsidR="008E379A" w:rsidRPr="00F57972" w:rsidRDefault="008E379A"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rPr>
            </w:pPr>
          </w:p>
        </w:tc>
        <w:tc>
          <w:tcPr>
            <w:tcW w:w="559" w:type="pct"/>
            <w:vAlign w:val="center"/>
            <w:hideMark/>
          </w:tcPr>
          <w:p w14:paraId="7DBF984E" w14:textId="77777777" w:rsidR="008E379A" w:rsidRPr="00F57972" w:rsidRDefault="008C5D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rPr>
            </w:pPr>
            <w:r>
              <w:rPr>
                <w:rFonts w:ascii="Arial Narrow" w:eastAsia="Times New Roman" w:hAnsi="Arial Narrow" w:cs="Arial"/>
                <w:color w:val="000000"/>
              </w:rPr>
              <w:t>17</w:t>
            </w:r>
          </w:p>
        </w:tc>
      </w:tr>
      <w:tr w:rsidR="008E379A" w:rsidRPr="00F57972" w14:paraId="2BC670F6" w14:textId="77777777" w:rsidTr="00A953A9">
        <w:trPr>
          <w:cnfStyle w:val="000000010000" w:firstRow="0" w:lastRow="0" w:firstColumn="0" w:lastColumn="0" w:oddVBand="0" w:evenVBand="0" w:oddHBand="0" w:evenHBand="1"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077" w:type="pct"/>
            <w:vMerge/>
            <w:noWrap/>
            <w:vAlign w:val="center"/>
            <w:hideMark/>
          </w:tcPr>
          <w:p w14:paraId="30EEA9C4" w14:textId="77777777" w:rsidR="008E379A" w:rsidRPr="00F57972" w:rsidRDefault="008E379A" w:rsidP="0033293C">
            <w:pPr>
              <w:jc w:val="center"/>
              <w:rPr>
                <w:rFonts w:cs="Arial"/>
                <w:sz w:val="24"/>
                <w:szCs w:val="24"/>
              </w:rPr>
            </w:pPr>
          </w:p>
        </w:tc>
        <w:tc>
          <w:tcPr>
            <w:tcW w:w="1189" w:type="pct"/>
            <w:vAlign w:val="center"/>
            <w:hideMark/>
          </w:tcPr>
          <w:p w14:paraId="4EF383BE" w14:textId="77777777" w:rsidR="008E379A" w:rsidRPr="00F57972" w:rsidRDefault="008E379A" w:rsidP="0033293C">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rPr>
            </w:pPr>
            <w:r w:rsidRPr="00F57972">
              <w:rPr>
                <w:rFonts w:ascii="Arial Narrow" w:eastAsia="Times New Roman" w:hAnsi="Arial Narrow" w:cs="Arial"/>
                <w:color w:val="000000"/>
              </w:rPr>
              <w:t>San Agustín</w:t>
            </w:r>
          </w:p>
        </w:tc>
        <w:tc>
          <w:tcPr>
            <w:tcW w:w="733" w:type="pct"/>
            <w:vAlign w:val="center"/>
            <w:hideMark/>
          </w:tcPr>
          <w:p w14:paraId="6F11EB0F" w14:textId="77777777" w:rsidR="008E379A" w:rsidRPr="00F57972" w:rsidRDefault="00E12682"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rPr>
            </w:pPr>
            <w:r>
              <w:rPr>
                <w:rFonts w:ascii="Arial Narrow" w:eastAsia="Times New Roman" w:hAnsi="Arial Narrow" w:cs="Arial"/>
                <w:color w:val="000000"/>
              </w:rPr>
              <w:t>15 Km</w:t>
            </w:r>
          </w:p>
        </w:tc>
        <w:tc>
          <w:tcPr>
            <w:tcW w:w="885" w:type="pct"/>
            <w:vAlign w:val="center"/>
            <w:hideMark/>
          </w:tcPr>
          <w:p w14:paraId="1D7392E4" w14:textId="77777777" w:rsidR="008E379A" w:rsidRPr="00F57972" w:rsidRDefault="008E379A"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rPr>
            </w:pPr>
            <w:r w:rsidRPr="00F57972">
              <w:rPr>
                <w:rFonts w:ascii="Arial Narrow" w:eastAsia="Times New Roman" w:hAnsi="Arial Narrow" w:cs="Arial"/>
                <w:color w:val="000000"/>
              </w:rPr>
              <w:t>Terrestre y Fluvial</w:t>
            </w:r>
          </w:p>
        </w:tc>
        <w:tc>
          <w:tcPr>
            <w:tcW w:w="558" w:type="pct"/>
            <w:vAlign w:val="center"/>
            <w:hideMark/>
          </w:tcPr>
          <w:p w14:paraId="75D6F2CA" w14:textId="77777777" w:rsidR="008E379A" w:rsidRPr="00F57972" w:rsidRDefault="008E379A"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rPr>
            </w:pPr>
            <w:r w:rsidRPr="00F57972">
              <w:rPr>
                <w:rFonts w:ascii="Arial Narrow" w:eastAsia="Times New Roman" w:hAnsi="Arial Narrow" w:cs="Arial"/>
                <w:color w:val="000000"/>
              </w:rPr>
              <w:t>1</w:t>
            </w:r>
          </w:p>
        </w:tc>
        <w:tc>
          <w:tcPr>
            <w:tcW w:w="559" w:type="pct"/>
            <w:vAlign w:val="center"/>
            <w:hideMark/>
          </w:tcPr>
          <w:p w14:paraId="522D37E7" w14:textId="77777777" w:rsidR="008E379A" w:rsidRPr="00F57972" w:rsidRDefault="008E379A"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rPr>
            </w:pPr>
            <w:r w:rsidRPr="00F57972">
              <w:rPr>
                <w:rFonts w:ascii="Arial Narrow" w:eastAsia="Times New Roman" w:hAnsi="Arial Narrow" w:cs="Arial"/>
                <w:color w:val="000000"/>
              </w:rPr>
              <w:t>45</w:t>
            </w:r>
          </w:p>
        </w:tc>
      </w:tr>
      <w:tr w:rsidR="008E379A" w:rsidRPr="00F57972" w14:paraId="1ECCF668" w14:textId="77777777" w:rsidTr="00A953A9">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077" w:type="pct"/>
            <w:vMerge/>
            <w:noWrap/>
            <w:vAlign w:val="center"/>
            <w:hideMark/>
          </w:tcPr>
          <w:p w14:paraId="76E85140" w14:textId="77777777" w:rsidR="008E379A" w:rsidRPr="00F57972" w:rsidRDefault="008E379A" w:rsidP="0033293C">
            <w:pPr>
              <w:jc w:val="center"/>
              <w:rPr>
                <w:rFonts w:cs="Arial"/>
                <w:sz w:val="24"/>
                <w:szCs w:val="24"/>
              </w:rPr>
            </w:pPr>
          </w:p>
        </w:tc>
        <w:tc>
          <w:tcPr>
            <w:tcW w:w="1189" w:type="pct"/>
            <w:vAlign w:val="center"/>
            <w:hideMark/>
          </w:tcPr>
          <w:p w14:paraId="4981F3D1" w14:textId="77777777" w:rsidR="008E379A" w:rsidRPr="00F57972" w:rsidRDefault="008E379A"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rPr>
            </w:pPr>
            <w:r w:rsidRPr="00F57972">
              <w:rPr>
                <w:rFonts w:ascii="Arial Narrow" w:eastAsia="Times New Roman" w:hAnsi="Arial Narrow" w:cs="Arial"/>
                <w:color w:val="000000"/>
              </w:rPr>
              <w:t>La Haya</w:t>
            </w:r>
          </w:p>
        </w:tc>
        <w:tc>
          <w:tcPr>
            <w:tcW w:w="733" w:type="pct"/>
            <w:vAlign w:val="center"/>
            <w:hideMark/>
          </w:tcPr>
          <w:p w14:paraId="1973849A" w14:textId="77777777" w:rsidR="008E379A" w:rsidRPr="00F57972" w:rsidRDefault="00E84F43"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rPr>
            </w:pPr>
            <w:r>
              <w:rPr>
                <w:rFonts w:ascii="Arial Narrow" w:eastAsia="Times New Roman" w:hAnsi="Arial Narrow" w:cs="Arial"/>
                <w:color w:val="000000"/>
              </w:rPr>
              <w:t>15,1 km</w:t>
            </w:r>
          </w:p>
        </w:tc>
        <w:tc>
          <w:tcPr>
            <w:tcW w:w="885" w:type="pct"/>
            <w:vAlign w:val="center"/>
            <w:hideMark/>
          </w:tcPr>
          <w:p w14:paraId="7FB2BC18" w14:textId="77777777" w:rsidR="008E379A" w:rsidRPr="00F57972" w:rsidRDefault="008E379A"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rPr>
            </w:pPr>
            <w:r w:rsidRPr="00F57972">
              <w:rPr>
                <w:rFonts w:ascii="Arial Narrow" w:eastAsia="Times New Roman" w:hAnsi="Arial Narrow" w:cs="Arial"/>
                <w:color w:val="000000"/>
              </w:rPr>
              <w:t>Terrestre</w:t>
            </w:r>
          </w:p>
        </w:tc>
        <w:tc>
          <w:tcPr>
            <w:tcW w:w="558" w:type="pct"/>
            <w:vAlign w:val="center"/>
            <w:hideMark/>
          </w:tcPr>
          <w:p w14:paraId="06E6CEBF" w14:textId="77777777" w:rsidR="008E379A" w:rsidRPr="00F57972" w:rsidRDefault="00E84F43"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rPr>
            </w:pPr>
            <w:r>
              <w:rPr>
                <w:rFonts w:ascii="Arial Narrow" w:eastAsia="Times New Roman" w:hAnsi="Arial Narrow" w:cs="Arial"/>
                <w:color w:val="000000"/>
              </w:rPr>
              <w:t>1</w:t>
            </w:r>
          </w:p>
        </w:tc>
        <w:tc>
          <w:tcPr>
            <w:tcW w:w="559" w:type="pct"/>
            <w:vAlign w:val="center"/>
            <w:hideMark/>
          </w:tcPr>
          <w:p w14:paraId="5F9629C3" w14:textId="77777777" w:rsidR="008E379A" w:rsidRPr="00F57972" w:rsidRDefault="00E84F43"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rPr>
            </w:pPr>
            <w:r>
              <w:rPr>
                <w:rFonts w:ascii="Arial Narrow" w:eastAsia="Times New Roman" w:hAnsi="Arial Narrow" w:cs="Arial"/>
                <w:color w:val="000000"/>
              </w:rPr>
              <w:t>2</w:t>
            </w:r>
          </w:p>
        </w:tc>
      </w:tr>
      <w:tr w:rsidR="008E379A" w:rsidRPr="00F57972" w14:paraId="5A24B4FC" w14:textId="77777777" w:rsidTr="00A953A9">
        <w:trPr>
          <w:cnfStyle w:val="000000010000" w:firstRow="0" w:lastRow="0" w:firstColumn="0" w:lastColumn="0" w:oddVBand="0" w:evenVBand="0" w:oddHBand="0" w:evenHBand="1"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077" w:type="pct"/>
            <w:vMerge/>
            <w:noWrap/>
            <w:vAlign w:val="center"/>
            <w:hideMark/>
          </w:tcPr>
          <w:p w14:paraId="3815C215" w14:textId="77777777" w:rsidR="008E379A" w:rsidRPr="00F57972" w:rsidRDefault="008E379A" w:rsidP="0033293C">
            <w:pPr>
              <w:jc w:val="center"/>
              <w:rPr>
                <w:rFonts w:cs="Arial"/>
                <w:sz w:val="24"/>
                <w:szCs w:val="24"/>
              </w:rPr>
            </w:pPr>
          </w:p>
        </w:tc>
        <w:tc>
          <w:tcPr>
            <w:tcW w:w="1189" w:type="pct"/>
            <w:vAlign w:val="center"/>
            <w:hideMark/>
          </w:tcPr>
          <w:p w14:paraId="35C3725A" w14:textId="77777777" w:rsidR="008E379A" w:rsidRPr="00F57972" w:rsidRDefault="008E379A" w:rsidP="0033293C">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rPr>
            </w:pPr>
            <w:r w:rsidRPr="00F57972">
              <w:rPr>
                <w:rFonts w:ascii="Arial Narrow" w:eastAsia="Times New Roman" w:hAnsi="Arial Narrow" w:cs="Arial"/>
                <w:color w:val="000000"/>
              </w:rPr>
              <w:t>San José del Peñón</w:t>
            </w:r>
          </w:p>
        </w:tc>
        <w:tc>
          <w:tcPr>
            <w:tcW w:w="733" w:type="pct"/>
            <w:vAlign w:val="center"/>
            <w:hideMark/>
          </w:tcPr>
          <w:p w14:paraId="2606AE8E" w14:textId="77777777" w:rsidR="008E379A" w:rsidRPr="00F57972" w:rsidRDefault="00E84F43"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rPr>
            </w:pPr>
            <w:r>
              <w:rPr>
                <w:rFonts w:ascii="Arial Narrow" w:eastAsia="Times New Roman" w:hAnsi="Arial Narrow" w:cs="Arial"/>
                <w:color w:val="000000"/>
              </w:rPr>
              <w:t>10,6 Km</w:t>
            </w:r>
          </w:p>
        </w:tc>
        <w:tc>
          <w:tcPr>
            <w:tcW w:w="885" w:type="pct"/>
            <w:vAlign w:val="center"/>
            <w:hideMark/>
          </w:tcPr>
          <w:p w14:paraId="6963387A" w14:textId="77777777" w:rsidR="008E379A" w:rsidRPr="00F57972" w:rsidRDefault="008E379A"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rPr>
            </w:pPr>
            <w:r w:rsidRPr="00F57972">
              <w:rPr>
                <w:rFonts w:ascii="Arial Narrow" w:eastAsia="Times New Roman" w:hAnsi="Arial Narrow" w:cs="Arial"/>
                <w:color w:val="000000"/>
              </w:rPr>
              <w:t>Terrestre</w:t>
            </w:r>
          </w:p>
        </w:tc>
        <w:tc>
          <w:tcPr>
            <w:tcW w:w="558" w:type="pct"/>
            <w:vAlign w:val="center"/>
            <w:hideMark/>
          </w:tcPr>
          <w:p w14:paraId="1E7A97AF" w14:textId="77777777" w:rsidR="008E379A" w:rsidRPr="00F57972" w:rsidRDefault="008E379A"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rPr>
            </w:pPr>
          </w:p>
        </w:tc>
        <w:tc>
          <w:tcPr>
            <w:tcW w:w="559" w:type="pct"/>
            <w:vAlign w:val="center"/>
            <w:hideMark/>
          </w:tcPr>
          <w:p w14:paraId="6019D59C" w14:textId="77777777" w:rsidR="008E379A" w:rsidRPr="00F57972" w:rsidRDefault="00E84F43"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rPr>
            </w:pPr>
            <w:r>
              <w:rPr>
                <w:rFonts w:ascii="Arial Narrow" w:eastAsia="Times New Roman" w:hAnsi="Arial Narrow" w:cs="Arial"/>
                <w:color w:val="000000"/>
              </w:rPr>
              <w:t>27</w:t>
            </w:r>
          </w:p>
        </w:tc>
      </w:tr>
      <w:tr w:rsidR="008E379A" w:rsidRPr="00F57972" w14:paraId="78400601" w14:textId="77777777" w:rsidTr="00A953A9">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077" w:type="pct"/>
            <w:vMerge/>
            <w:noWrap/>
            <w:vAlign w:val="center"/>
            <w:hideMark/>
          </w:tcPr>
          <w:p w14:paraId="4D40164A" w14:textId="77777777" w:rsidR="008E379A" w:rsidRPr="00F57972" w:rsidRDefault="008E379A" w:rsidP="0033293C">
            <w:pPr>
              <w:jc w:val="center"/>
              <w:rPr>
                <w:rFonts w:cs="Arial"/>
                <w:sz w:val="24"/>
                <w:szCs w:val="24"/>
              </w:rPr>
            </w:pPr>
          </w:p>
        </w:tc>
        <w:tc>
          <w:tcPr>
            <w:tcW w:w="1189" w:type="pct"/>
            <w:vAlign w:val="center"/>
            <w:hideMark/>
          </w:tcPr>
          <w:p w14:paraId="2EA4008E" w14:textId="77777777" w:rsidR="008E379A" w:rsidRPr="00F57972" w:rsidRDefault="008E379A"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rPr>
            </w:pPr>
            <w:r w:rsidRPr="00F57972">
              <w:rPr>
                <w:rFonts w:ascii="Arial Narrow" w:eastAsia="Times New Roman" w:hAnsi="Arial Narrow" w:cs="Arial"/>
                <w:color w:val="000000"/>
              </w:rPr>
              <w:t>Corralito</w:t>
            </w:r>
          </w:p>
        </w:tc>
        <w:tc>
          <w:tcPr>
            <w:tcW w:w="733" w:type="pct"/>
            <w:vAlign w:val="center"/>
            <w:hideMark/>
          </w:tcPr>
          <w:p w14:paraId="64B62219" w14:textId="77777777" w:rsidR="008E379A" w:rsidRPr="00F57972" w:rsidRDefault="00E84F43"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rPr>
            </w:pPr>
            <w:r>
              <w:rPr>
                <w:rFonts w:ascii="Arial Narrow" w:eastAsia="Times New Roman" w:hAnsi="Arial Narrow" w:cs="Arial"/>
                <w:color w:val="000000"/>
              </w:rPr>
              <w:t>10,6 Km</w:t>
            </w:r>
          </w:p>
        </w:tc>
        <w:tc>
          <w:tcPr>
            <w:tcW w:w="885" w:type="pct"/>
            <w:vAlign w:val="center"/>
            <w:hideMark/>
          </w:tcPr>
          <w:p w14:paraId="3A47031B" w14:textId="77777777" w:rsidR="008E379A" w:rsidRPr="00F57972" w:rsidRDefault="008E379A"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rPr>
            </w:pPr>
            <w:r w:rsidRPr="00F57972">
              <w:rPr>
                <w:rFonts w:ascii="Arial Narrow" w:eastAsia="Times New Roman" w:hAnsi="Arial Narrow" w:cs="Arial"/>
                <w:color w:val="000000"/>
              </w:rPr>
              <w:t>Terrestre</w:t>
            </w:r>
          </w:p>
        </w:tc>
        <w:tc>
          <w:tcPr>
            <w:tcW w:w="558" w:type="pct"/>
            <w:vAlign w:val="center"/>
            <w:hideMark/>
          </w:tcPr>
          <w:p w14:paraId="514EFD79" w14:textId="77777777" w:rsidR="008E379A" w:rsidRPr="00F57972" w:rsidRDefault="008E379A"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rPr>
            </w:pPr>
          </w:p>
        </w:tc>
        <w:tc>
          <w:tcPr>
            <w:tcW w:w="559" w:type="pct"/>
            <w:vAlign w:val="center"/>
            <w:hideMark/>
          </w:tcPr>
          <w:p w14:paraId="5E5EDC8D" w14:textId="77777777" w:rsidR="008E379A" w:rsidRPr="00F57972" w:rsidRDefault="00E84F43"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rPr>
            </w:pPr>
            <w:r>
              <w:rPr>
                <w:rFonts w:ascii="Arial Narrow" w:eastAsia="Times New Roman" w:hAnsi="Arial Narrow" w:cs="Arial"/>
                <w:color w:val="000000"/>
              </w:rPr>
              <w:t>27</w:t>
            </w:r>
          </w:p>
        </w:tc>
      </w:tr>
      <w:tr w:rsidR="008E379A" w:rsidRPr="00F57972" w14:paraId="682C4DDD" w14:textId="77777777" w:rsidTr="00A953A9">
        <w:trPr>
          <w:cnfStyle w:val="000000010000" w:firstRow="0" w:lastRow="0" w:firstColumn="0" w:lastColumn="0" w:oddVBand="0" w:evenVBand="0" w:oddHBand="0" w:evenHBand="1"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1077" w:type="pct"/>
            <w:vMerge/>
            <w:noWrap/>
            <w:vAlign w:val="center"/>
            <w:hideMark/>
          </w:tcPr>
          <w:p w14:paraId="4B334D13" w14:textId="77777777" w:rsidR="008E379A" w:rsidRPr="00F57972" w:rsidRDefault="008E379A" w:rsidP="0033293C">
            <w:pPr>
              <w:jc w:val="center"/>
              <w:rPr>
                <w:rFonts w:cs="Arial"/>
                <w:sz w:val="24"/>
                <w:szCs w:val="24"/>
              </w:rPr>
            </w:pPr>
          </w:p>
        </w:tc>
        <w:tc>
          <w:tcPr>
            <w:tcW w:w="1189" w:type="pct"/>
            <w:vAlign w:val="center"/>
            <w:hideMark/>
          </w:tcPr>
          <w:p w14:paraId="0A209D5C" w14:textId="77777777" w:rsidR="008E379A" w:rsidRPr="00F57972" w:rsidRDefault="008E379A" w:rsidP="0033293C">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rPr>
            </w:pPr>
            <w:proofErr w:type="spellStart"/>
            <w:r w:rsidRPr="00F57972">
              <w:rPr>
                <w:rFonts w:ascii="Arial Narrow" w:eastAsia="Times New Roman" w:hAnsi="Arial Narrow" w:cs="Arial"/>
                <w:color w:val="000000"/>
              </w:rPr>
              <w:t>Hayita</w:t>
            </w:r>
            <w:proofErr w:type="spellEnd"/>
          </w:p>
        </w:tc>
        <w:tc>
          <w:tcPr>
            <w:tcW w:w="733" w:type="pct"/>
            <w:vAlign w:val="center"/>
            <w:hideMark/>
          </w:tcPr>
          <w:p w14:paraId="20418287" w14:textId="77777777" w:rsidR="008E379A" w:rsidRPr="00F57972" w:rsidRDefault="00567248"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rPr>
            </w:pPr>
            <w:r>
              <w:rPr>
                <w:rFonts w:ascii="Arial Narrow" w:eastAsia="Times New Roman" w:hAnsi="Arial Narrow" w:cs="Arial"/>
                <w:color w:val="000000"/>
              </w:rPr>
              <w:t>7 Km</w:t>
            </w:r>
          </w:p>
        </w:tc>
        <w:tc>
          <w:tcPr>
            <w:tcW w:w="885" w:type="pct"/>
            <w:vAlign w:val="center"/>
            <w:hideMark/>
          </w:tcPr>
          <w:p w14:paraId="0C39400D" w14:textId="77777777" w:rsidR="008E379A" w:rsidRPr="00F57972" w:rsidRDefault="008E379A" w:rsidP="0033293C">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F57972">
              <w:rPr>
                <w:rFonts w:ascii="Arial Narrow" w:eastAsia="Times New Roman" w:hAnsi="Arial Narrow" w:cs="Arial"/>
                <w:color w:val="000000"/>
              </w:rPr>
              <w:t>Terrestre</w:t>
            </w:r>
          </w:p>
        </w:tc>
        <w:tc>
          <w:tcPr>
            <w:tcW w:w="558" w:type="pct"/>
            <w:vAlign w:val="center"/>
            <w:hideMark/>
          </w:tcPr>
          <w:p w14:paraId="0B5ADF62" w14:textId="77777777" w:rsidR="008E379A" w:rsidRPr="00F57972" w:rsidRDefault="00567248"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rPr>
            </w:pPr>
            <w:r>
              <w:rPr>
                <w:rFonts w:ascii="Arial Narrow" w:eastAsia="Times New Roman" w:hAnsi="Arial Narrow" w:cs="Arial"/>
                <w:color w:val="000000"/>
              </w:rPr>
              <w:t>2</w:t>
            </w:r>
          </w:p>
        </w:tc>
        <w:tc>
          <w:tcPr>
            <w:tcW w:w="559" w:type="pct"/>
            <w:vAlign w:val="center"/>
            <w:hideMark/>
          </w:tcPr>
          <w:p w14:paraId="38386FF8" w14:textId="77777777" w:rsidR="008E379A" w:rsidRPr="00F57972" w:rsidRDefault="008E379A"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rPr>
            </w:pPr>
          </w:p>
        </w:tc>
      </w:tr>
      <w:tr w:rsidR="008E379A" w:rsidRPr="00F57972" w14:paraId="587E5451" w14:textId="77777777" w:rsidTr="00A953A9">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077" w:type="pct"/>
            <w:vMerge/>
            <w:noWrap/>
            <w:vAlign w:val="center"/>
            <w:hideMark/>
          </w:tcPr>
          <w:p w14:paraId="06B41026" w14:textId="77777777" w:rsidR="008E379A" w:rsidRPr="00F57972" w:rsidRDefault="008E379A" w:rsidP="0033293C">
            <w:pPr>
              <w:jc w:val="center"/>
              <w:rPr>
                <w:rFonts w:cs="Arial"/>
                <w:sz w:val="24"/>
                <w:szCs w:val="24"/>
              </w:rPr>
            </w:pPr>
          </w:p>
        </w:tc>
        <w:tc>
          <w:tcPr>
            <w:tcW w:w="1189" w:type="pct"/>
            <w:vAlign w:val="center"/>
            <w:hideMark/>
          </w:tcPr>
          <w:p w14:paraId="44DC34C2" w14:textId="77777777" w:rsidR="008E379A" w:rsidRPr="00F57972" w:rsidRDefault="008E379A"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rPr>
            </w:pPr>
            <w:r w:rsidRPr="00F57972">
              <w:rPr>
                <w:rFonts w:ascii="Arial Narrow" w:eastAsia="Times New Roman" w:hAnsi="Arial Narrow" w:cs="Arial"/>
                <w:color w:val="000000"/>
              </w:rPr>
              <w:t>Arroyo Hondo</w:t>
            </w:r>
          </w:p>
        </w:tc>
        <w:tc>
          <w:tcPr>
            <w:tcW w:w="733" w:type="pct"/>
            <w:vAlign w:val="center"/>
            <w:hideMark/>
          </w:tcPr>
          <w:p w14:paraId="4EE0BDBC" w14:textId="77777777" w:rsidR="008E379A" w:rsidRPr="00F57972" w:rsidRDefault="00E84F43"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rPr>
            </w:pPr>
            <w:r>
              <w:rPr>
                <w:rFonts w:ascii="Arial Narrow" w:eastAsia="Times New Roman" w:hAnsi="Arial Narrow" w:cs="Arial"/>
                <w:color w:val="000000"/>
              </w:rPr>
              <w:t>49,2 Km</w:t>
            </w:r>
          </w:p>
        </w:tc>
        <w:tc>
          <w:tcPr>
            <w:tcW w:w="885" w:type="pct"/>
            <w:vAlign w:val="center"/>
            <w:hideMark/>
          </w:tcPr>
          <w:p w14:paraId="1EDBA52C" w14:textId="77777777" w:rsidR="008E379A" w:rsidRPr="00F57972" w:rsidRDefault="008E379A" w:rsidP="0033293C">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F57972">
              <w:rPr>
                <w:rFonts w:ascii="Arial Narrow" w:eastAsia="Times New Roman" w:hAnsi="Arial Narrow" w:cs="Arial"/>
                <w:color w:val="000000"/>
              </w:rPr>
              <w:t>Terrestre</w:t>
            </w:r>
          </w:p>
        </w:tc>
        <w:tc>
          <w:tcPr>
            <w:tcW w:w="558" w:type="pct"/>
            <w:vAlign w:val="center"/>
            <w:hideMark/>
          </w:tcPr>
          <w:p w14:paraId="6B5C5496" w14:textId="77777777" w:rsidR="008E379A" w:rsidRPr="00F57972" w:rsidRDefault="00E84F43"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rPr>
            </w:pPr>
            <w:r>
              <w:rPr>
                <w:rFonts w:ascii="Arial Narrow" w:eastAsia="Times New Roman" w:hAnsi="Arial Narrow" w:cs="Arial"/>
                <w:color w:val="000000"/>
              </w:rPr>
              <w:t>1</w:t>
            </w:r>
          </w:p>
        </w:tc>
        <w:tc>
          <w:tcPr>
            <w:tcW w:w="559" w:type="pct"/>
            <w:vAlign w:val="center"/>
            <w:hideMark/>
          </w:tcPr>
          <w:p w14:paraId="5025E2E5" w14:textId="77777777" w:rsidR="008E379A" w:rsidRPr="00F57972" w:rsidRDefault="00E84F43"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rPr>
            </w:pPr>
            <w:r>
              <w:rPr>
                <w:rFonts w:ascii="Arial Narrow" w:eastAsia="Times New Roman" w:hAnsi="Arial Narrow" w:cs="Arial"/>
                <w:color w:val="000000"/>
              </w:rPr>
              <w:t>3</w:t>
            </w:r>
          </w:p>
        </w:tc>
      </w:tr>
      <w:tr w:rsidR="008E379A" w:rsidRPr="00F57972" w14:paraId="6A57C290" w14:textId="77777777" w:rsidTr="00A953A9">
        <w:trPr>
          <w:cnfStyle w:val="000000010000" w:firstRow="0" w:lastRow="0" w:firstColumn="0" w:lastColumn="0" w:oddVBand="0" w:evenVBand="0" w:oddHBand="0" w:evenHBand="1"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077" w:type="pct"/>
            <w:vMerge/>
            <w:noWrap/>
            <w:vAlign w:val="center"/>
            <w:hideMark/>
          </w:tcPr>
          <w:p w14:paraId="01757B33" w14:textId="77777777" w:rsidR="008E379A" w:rsidRPr="00F57972" w:rsidRDefault="008E379A" w:rsidP="0033293C">
            <w:pPr>
              <w:jc w:val="center"/>
              <w:rPr>
                <w:rFonts w:cs="Arial"/>
                <w:sz w:val="24"/>
                <w:szCs w:val="24"/>
              </w:rPr>
            </w:pPr>
          </w:p>
        </w:tc>
        <w:tc>
          <w:tcPr>
            <w:tcW w:w="1189" w:type="pct"/>
            <w:vAlign w:val="center"/>
            <w:hideMark/>
          </w:tcPr>
          <w:p w14:paraId="130409DA" w14:textId="77777777" w:rsidR="008E379A" w:rsidRPr="00F57972" w:rsidRDefault="008E379A" w:rsidP="0033293C">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rPr>
            </w:pPr>
            <w:r w:rsidRPr="00F57972">
              <w:rPr>
                <w:rFonts w:ascii="Arial Narrow" w:eastAsia="Times New Roman" w:hAnsi="Arial Narrow" w:cs="Arial"/>
                <w:color w:val="000000"/>
              </w:rPr>
              <w:t>Las Brisas</w:t>
            </w:r>
          </w:p>
        </w:tc>
        <w:tc>
          <w:tcPr>
            <w:tcW w:w="733" w:type="pct"/>
            <w:vAlign w:val="center"/>
            <w:hideMark/>
          </w:tcPr>
          <w:p w14:paraId="1CFABE20" w14:textId="77777777" w:rsidR="008E379A" w:rsidRPr="00F57972" w:rsidRDefault="00E84F43"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rPr>
            </w:pPr>
            <w:r>
              <w:rPr>
                <w:rFonts w:ascii="Arial Narrow" w:eastAsia="Times New Roman" w:hAnsi="Arial Narrow" w:cs="Arial"/>
                <w:color w:val="000000"/>
              </w:rPr>
              <w:t>86,3 Km</w:t>
            </w:r>
          </w:p>
        </w:tc>
        <w:tc>
          <w:tcPr>
            <w:tcW w:w="885" w:type="pct"/>
            <w:vAlign w:val="center"/>
            <w:hideMark/>
          </w:tcPr>
          <w:p w14:paraId="5A5C8D01" w14:textId="77777777" w:rsidR="008E379A" w:rsidRPr="00F57972" w:rsidRDefault="008E379A" w:rsidP="0033293C">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F57972">
              <w:rPr>
                <w:rFonts w:ascii="Arial Narrow" w:eastAsia="Times New Roman" w:hAnsi="Arial Narrow" w:cs="Arial"/>
                <w:color w:val="000000"/>
              </w:rPr>
              <w:t>Terrestre</w:t>
            </w:r>
          </w:p>
        </w:tc>
        <w:tc>
          <w:tcPr>
            <w:tcW w:w="558" w:type="pct"/>
            <w:vAlign w:val="center"/>
            <w:hideMark/>
          </w:tcPr>
          <w:p w14:paraId="2B9A4A7A" w14:textId="77777777" w:rsidR="008E379A" w:rsidRPr="00F57972" w:rsidRDefault="00E84F43"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rPr>
            </w:pPr>
            <w:r>
              <w:rPr>
                <w:rFonts w:ascii="Arial Narrow" w:eastAsia="Times New Roman" w:hAnsi="Arial Narrow" w:cs="Arial"/>
                <w:color w:val="000000"/>
              </w:rPr>
              <w:t>1</w:t>
            </w:r>
          </w:p>
        </w:tc>
        <w:tc>
          <w:tcPr>
            <w:tcW w:w="559" w:type="pct"/>
            <w:vAlign w:val="center"/>
            <w:hideMark/>
          </w:tcPr>
          <w:p w14:paraId="5927E3B7" w14:textId="77777777" w:rsidR="008E379A" w:rsidRPr="00F57972" w:rsidRDefault="00E84F43"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rPr>
            </w:pPr>
            <w:r>
              <w:rPr>
                <w:rFonts w:ascii="Arial Narrow" w:eastAsia="Times New Roman" w:hAnsi="Arial Narrow" w:cs="Arial"/>
                <w:color w:val="000000"/>
              </w:rPr>
              <w:t>36</w:t>
            </w:r>
          </w:p>
        </w:tc>
      </w:tr>
      <w:tr w:rsidR="008E379A" w:rsidRPr="00F57972" w14:paraId="77D84BBF" w14:textId="77777777" w:rsidTr="00A953A9">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077" w:type="pct"/>
            <w:vMerge/>
            <w:noWrap/>
            <w:vAlign w:val="center"/>
            <w:hideMark/>
          </w:tcPr>
          <w:p w14:paraId="43CFFB68" w14:textId="77777777" w:rsidR="008E379A" w:rsidRPr="00F57972" w:rsidRDefault="008E379A" w:rsidP="0033293C">
            <w:pPr>
              <w:jc w:val="center"/>
              <w:rPr>
                <w:rFonts w:cs="Arial"/>
              </w:rPr>
            </w:pPr>
          </w:p>
        </w:tc>
        <w:tc>
          <w:tcPr>
            <w:tcW w:w="1189" w:type="pct"/>
            <w:noWrap/>
            <w:vAlign w:val="center"/>
            <w:hideMark/>
          </w:tcPr>
          <w:p w14:paraId="1CECB09B" w14:textId="77777777" w:rsidR="008E379A" w:rsidRPr="00F57972" w:rsidRDefault="008E379A"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F57972">
              <w:rPr>
                <w:rFonts w:ascii="Arial Narrow" w:eastAsia="Times New Roman" w:hAnsi="Arial Narrow" w:cs="Calibri"/>
                <w:color w:val="000000"/>
              </w:rPr>
              <w:t>Toro</w:t>
            </w:r>
          </w:p>
        </w:tc>
        <w:tc>
          <w:tcPr>
            <w:tcW w:w="733" w:type="pct"/>
            <w:noWrap/>
            <w:vAlign w:val="center"/>
            <w:hideMark/>
          </w:tcPr>
          <w:p w14:paraId="3F3FEC65" w14:textId="77777777" w:rsidR="008E379A" w:rsidRPr="00F57972" w:rsidRDefault="00E12682"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14 Km</w:t>
            </w:r>
          </w:p>
        </w:tc>
        <w:tc>
          <w:tcPr>
            <w:tcW w:w="885" w:type="pct"/>
            <w:noWrap/>
            <w:vAlign w:val="center"/>
            <w:hideMark/>
          </w:tcPr>
          <w:p w14:paraId="125CC07A" w14:textId="77777777" w:rsidR="008E379A" w:rsidRPr="00F57972" w:rsidRDefault="008E379A" w:rsidP="0033293C">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F57972">
              <w:rPr>
                <w:rFonts w:ascii="Arial Narrow" w:eastAsia="Times New Roman" w:hAnsi="Arial Narrow" w:cs="Arial"/>
                <w:color w:val="000000"/>
              </w:rPr>
              <w:t>Terrestre</w:t>
            </w:r>
          </w:p>
        </w:tc>
        <w:tc>
          <w:tcPr>
            <w:tcW w:w="558" w:type="pct"/>
            <w:noWrap/>
            <w:vAlign w:val="center"/>
            <w:hideMark/>
          </w:tcPr>
          <w:p w14:paraId="0B50BD60" w14:textId="77777777" w:rsidR="008E379A" w:rsidRPr="00F57972" w:rsidRDefault="008E379A"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rPr>
            </w:pPr>
          </w:p>
        </w:tc>
        <w:tc>
          <w:tcPr>
            <w:tcW w:w="559" w:type="pct"/>
            <w:noWrap/>
            <w:vAlign w:val="center"/>
            <w:hideMark/>
          </w:tcPr>
          <w:p w14:paraId="337DB011" w14:textId="77777777" w:rsidR="008E379A" w:rsidRPr="00F57972" w:rsidRDefault="00E12682"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rPr>
            </w:pPr>
            <w:r>
              <w:rPr>
                <w:rFonts w:ascii="Arial Narrow" w:eastAsia="Times New Roman" w:hAnsi="Arial Narrow" w:cs="Arial"/>
                <w:color w:val="000000"/>
              </w:rPr>
              <w:t>30</w:t>
            </w:r>
          </w:p>
        </w:tc>
      </w:tr>
      <w:tr w:rsidR="008E379A" w:rsidRPr="00F57972" w14:paraId="37AF4C9C" w14:textId="77777777" w:rsidTr="00A953A9">
        <w:trPr>
          <w:cnfStyle w:val="000000010000" w:firstRow="0" w:lastRow="0" w:firstColumn="0" w:lastColumn="0" w:oddVBand="0" w:evenVBand="0" w:oddHBand="0" w:evenHBand="1"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1077" w:type="pct"/>
            <w:vMerge/>
            <w:noWrap/>
            <w:vAlign w:val="center"/>
            <w:hideMark/>
          </w:tcPr>
          <w:p w14:paraId="3FDEDAD8" w14:textId="77777777" w:rsidR="008E379A" w:rsidRPr="00F57972" w:rsidRDefault="008E379A" w:rsidP="0033293C">
            <w:pPr>
              <w:jc w:val="center"/>
              <w:rPr>
                <w:rFonts w:cs="Arial"/>
              </w:rPr>
            </w:pPr>
          </w:p>
        </w:tc>
        <w:tc>
          <w:tcPr>
            <w:tcW w:w="1189" w:type="pct"/>
            <w:noWrap/>
            <w:vAlign w:val="center"/>
            <w:hideMark/>
          </w:tcPr>
          <w:p w14:paraId="637E5F11" w14:textId="77777777" w:rsidR="008E379A" w:rsidRPr="00F57972" w:rsidRDefault="008E379A" w:rsidP="0033293C">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rPr>
            </w:pPr>
            <w:r w:rsidRPr="00F57972">
              <w:rPr>
                <w:rFonts w:ascii="Arial Narrow" w:eastAsia="Times New Roman" w:hAnsi="Arial Narrow" w:cs="Calibri"/>
                <w:color w:val="000000"/>
              </w:rPr>
              <w:t>Botijuela</w:t>
            </w:r>
          </w:p>
        </w:tc>
        <w:tc>
          <w:tcPr>
            <w:tcW w:w="733" w:type="pct"/>
            <w:noWrap/>
            <w:vAlign w:val="center"/>
            <w:hideMark/>
          </w:tcPr>
          <w:p w14:paraId="0211FDC6" w14:textId="77777777" w:rsidR="008E379A" w:rsidRPr="00F57972" w:rsidRDefault="00567248"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5 Km</w:t>
            </w:r>
          </w:p>
        </w:tc>
        <w:tc>
          <w:tcPr>
            <w:tcW w:w="885" w:type="pct"/>
            <w:noWrap/>
            <w:vAlign w:val="center"/>
            <w:hideMark/>
          </w:tcPr>
          <w:p w14:paraId="07414C4E" w14:textId="77777777" w:rsidR="008E379A" w:rsidRPr="00F57972" w:rsidRDefault="008E379A" w:rsidP="0033293C">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F57972">
              <w:rPr>
                <w:rFonts w:ascii="Arial Narrow" w:eastAsia="Times New Roman" w:hAnsi="Arial Narrow" w:cs="Arial"/>
                <w:color w:val="000000"/>
              </w:rPr>
              <w:t>Terrestre</w:t>
            </w:r>
          </w:p>
        </w:tc>
        <w:tc>
          <w:tcPr>
            <w:tcW w:w="558" w:type="pct"/>
            <w:noWrap/>
            <w:vAlign w:val="center"/>
            <w:hideMark/>
          </w:tcPr>
          <w:p w14:paraId="6F1908BA" w14:textId="77777777" w:rsidR="008E379A" w:rsidRPr="00F57972" w:rsidRDefault="008E379A"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rPr>
            </w:pPr>
          </w:p>
        </w:tc>
        <w:tc>
          <w:tcPr>
            <w:tcW w:w="559" w:type="pct"/>
            <w:noWrap/>
            <w:vAlign w:val="center"/>
            <w:hideMark/>
          </w:tcPr>
          <w:p w14:paraId="2E70C7D7" w14:textId="77777777" w:rsidR="008E379A" w:rsidRPr="00F57972" w:rsidRDefault="00567248"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rPr>
            </w:pPr>
            <w:r>
              <w:rPr>
                <w:rFonts w:ascii="Arial Narrow" w:eastAsia="Times New Roman" w:hAnsi="Arial Narrow" w:cs="Arial"/>
                <w:color w:val="000000"/>
              </w:rPr>
              <w:t>20</w:t>
            </w:r>
          </w:p>
        </w:tc>
      </w:tr>
      <w:tr w:rsidR="008E379A" w:rsidRPr="00F57972" w14:paraId="58A83A05" w14:textId="77777777" w:rsidTr="00A953A9">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077" w:type="pct"/>
            <w:vMerge/>
            <w:noWrap/>
            <w:vAlign w:val="center"/>
            <w:hideMark/>
          </w:tcPr>
          <w:p w14:paraId="5B1ADDC7" w14:textId="77777777" w:rsidR="008E379A" w:rsidRPr="00F57972" w:rsidRDefault="008E379A" w:rsidP="0033293C">
            <w:pPr>
              <w:jc w:val="center"/>
              <w:rPr>
                <w:rFonts w:cs="Arial"/>
                <w:sz w:val="24"/>
                <w:szCs w:val="24"/>
              </w:rPr>
            </w:pPr>
          </w:p>
        </w:tc>
        <w:tc>
          <w:tcPr>
            <w:tcW w:w="1189" w:type="pct"/>
            <w:noWrap/>
            <w:vAlign w:val="center"/>
            <w:hideMark/>
          </w:tcPr>
          <w:p w14:paraId="30BB04B8" w14:textId="77777777" w:rsidR="008E379A" w:rsidRPr="00F57972" w:rsidRDefault="008E379A"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proofErr w:type="spellStart"/>
            <w:r w:rsidRPr="00F57972">
              <w:rPr>
                <w:rFonts w:ascii="Arial Narrow" w:eastAsia="Times New Roman" w:hAnsi="Arial Narrow" w:cs="Calibri"/>
                <w:color w:val="000000"/>
              </w:rPr>
              <w:t>Casinguí</w:t>
            </w:r>
            <w:proofErr w:type="spellEnd"/>
          </w:p>
        </w:tc>
        <w:tc>
          <w:tcPr>
            <w:tcW w:w="733" w:type="pct"/>
            <w:noWrap/>
            <w:vAlign w:val="center"/>
            <w:hideMark/>
          </w:tcPr>
          <w:p w14:paraId="11B0D020" w14:textId="77777777" w:rsidR="008E379A" w:rsidRPr="00F57972" w:rsidRDefault="00BE0440"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27,9 Km</w:t>
            </w:r>
          </w:p>
        </w:tc>
        <w:tc>
          <w:tcPr>
            <w:tcW w:w="885" w:type="pct"/>
            <w:noWrap/>
            <w:vAlign w:val="center"/>
            <w:hideMark/>
          </w:tcPr>
          <w:p w14:paraId="472D27D4" w14:textId="77777777" w:rsidR="008E379A" w:rsidRPr="00F57972" w:rsidRDefault="008E379A" w:rsidP="0033293C">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F57972">
              <w:rPr>
                <w:rFonts w:ascii="Arial Narrow" w:eastAsia="Times New Roman" w:hAnsi="Arial Narrow" w:cs="Arial"/>
                <w:color w:val="000000"/>
              </w:rPr>
              <w:t>Terrestre</w:t>
            </w:r>
          </w:p>
        </w:tc>
        <w:tc>
          <w:tcPr>
            <w:tcW w:w="558" w:type="pct"/>
            <w:noWrap/>
            <w:vAlign w:val="center"/>
            <w:hideMark/>
          </w:tcPr>
          <w:p w14:paraId="2A5DBF71" w14:textId="77777777" w:rsidR="008E379A" w:rsidRPr="00F57972" w:rsidRDefault="008E379A"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rPr>
            </w:pPr>
          </w:p>
        </w:tc>
        <w:tc>
          <w:tcPr>
            <w:tcW w:w="559" w:type="pct"/>
            <w:noWrap/>
            <w:vAlign w:val="center"/>
            <w:hideMark/>
          </w:tcPr>
          <w:p w14:paraId="69861A34" w14:textId="77777777" w:rsidR="008E379A" w:rsidRPr="00F57972" w:rsidRDefault="00BE0440"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rPr>
            </w:pPr>
            <w:r>
              <w:rPr>
                <w:rFonts w:ascii="Arial Narrow" w:eastAsia="Times New Roman" w:hAnsi="Arial Narrow" w:cs="Arial"/>
                <w:color w:val="000000"/>
              </w:rPr>
              <w:t>41</w:t>
            </w:r>
          </w:p>
        </w:tc>
      </w:tr>
      <w:tr w:rsidR="008E379A" w:rsidRPr="00F57972" w14:paraId="45A1BA4F" w14:textId="77777777" w:rsidTr="00A953A9">
        <w:trPr>
          <w:cnfStyle w:val="000000010000" w:firstRow="0" w:lastRow="0" w:firstColumn="0" w:lastColumn="0" w:oddVBand="0" w:evenVBand="0" w:oddHBand="0" w:evenHBand="1"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077" w:type="pct"/>
            <w:vMerge/>
            <w:noWrap/>
            <w:vAlign w:val="center"/>
          </w:tcPr>
          <w:p w14:paraId="48C6B8B1" w14:textId="77777777" w:rsidR="008E379A" w:rsidRPr="00F57972" w:rsidRDefault="008E379A" w:rsidP="0033293C">
            <w:pPr>
              <w:jc w:val="center"/>
              <w:rPr>
                <w:rFonts w:cs="Arial"/>
                <w:b w:val="0"/>
                <w:bCs w:val="0"/>
                <w:sz w:val="24"/>
                <w:szCs w:val="24"/>
              </w:rPr>
            </w:pPr>
          </w:p>
        </w:tc>
        <w:tc>
          <w:tcPr>
            <w:tcW w:w="1189" w:type="pct"/>
            <w:noWrap/>
            <w:vAlign w:val="center"/>
          </w:tcPr>
          <w:p w14:paraId="0AA84734" w14:textId="77777777" w:rsidR="008E379A" w:rsidRPr="00F57972" w:rsidRDefault="008E379A" w:rsidP="0033293C">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rPr>
            </w:pPr>
            <w:r w:rsidRPr="00F57972">
              <w:rPr>
                <w:rFonts w:ascii="Arial Narrow" w:eastAsia="Times New Roman" w:hAnsi="Arial Narrow" w:cs="Calibri"/>
                <w:color w:val="000000"/>
              </w:rPr>
              <w:t>Hobo</w:t>
            </w:r>
          </w:p>
        </w:tc>
        <w:tc>
          <w:tcPr>
            <w:tcW w:w="733" w:type="pct"/>
            <w:noWrap/>
            <w:vAlign w:val="center"/>
          </w:tcPr>
          <w:p w14:paraId="74C054C1" w14:textId="77777777" w:rsidR="008E379A" w:rsidRPr="00F57972" w:rsidRDefault="00BE0440"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45,5 Km</w:t>
            </w:r>
          </w:p>
        </w:tc>
        <w:tc>
          <w:tcPr>
            <w:tcW w:w="885" w:type="pct"/>
            <w:noWrap/>
            <w:vAlign w:val="center"/>
          </w:tcPr>
          <w:p w14:paraId="1180592A" w14:textId="77777777" w:rsidR="008E379A" w:rsidRPr="00F57972" w:rsidRDefault="008E379A" w:rsidP="0033293C">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F57972">
              <w:rPr>
                <w:rFonts w:ascii="Arial Narrow" w:eastAsia="Times New Roman" w:hAnsi="Arial Narrow" w:cs="Arial"/>
                <w:color w:val="000000"/>
              </w:rPr>
              <w:t>Terrestre</w:t>
            </w:r>
          </w:p>
        </w:tc>
        <w:tc>
          <w:tcPr>
            <w:tcW w:w="558" w:type="pct"/>
            <w:noWrap/>
            <w:vAlign w:val="center"/>
          </w:tcPr>
          <w:p w14:paraId="03E96D37" w14:textId="77777777" w:rsidR="008E379A" w:rsidRPr="00F57972" w:rsidRDefault="00BE0440"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rPr>
            </w:pPr>
            <w:r>
              <w:rPr>
                <w:rFonts w:ascii="Arial Narrow" w:eastAsia="Times New Roman" w:hAnsi="Arial Narrow" w:cs="Arial"/>
                <w:color w:val="000000"/>
              </w:rPr>
              <w:t>1</w:t>
            </w:r>
          </w:p>
        </w:tc>
        <w:tc>
          <w:tcPr>
            <w:tcW w:w="559" w:type="pct"/>
            <w:noWrap/>
            <w:vAlign w:val="center"/>
          </w:tcPr>
          <w:p w14:paraId="2D0F7900" w14:textId="77777777" w:rsidR="008E379A" w:rsidRPr="00F57972" w:rsidRDefault="00BE0440"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rPr>
            </w:pPr>
            <w:r>
              <w:rPr>
                <w:rFonts w:ascii="Arial Narrow" w:eastAsia="Times New Roman" w:hAnsi="Arial Narrow" w:cs="Arial"/>
                <w:color w:val="000000"/>
              </w:rPr>
              <w:t>10</w:t>
            </w:r>
          </w:p>
        </w:tc>
      </w:tr>
      <w:tr w:rsidR="008E379A" w:rsidRPr="00F57972" w14:paraId="095C0985" w14:textId="77777777" w:rsidTr="00A953A9">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1077" w:type="pct"/>
            <w:vMerge/>
            <w:noWrap/>
            <w:vAlign w:val="center"/>
          </w:tcPr>
          <w:p w14:paraId="68754336" w14:textId="77777777" w:rsidR="008E379A" w:rsidRPr="00F57972" w:rsidRDefault="008E379A" w:rsidP="0033293C">
            <w:pPr>
              <w:jc w:val="center"/>
              <w:rPr>
                <w:rFonts w:cs="Arial"/>
                <w:b w:val="0"/>
                <w:bCs w:val="0"/>
                <w:sz w:val="24"/>
                <w:szCs w:val="24"/>
              </w:rPr>
            </w:pPr>
          </w:p>
        </w:tc>
        <w:tc>
          <w:tcPr>
            <w:tcW w:w="1189" w:type="pct"/>
            <w:noWrap/>
            <w:vAlign w:val="center"/>
          </w:tcPr>
          <w:p w14:paraId="75A058A3" w14:textId="77777777" w:rsidR="008E379A" w:rsidRPr="00F57972" w:rsidRDefault="008E379A"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F57972">
              <w:rPr>
                <w:rFonts w:ascii="Arial Narrow" w:eastAsia="Times New Roman" w:hAnsi="Arial Narrow" w:cs="Calibri"/>
                <w:color w:val="000000"/>
              </w:rPr>
              <w:t>Prusia</w:t>
            </w:r>
          </w:p>
        </w:tc>
        <w:tc>
          <w:tcPr>
            <w:tcW w:w="733" w:type="pct"/>
            <w:noWrap/>
            <w:vAlign w:val="center"/>
          </w:tcPr>
          <w:p w14:paraId="2375663E" w14:textId="77777777" w:rsidR="008E379A" w:rsidRPr="00F57972" w:rsidRDefault="00E12682"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10 Km</w:t>
            </w:r>
          </w:p>
        </w:tc>
        <w:tc>
          <w:tcPr>
            <w:tcW w:w="885" w:type="pct"/>
            <w:noWrap/>
            <w:vAlign w:val="center"/>
          </w:tcPr>
          <w:p w14:paraId="69E02A45" w14:textId="77777777" w:rsidR="008E379A" w:rsidRPr="00F57972" w:rsidRDefault="008E379A" w:rsidP="0033293C">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F57972">
              <w:rPr>
                <w:rFonts w:ascii="Arial Narrow" w:eastAsia="Times New Roman" w:hAnsi="Arial Narrow" w:cs="Arial"/>
                <w:color w:val="000000"/>
              </w:rPr>
              <w:t>Terrestre</w:t>
            </w:r>
          </w:p>
        </w:tc>
        <w:tc>
          <w:tcPr>
            <w:tcW w:w="558" w:type="pct"/>
            <w:noWrap/>
            <w:vAlign w:val="center"/>
          </w:tcPr>
          <w:p w14:paraId="57C2796C" w14:textId="77777777" w:rsidR="008E379A" w:rsidRPr="00F57972" w:rsidRDefault="008E379A"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rPr>
            </w:pPr>
          </w:p>
        </w:tc>
        <w:tc>
          <w:tcPr>
            <w:tcW w:w="559" w:type="pct"/>
            <w:noWrap/>
            <w:vAlign w:val="center"/>
          </w:tcPr>
          <w:p w14:paraId="5AB914B3" w14:textId="77777777" w:rsidR="008E379A" w:rsidRPr="00F57972" w:rsidRDefault="00567248"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rPr>
            </w:pPr>
            <w:r>
              <w:rPr>
                <w:rFonts w:ascii="Arial Narrow" w:eastAsia="Times New Roman" w:hAnsi="Arial Narrow" w:cs="Arial"/>
                <w:color w:val="000000"/>
              </w:rPr>
              <w:t>25</w:t>
            </w:r>
          </w:p>
        </w:tc>
      </w:tr>
      <w:tr w:rsidR="008E379A" w:rsidRPr="00F57972" w14:paraId="71F4AD51" w14:textId="77777777" w:rsidTr="00A953A9">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77" w:type="pct"/>
            <w:vMerge/>
            <w:noWrap/>
            <w:vAlign w:val="center"/>
          </w:tcPr>
          <w:p w14:paraId="2AE5FBC6" w14:textId="77777777" w:rsidR="008E379A" w:rsidRPr="00F57972" w:rsidRDefault="008E379A" w:rsidP="0033293C">
            <w:pPr>
              <w:jc w:val="center"/>
              <w:rPr>
                <w:rFonts w:cs="Arial"/>
                <w:b w:val="0"/>
                <w:bCs w:val="0"/>
                <w:sz w:val="24"/>
                <w:szCs w:val="24"/>
              </w:rPr>
            </w:pPr>
          </w:p>
        </w:tc>
        <w:tc>
          <w:tcPr>
            <w:tcW w:w="1189" w:type="pct"/>
            <w:noWrap/>
            <w:vAlign w:val="center"/>
          </w:tcPr>
          <w:p w14:paraId="53F8A735" w14:textId="77777777" w:rsidR="008E379A" w:rsidRPr="00F57972" w:rsidRDefault="008E379A" w:rsidP="0033293C">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rPr>
            </w:pPr>
            <w:r w:rsidRPr="00F57972">
              <w:rPr>
                <w:rFonts w:ascii="Arial Narrow" w:eastAsia="Times New Roman" w:hAnsi="Arial Narrow" w:cs="Calibri"/>
                <w:color w:val="000000"/>
              </w:rPr>
              <w:t>La Estrella</w:t>
            </w:r>
          </w:p>
        </w:tc>
        <w:tc>
          <w:tcPr>
            <w:tcW w:w="733" w:type="pct"/>
            <w:noWrap/>
            <w:vAlign w:val="center"/>
          </w:tcPr>
          <w:p w14:paraId="053372A6" w14:textId="77777777" w:rsidR="008E379A" w:rsidRPr="00F57972" w:rsidRDefault="00567248"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15 Km</w:t>
            </w:r>
          </w:p>
        </w:tc>
        <w:tc>
          <w:tcPr>
            <w:tcW w:w="885" w:type="pct"/>
            <w:noWrap/>
            <w:vAlign w:val="center"/>
          </w:tcPr>
          <w:p w14:paraId="21C20E57" w14:textId="77777777" w:rsidR="008E379A" w:rsidRPr="00F57972" w:rsidRDefault="008E379A" w:rsidP="0033293C">
            <w:pPr>
              <w:jc w:val="center"/>
              <w:cnfStyle w:val="000000010000" w:firstRow="0" w:lastRow="0" w:firstColumn="0" w:lastColumn="0" w:oddVBand="0" w:evenVBand="0" w:oddHBand="0" w:evenHBand="1" w:firstRowFirstColumn="0" w:firstRowLastColumn="0" w:lastRowFirstColumn="0" w:lastRowLastColumn="0"/>
              <w:rPr>
                <w:rFonts w:ascii="Arial Narrow" w:hAnsi="Arial Narrow"/>
              </w:rPr>
            </w:pPr>
            <w:r w:rsidRPr="00F57972">
              <w:rPr>
                <w:rFonts w:ascii="Arial Narrow" w:eastAsia="Times New Roman" w:hAnsi="Arial Narrow" w:cs="Arial"/>
                <w:color w:val="000000"/>
              </w:rPr>
              <w:t>Terrestre</w:t>
            </w:r>
          </w:p>
        </w:tc>
        <w:tc>
          <w:tcPr>
            <w:tcW w:w="558" w:type="pct"/>
            <w:noWrap/>
            <w:vAlign w:val="center"/>
          </w:tcPr>
          <w:p w14:paraId="2CACF6C0" w14:textId="77777777" w:rsidR="008E379A" w:rsidRPr="00F57972" w:rsidRDefault="008E379A"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rPr>
            </w:pPr>
          </w:p>
        </w:tc>
        <w:tc>
          <w:tcPr>
            <w:tcW w:w="559" w:type="pct"/>
            <w:noWrap/>
            <w:vAlign w:val="center"/>
          </w:tcPr>
          <w:p w14:paraId="0282E0BF" w14:textId="77777777" w:rsidR="008E379A" w:rsidRPr="00F57972" w:rsidRDefault="00567248"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color w:val="000000"/>
              </w:rPr>
            </w:pPr>
            <w:r>
              <w:rPr>
                <w:rFonts w:ascii="Arial Narrow" w:eastAsia="Times New Roman" w:hAnsi="Arial Narrow" w:cs="Arial"/>
                <w:color w:val="000000"/>
              </w:rPr>
              <w:t>25</w:t>
            </w:r>
          </w:p>
        </w:tc>
      </w:tr>
      <w:tr w:rsidR="008E379A" w:rsidRPr="00F57972" w14:paraId="72358F68" w14:textId="77777777" w:rsidTr="00A953A9">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077" w:type="pct"/>
            <w:vMerge/>
            <w:noWrap/>
            <w:vAlign w:val="center"/>
          </w:tcPr>
          <w:p w14:paraId="52A9E387" w14:textId="77777777" w:rsidR="008E379A" w:rsidRPr="00F57972" w:rsidRDefault="008E379A" w:rsidP="0033293C">
            <w:pPr>
              <w:jc w:val="center"/>
              <w:rPr>
                <w:rFonts w:cs="Arial"/>
                <w:b w:val="0"/>
                <w:bCs w:val="0"/>
                <w:sz w:val="24"/>
                <w:szCs w:val="24"/>
              </w:rPr>
            </w:pPr>
          </w:p>
        </w:tc>
        <w:tc>
          <w:tcPr>
            <w:tcW w:w="1189" w:type="pct"/>
            <w:noWrap/>
            <w:vAlign w:val="center"/>
          </w:tcPr>
          <w:p w14:paraId="5A8AA090" w14:textId="77777777" w:rsidR="008E379A" w:rsidRPr="00F57972" w:rsidRDefault="008E379A"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sidRPr="00F57972">
              <w:rPr>
                <w:rFonts w:ascii="Arial Narrow" w:eastAsia="Times New Roman" w:hAnsi="Arial Narrow" w:cs="Calibri"/>
                <w:color w:val="000000"/>
              </w:rPr>
              <w:t>La Pujana</w:t>
            </w:r>
          </w:p>
        </w:tc>
        <w:tc>
          <w:tcPr>
            <w:tcW w:w="733" w:type="pct"/>
            <w:noWrap/>
            <w:vAlign w:val="center"/>
          </w:tcPr>
          <w:p w14:paraId="133E8B15" w14:textId="77777777" w:rsidR="008E379A" w:rsidRPr="00F57972" w:rsidRDefault="00567248"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rPr>
            </w:pPr>
            <w:r>
              <w:rPr>
                <w:rFonts w:ascii="Arial Narrow" w:eastAsia="Times New Roman" w:hAnsi="Arial Narrow" w:cs="Calibri"/>
                <w:color w:val="000000"/>
              </w:rPr>
              <w:t>28 Km</w:t>
            </w:r>
          </w:p>
        </w:tc>
        <w:tc>
          <w:tcPr>
            <w:tcW w:w="885" w:type="pct"/>
            <w:noWrap/>
            <w:vAlign w:val="center"/>
          </w:tcPr>
          <w:p w14:paraId="616A6524" w14:textId="77777777" w:rsidR="008E379A" w:rsidRPr="00F57972" w:rsidRDefault="008E379A" w:rsidP="0033293C">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F57972">
              <w:rPr>
                <w:rFonts w:ascii="Arial Narrow" w:eastAsia="Times New Roman" w:hAnsi="Arial Narrow" w:cs="Arial"/>
                <w:color w:val="000000"/>
              </w:rPr>
              <w:t>Terrestre</w:t>
            </w:r>
          </w:p>
        </w:tc>
        <w:tc>
          <w:tcPr>
            <w:tcW w:w="558" w:type="pct"/>
            <w:noWrap/>
            <w:vAlign w:val="center"/>
          </w:tcPr>
          <w:p w14:paraId="49B6FEFA" w14:textId="77777777" w:rsidR="008E379A" w:rsidRPr="00F57972" w:rsidRDefault="00567248"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rPr>
            </w:pPr>
            <w:r>
              <w:rPr>
                <w:rFonts w:ascii="Arial Narrow" w:eastAsia="Times New Roman" w:hAnsi="Arial Narrow" w:cs="Arial"/>
                <w:color w:val="000000"/>
              </w:rPr>
              <w:t>1</w:t>
            </w:r>
          </w:p>
        </w:tc>
        <w:tc>
          <w:tcPr>
            <w:tcW w:w="559" w:type="pct"/>
            <w:noWrap/>
            <w:vAlign w:val="center"/>
          </w:tcPr>
          <w:p w14:paraId="0C60A20D" w14:textId="77777777" w:rsidR="008E379A" w:rsidRPr="00F57972" w:rsidRDefault="00567248"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rPr>
            </w:pPr>
            <w:r>
              <w:rPr>
                <w:rFonts w:ascii="Arial Narrow" w:eastAsia="Times New Roman" w:hAnsi="Arial Narrow" w:cs="Arial"/>
                <w:color w:val="000000"/>
              </w:rPr>
              <w:t>15</w:t>
            </w:r>
          </w:p>
        </w:tc>
      </w:tr>
    </w:tbl>
    <w:p w14:paraId="0BCB7BF3" w14:textId="77777777" w:rsidR="00BE0440" w:rsidRDefault="008E379A" w:rsidP="0033293C">
      <w:pPr>
        <w:spacing w:after="0"/>
        <w:rPr>
          <w:rFonts w:ascii="Arial Narrow" w:hAnsi="Arial Narrow" w:cs="Arial"/>
          <w:sz w:val="16"/>
          <w:szCs w:val="16"/>
        </w:rPr>
      </w:pPr>
      <w:r>
        <w:rPr>
          <w:rFonts w:ascii="Arial Narrow" w:hAnsi="Arial Narrow" w:cs="Arial"/>
          <w:sz w:val="16"/>
          <w:szCs w:val="16"/>
        </w:rPr>
        <w:t>Fuente: Plan de Desarrollo T</w:t>
      </w:r>
      <w:r w:rsidR="00A81167" w:rsidRPr="00AF7E63">
        <w:rPr>
          <w:rFonts w:ascii="Arial Narrow" w:hAnsi="Arial Narrow" w:cs="Arial"/>
          <w:sz w:val="16"/>
          <w:szCs w:val="16"/>
        </w:rPr>
        <w:t>erritorial</w:t>
      </w:r>
      <w:bookmarkStart w:id="30" w:name="_Toc366258536"/>
      <w:bookmarkStart w:id="31" w:name="_Toc373270129"/>
    </w:p>
    <w:p w14:paraId="185ED3CD" w14:textId="77777777" w:rsidR="0096678F" w:rsidRPr="0096678F" w:rsidRDefault="0096678F" w:rsidP="0033293C">
      <w:pPr>
        <w:spacing w:after="0"/>
        <w:rPr>
          <w:rFonts w:ascii="Arial Narrow" w:hAnsi="Arial Narrow" w:cs="Arial"/>
          <w:sz w:val="16"/>
          <w:szCs w:val="16"/>
        </w:rPr>
      </w:pPr>
    </w:p>
    <w:p w14:paraId="08F00DA2" w14:textId="77777777" w:rsidR="00AF6074" w:rsidRPr="00AF6074" w:rsidRDefault="00AF6074" w:rsidP="0033293C">
      <w:pPr>
        <w:pStyle w:val="Descripcin"/>
        <w:spacing w:after="0" w:line="276" w:lineRule="auto"/>
        <w:jc w:val="both"/>
        <w:rPr>
          <w:rFonts w:ascii="Arial Narrow" w:hAnsi="Arial Narrow"/>
          <w:b w:val="0"/>
          <w:color w:val="auto"/>
          <w:sz w:val="22"/>
          <w:szCs w:val="22"/>
        </w:rPr>
      </w:pPr>
      <w:r w:rsidRPr="00AF6074">
        <w:rPr>
          <w:rFonts w:ascii="Arial Narrow" w:hAnsi="Arial Narrow"/>
          <w:b w:val="0"/>
          <w:color w:val="auto"/>
          <w:sz w:val="22"/>
          <w:szCs w:val="22"/>
        </w:rPr>
        <w:t xml:space="preserve">La infraestructura vial en el Municipio de San Juan Nepomuceno, está conformada por la Malla Vial Urbana y la Malla Vial </w:t>
      </w:r>
      <w:r w:rsidR="00E92B2C">
        <w:rPr>
          <w:rFonts w:ascii="Arial Narrow" w:hAnsi="Arial Narrow"/>
          <w:b w:val="0"/>
          <w:color w:val="auto"/>
          <w:sz w:val="22"/>
          <w:szCs w:val="22"/>
        </w:rPr>
        <w:t xml:space="preserve">inter </w:t>
      </w:r>
      <w:r w:rsidRPr="00AF6074">
        <w:rPr>
          <w:rFonts w:ascii="Arial Narrow" w:hAnsi="Arial Narrow"/>
          <w:b w:val="0"/>
          <w:color w:val="auto"/>
          <w:sz w:val="22"/>
          <w:szCs w:val="22"/>
        </w:rPr>
        <w:t>Municipal. Estos Municipal</w:t>
      </w:r>
      <w:r>
        <w:rPr>
          <w:rFonts w:ascii="Arial Narrow" w:hAnsi="Arial Narrow"/>
          <w:b w:val="0"/>
          <w:color w:val="auto"/>
          <w:sz w:val="22"/>
          <w:szCs w:val="22"/>
        </w:rPr>
        <w:t xml:space="preserve"> </w:t>
      </w:r>
      <w:r w:rsidRPr="00AF6074">
        <w:rPr>
          <w:rFonts w:ascii="Arial Narrow" w:hAnsi="Arial Narrow"/>
          <w:b w:val="0"/>
          <w:color w:val="auto"/>
          <w:sz w:val="22"/>
          <w:szCs w:val="22"/>
        </w:rPr>
        <w:t>dos componentes del sistema vial son los que permiten el desplazamiento de vehículos y personas al interior y el exterior del territorio municipal, generando la interacción físico funcional de las actividades sociales, económicas, educativas, culturales, deportivas, recreativas y muchas más que se desarrollan dentro del territorio.</w:t>
      </w:r>
      <w:r>
        <w:rPr>
          <w:rFonts w:ascii="Arial Narrow" w:hAnsi="Arial Narrow"/>
          <w:b w:val="0"/>
          <w:color w:val="auto"/>
          <w:sz w:val="22"/>
          <w:szCs w:val="22"/>
        </w:rPr>
        <w:t xml:space="preserve"> </w:t>
      </w:r>
      <w:r w:rsidRPr="00AF6074">
        <w:rPr>
          <w:rFonts w:ascii="Arial Narrow" w:hAnsi="Arial Narrow"/>
          <w:b w:val="0"/>
          <w:color w:val="auto"/>
          <w:sz w:val="22"/>
          <w:szCs w:val="22"/>
        </w:rPr>
        <w:t xml:space="preserve">En el área urbana la malla vial está conformada por una vía de acceso principal en concreto asfáltico en regular estado, 20 calles, </w:t>
      </w:r>
      <w:r w:rsidR="00FB244F" w:rsidRPr="00AF6074">
        <w:rPr>
          <w:rFonts w:ascii="Arial Narrow" w:hAnsi="Arial Narrow"/>
          <w:b w:val="0"/>
          <w:color w:val="auto"/>
          <w:sz w:val="22"/>
          <w:szCs w:val="22"/>
        </w:rPr>
        <w:t>28 carreras</w:t>
      </w:r>
      <w:r w:rsidRPr="00AF6074">
        <w:rPr>
          <w:rFonts w:ascii="Arial Narrow" w:hAnsi="Arial Narrow"/>
          <w:b w:val="0"/>
          <w:color w:val="auto"/>
          <w:sz w:val="22"/>
          <w:szCs w:val="22"/>
        </w:rPr>
        <w:t xml:space="preserve"> y 17 diagonales.</w:t>
      </w:r>
    </w:p>
    <w:p w14:paraId="7C47AF21" w14:textId="190355F6" w:rsidR="00AF6074" w:rsidRDefault="008D3081" w:rsidP="0033293C">
      <w:pPr>
        <w:pStyle w:val="Descripcin"/>
        <w:spacing w:after="0" w:line="276" w:lineRule="auto"/>
        <w:jc w:val="both"/>
        <w:rPr>
          <w:rFonts w:ascii="Arial Narrow" w:hAnsi="Arial Narrow"/>
          <w:b w:val="0"/>
          <w:color w:val="auto"/>
          <w:sz w:val="22"/>
          <w:szCs w:val="22"/>
        </w:rPr>
      </w:pPr>
      <w:r>
        <w:rPr>
          <w:rFonts w:ascii="Arial Narrow" w:hAnsi="Arial Narrow"/>
          <w:b w:val="0"/>
          <w:color w:val="auto"/>
          <w:sz w:val="22"/>
          <w:szCs w:val="22"/>
        </w:rPr>
        <w:t>El</w:t>
      </w:r>
      <w:r w:rsidRPr="008D3081">
        <w:rPr>
          <w:rFonts w:ascii="Arial Narrow" w:hAnsi="Arial Narrow"/>
          <w:b w:val="0"/>
          <w:color w:val="auto"/>
          <w:sz w:val="22"/>
          <w:szCs w:val="22"/>
        </w:rPr>
        <w:t xml:space="preserve"> municipio de San Juan Nepomuceno,</w:t>
      </w:r>
      <w:r w:rsidR="00AF6074">
        <w:rPr>
          <w:rFonts w:ascii="Arial Narrow" w:hAnsi="Arial Narrow"/>
          <w:b w:val="0"/>
          <w:color w:val="auto"/>
          <w:sz w:val="22"/>
          <w:szCs w:val="22"/>
        </w:rPr>
        <w:t xml:space="preserve"> en su infraest</w:t>
      </w:r>
      <w:r>
        <w:rPr>
          <w:rFonts w:ascii="Arial Narrow" w:hAnsi="Arial Narrow"/>
          <w:b w:val="0"/>
          <w:color w:val="auto"/>
          <w:sz w:val="22"/>
          <w:szCs w:val="22"/>
        </w:rPr>
        <w:t xml:space="preserve">ructura vial se denota </w:t>
      </w:r>
      <w:r w:rsidRPr="008D3081">
        <w:rPr>
          <w:rFonts w:ascii="Arial Narrow" w:hAnsi="Arial Narrow"/>
          <w:b w:val="0"/>
          <w:color w:val="auto"/>
          <w:sz w:val="22"/>
          <w:szCs w:val="22"/>
        </w:rPr>
        <w:t xml:space="preserve">la ausencia de vías secundarias. Con relación a las vías primarias, estas tienen una extensión de 35,23 km, pavimentadas en su totalidad; sin embargo, 25 no todas se encuentran en buen estado. Respecto a las vías terciarias, éstas en su mayoría son vías afirmadas y en </w:t>
      </w:r>
      <w:r w:rsidR="00494D94" w:rsidRPr="008D3081">
        <w:rPr>
          <w:rFonts w:ascii="Arial Narrow" w:hAnsi="Arial Narrow"/>
          <w:b w:val="0"/>
          <w:color w:val="auto"/>
          <w:sz w:val="22"/>
          <w:szCs w:val="22"/>
        </w:rPr>
        <w:t>regular estado</w:t>
      </w:r>
      <w:r w:rsidRPr="008D3081">
        <w:rPr>
          <w:rFonts w:ascii="Arial Narrow" w:hAnsi="Arial Narrow"/>
          <w:b w:val="0"/>
          <w:color w:val="auto"/>
          <w:sz w:val="22"/>
          <w:szCs w:val="22"/>
        </w:rPr>
        <w:t>.</w:t>
      </w:r>
    </w:p>
    <w:p w14:paraId="6516766E" w14:textId="6E630DDB" w:rsidR="007E2C59" w:rsidRDefault="00492968" w:rsidP="0033293C">
      <w:pPr>
        <w:spacing w:after="0"/>
        <w:jc w:val="both"/>
        <w:rPr>
          <w:rFonts w:ascii="Arial Narrow" w:hAnsi="Arial Narrow"/>
        </w:rPr>
      </w:pPr>
      <w:r w:rsidRPr="00492968">
        <w:rPr>
          <w:rFonts w:ascii="Arial Narrow" w:hAnsi="Arial Narrow"/>
        </w:rPr>
        <w:t xml:space="preserve">Respecto a las vías fluviales, es de anotar </w:t>
      </w:r>
      <w:r w:rsidR="00494D94" w:rsidRPr="00492968">
        <w:rPr>
          <w:rFonts w:ascii="Arial Narrow" w:hAnsi="Arial Narrow"/>
        </w:rPr>
        <w:t>que,</w:t>
      </w:r>
      <w:r w:rsidRPr="00492968">
        <w:rPr>
          <w:rFonts w:ascii="Arial Narrow" w:hAnsi="Arial Narrow"/>
        </w:rPr>
        <w:t xml:space="preserve"> cruzando el Río Magdalena, tomando la carretera troncal del norte, el municipio se comunica con el puerto ubicado en el Municipio de Zambrano. A su vez, el corregimiento de San Agustín, ubicado en la rivera del Río Grande del Magdalena, es utilizado como medio de transporte desde allí hasta Tenerife y Plato (departamento de Magdalena</w:t>
      </w:r>
      <w:r w:rsidR="002A39EB">
        <w:rPr>
          <w:rFonts w:ascii="Arial Narrow" w:hAnsi="Arial Narrow"/>
        </w:rPr>
        <w:t>) (mapa 3).</w:t>
      </w:r>
    </w:p>
    <w:p w14:paraId="29CA341A" w14:textId="418A9F58" w:rsidR="00CE7762" w:rsidRDefault="00CE7762" w:rsidP="0033293C">
      <w:pPr>
        <w:pStyle w:val="Descripcin"/>
        <w:spacing w:after="0"/>
        <w:jc w:val="center"/>
        <w:rPr>
          <w:rFonts w:ascii="Arial Narrow" w:hAnsi="Arial Narrow" w:cs="Arial"/>
          <w:color w:val="000000" w:themeColor="text1"/>
          <w:sz w:val="22"/>
          <w:szCs w:val="22"/>
        </w:rPr>
      </w:pPr>
      <w:r w:rsidRPr="00FB2926">
        <w:rPr>
          <w:rFonts w:ascii="Arial Narrow" w:hAnsi="Arial Narrow" w:cs="Arial"/>
          <w:color w:val="000000" w:themeColor="text1"/>
          <w:sz w:val="22"/>
          <w:szCs w:val="22"/>
        </w:rPr>
        <w:t xml:space="preserve">Mapa </w:t>
      </w:r>
      <w:r w:rsidRPr="00FB2926">
        <w:rPr>
          <w:rFonts w:ascii="Arial Narrow" w:hAnsi="Arial Narrow" w:cs="Arial"/>
          <w:color w:val="000000" w:themeColor="text1"/>
          <w:sz w:val="22"/>
          <w:szCs w:val="22"/>
        </w:rPr>
        <w:fldChar w:fldCharType="begin"/>
      </w:r>
      <w:r w:rsidRPr="00FB2926">
        <w:rPr>
          <w:rFonts w:ascii="Arial Narrow" w:hAnsi="Arial Narrow" w:cs="Arial"/>
          <w:color w:val="000000" w:themeColor="text1"/>
          <w:sz w:val="22"/>
          <w:szCs w:val="22"/>
        </w:rPr>
        <w:instrText xml:space="preserve"> SEQ Ilustración \* ARABIC </w:instrText>
      </w:r>
      <w:r w:rsidRPr="00FB2926">
        <w:rPr>
          <w:rFonts w:ascii="Arial Narrow" w:hAnsi="Arial Narrow" w:cs="Arial"/>
          <w:color w:val="000000" w:themeColor="text1"/>
          <w:sz w:val="22"/>
          <w:szCs w:val="22"/>
        </w:rPr>
        <w:fldChar w:fldCharType="separate"/>
      </w:r>
      <w:r w:rsidR="00F347F8">
        <w:rPr>
          <w:rFonts w:ascii="Arial Narrow" w:hAnsi="Arial Narrow" w:cs="Arial"/>
          <w:noProof/>
          <w:color w:val="000000" w:themeColor="text1"/>
          <w:sz w:val="22"/>
          <w:szCs w:val="22"/>
        </w:rPr>
        <w:t>3</w:t>
      </w:r>
      <w:r w:rsidRPr="00FB2926">
        <w:rPr>
          <w:rFonts w:ascii="Arial Narrow" w:hAnsi="Arial Narrow" w:cs="Arial"/>
          <w:color w:val="000000" w:themeColor="text1"/>
          <w:sz w:val="22"/>
          <w:szCs w:val="22"/>
        </w:rPr>
        <w:fldChar w:fldCharType="end"/>
      </w:r>
      <w:r w:rsidRPr="00FB2926">
        <w:rPr>
          <w:rFonts w:ascii="Arial Narrow" w:hAnsi="Arial Narrow" w:cs="Arial"/>
          <w:color w:val="000000" w:themeColor="text1"/>
          <w:sz w:val="22"/>
          <w:szCs w:val="22"/>
        </w:rPr>
        <w:t xml:space="preserve">. Vías de comunicación del </w:t>
      </w:r>
      <w:r w:rsidRPr="00FB2926">
        <w:rPr>
          <w:rFonts w:ascii="Arial Narrow" w:hAnsi="Arial Narrow" w:cs="Arial"/>
          <w:bCs w:val="0"/>
          <w:color w:val="000000" w:themeColor="text1"/>
          <w:sz w:val="22"/>
          <w:szCs w:val="22"/>
        </w:rPr>
        <w:t>municipio de San Juan Nepomuceno</w:t>
      </w:r>
      <w:r w:rsidRPr="00FB2926">
        <w:rPr>
          <w:rFonts w:ascii="Arial Narrow" w:hAnsi="Arial Narrow" w:cs="Arial"/>
          <w:color w:val="000000" w:themeColor="text1"/>
          <w:sz w:val="22"/>
          <w:szCs w:val="22"/>
        </w:rPr>
        <w:t xml:space="preserve">, </w:t>
      </w:r>
      <w:r w:rsidR="00A6635F">
        <w:rPr>
          <w:rFonts w:ascii="Arial Narrow" w:hAnsi="Arial Narrow" w:cs="Arial"/>
          <w:color w:val="000000" w:themeColor="text1"/>
          <w:sz w:val="22"/>
          <w:szCs w:val="22"/>
        </w:rPr>
        <w:t>2021</w:t>
      </w:r>
    </w:p>
    <w:p w14:paraId="4D3D90A0" w14:textId="45EA2A80" w:rsidR="008E379A" w:rsidRPr="00292B9C" w:rsidRDefault="00A953A9" w:rsidP="0033293C">
      <w:pPr>
        <w:pStyle w:val="Sinespaciado"/>
        <w:jc w:val="center"/>
        <w:rPr>
          <w:rFonts w:ascii="Arial Narrow" w:hAnsi="Arial Narrow"/>
          <w:sz w:val="18"/>
          <w:szCs w:val="18"/>
        </w:rPr>
      </w:pPr>
      <w:r>
        <w:rPr>
          <w:noProof/>
        </w:rPr>
        <w:drawing>
          <wp:inline distT="0" distB="0" distL="0" distR="0" wp14:anchorId="436D4C96" wp14:editId="03DABD13">
            <wp:extent cx="4356000" cy="3452744"/>
            <wp:effectExtent l="0" t="0" r="6985"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343" t="19741" r="29922" b="4798"/>
                    <a:stretch/>
                  </pic:blipFill>
                  <pic:spPr bwMode="auto">
                    <a:xfrm>
                      <a:off x="0" y="0"/>
                      <a:ext cx="4356000" cy="3452744"/>
                    </a:xfrm>
                    <a:prstGeom prst="rect">
                      <a:avLst/>
                    </a:prstGeom>
                    <a:ln>
                      <a:noFill/>
                    </a:ln>
                    <a:extLst>
                      <a:ext uri="{53640926-AAD7-44D8-BBD7-CCE9431645EC}">
                        <a14:shadowObscured xmlns:a14="http://schemas.microsoft.com/office/drawing/2010/main"/>
                      </a:ext>
                    </a:extLst>
                  </pic:spPr>
                </pic:pic>
              </a:graphicData>
            </a:graphic>
          </wp:inline>
        </w:drawing>
      </w:r>
    </w:p>
    <w:p w14:paraId="4DE23965" w14:textId="77777777" w:rsidR="008D3081" w:rsidRDefault="008D3081" w:rsidP="0033293C">
      <w:pPr>
        <w:pStyle w:val="Sinespaciado"/>
        <w:rPr>
          <w:rFonts w:ascii="Arial Narrow" w:hAnsi="Arial Narrow"/>
          <w:sz w:val="18"/>
          <w:szCs w:val="18"/>
        </w:rPr>
      </w:pPr>
      <w:r w:rsidRPr="00292B9C">
        <w:rPr>
          <w:rFonts w:ascii="Arial Narrow" w:hAnsi="Arial Narrow"/>
          <w:sz w:val="18"/>
          <w:szCs w:val="18"/>
        </w:rPr>
        <w:t xml:space="preserve">        Fuente: Sistema de Información Comunitario de los Montes de María</w:t>
      </w:r>
    </w:p>
    <w:p w14:paraId="7AC0A769" w14:textId="77777777" w:rsidR="00944DDA" w:rsidRDefault="00944DDA" w:rsidP="0033293C">
      <w:pPr>
        <w:pStyle w:val="Sinespaciado"/>
        <w:rPr>
          <w:rFonts w:ascii="Arial Narrow" w:hAnsi="Arial Narrow"/>
          <w:sz w:val="18"/>
          <w:szCs w:val="18"/>
        </w:rPr>
      </w:pPr>
    </w:p>
    <w:p w14:paraId="4BE37189" w14:textId="77777777" w:rsidR="007C743A" w:rsidRPr="00FB2926" w:rsidRDefault="001F1CDB" w:rsidP="0033293C">
      <w:pPr>
        <w:pStyle w:val="Ttulo2"/>
        <w:numPr>
          <w:ilvl w:val="1"/>
          <w:numId w:val="3"/>
        </w:numPr>
        <w:spacing w:before="0"/>
        <w:ind w:left="0"/>
        <w:rPr>
          <w:rFonts w:ascii="Arial Narrow" w:hAnsi="Arial Narrow" w:cs="Arial"/>
          <w:color w:val="000000" w:themeColor="text1"/>
          <w:sz w:val="22"/>
          <w:szCs w:val="22"/>
        </w:rPr>
      </w:pPr>
      <w:bookmarkStart w:id="32" w:name="_Toc517249907"/>
      <w:r w:rsidRPr="00FB2926">
        <w:rPr>
          <w:rFonts w:ascii="Arial Narrow" w:hAnsi="Arial Narrow" w:cs="Arial"/>
          <w:color w:val="000000" w:themeColor="text1"/>
          <w:sz w:val="22"/>
          <w:szCs w:val="22"/>
        </w:rPr>
        <w:t>Contexto demográfico</w:t>
      </w:r>
      <w:bookmarkEnd w:id="30"/>
      <w:bookmarkEnd w:id="31"/>
      <w:bookmarkEnd w:id="32"/>
    </w:p>
    <w:p w14:paraId="6F87817D" w14:textId="77777777" w:rsidR="00656F91" w:rsidRDefault="00656F91" w:rsidP="0033293C">
      <w:pPr>
        <w:spacing w:after="0" w:line="240" w:lineRule="auto"/>
        <w:jc w:val="both"/>
        <w:rPr>
          <w:rFonts w:ascii="Arial Narrow" w:hAnsi="Arial Narrow" w:cs="Arial"/>
          <w:b/>
          <w:color w:val="000000" w:themeColor="text1"/>
        </w:rPr>
      </w:pPr>
    </w:p>
    <w:p w14:paraId="3C7F87C1" w14:textId="77777777" w:rsidR="007C743A" w:rsidRPr="0050453C" w:rsidRDefault="007C743A" w:rsidP="0033293C">
      <w:pPr>
        <w:spacing w:after="0" w:line="240" w:lineRule="auto"/>
        <w:jc w:val="both"/>
        <w:rPr>
          <w:rFonts w:ascii="Arial Narrow" w:hAnsi="Arial Narrow" w:cs="Arial"/>
          <w:b/>
          <w:color w:val="000000" w:themeColor="text1"/>
        </w:rPr>
      </w:pPr>
      <w:r w:rsidRPr="00FB2926">
        <w:rPr>
          <w:rFonts w:ascii="Arial Narrow" w:hAnsi="Arial Narrow" w:cs="Arial"/>
          <w:b/>
          <w:color w:val="000000" w:themeColor="text1"/>
        </w:rPr>
        <w:t>Población total</w:t>
      </w:r>
    </w:p>
    <w:p w14:paraId="0387CDF6" w14:textId="77777777" w:rsidR="007C743A" w:rsidRPr="0050453C" w:rsidRDefault="007C743A" w:rsidP="0033293C">
      <w:pPr>
        <w:spacing w:after="0" w:line="240" w:lineRule="auto"/>
        <w:jc w:val="both"/>
        <w:rPr>
          <w:rFonts w:ascii="Arial Narrow" w:hAnsi="Arial Narrow" w:cs="Arial"/>
          <w:b/>
          <w:color w:val="000000" w:themeColor="text1"/>
        </w:rPr>
      </w:pPr>
    </w:p>
    <w:p w14:paraId="0BF4F77D" w14:textId="0187A2A4" w:rsidR="007C743A" w:rsidRPr="0050453C" w:rsidRDefault="007C743A" w:rsidP="0033293C">
      <w:pPr>
        <w:spacing w:after="0"/>
        <w:jc w:val="both"/>
        <w:rPr>
          <w:rFonts w:ascii="Arial Narrow" w:hAnsi="Arial Narrow" w:cs="Arial"/>
          <w:color w:val="000000" w:themeColor="text1"/>
        </w:rPr>
      </w:pPr>
      <w:r w:rsidRPr="0050453C">
        <w:rPr>
          <w:rFonts w:ascii="Arial Narrow" w:hAnsi="Arial Narrow" w:cs="Arial"/>
          <w:color w:val="000000" w:themeColor="text1"/>
        </w:rPr>
        <w:t xml:space="preserve">Según la fuente </w:t>
      </w:r>
      <w:r w:rsidRPr="0050453C">
        <w:rPr>
          <w:rFonts w:ascii="Arial Narrow" w:eastAsia="Times New Roman" w:hAnsi="Arial Narrow" w:cstheme="minorHAnsi"/>
          <w:lang w:eastAsia="es-ES"/>
        </w:rPr>
        <w:t xml:space="preserve">Departamento Administrativo Nacional de Estadísticas – DANE, la población total en el municipio de </w:t>
      </w:r>
      <w:r w:rsidR="00465E3B">
        <w:rPr>
          <w:rFonts w:ascii="Arial Narrow" w:eastAsia="Times New Roman" w:hAnsi="Arial Narrow" w:cstheme="minorHAnsi"/>
          <w:lang w:eastAsia="es-ES"/>
        </w:rPr>
        <w:t>San Juan Nepomuceno</w:t>
      </w:r>
      <w:r w:rsidRPr="0050453C">
        <w:rPr>
          <w:rFonts w:ascii="Arial Narrow" w:eastAsia="Times New Roman" w:hAnsi="Arial Narrow" w:cstheme="minorHAnsi"/>
          <w:lang w:eastAsia="es-ES"/>
        </w:rPr>
        <w:t xml:space="preserve"> para el año </w:t>
      </w:r>
      <w:r w:rsidR="00A6635F">
        <w:rPr>
          <w:rFonts w:ascii="Arial Narrow" w:eastAsia="Times New Roman" w:hAnsi="Arial Narrow" w:cstheme="minorHAnsi"/>
          <w:lang w:eastAsia="es-ES"/>
        </w:rPr>
        <w:t>2021</w:t>
      </w:r>
      <w:r w:rsidRPr="0050453C">
        <w:rPr>
          <w:rFonts w:ascii="Arial Narrow" w:eastAsia="Times New Roman" w:hAnsi="Arial Narrow" w:cstheme="minorHAnsi"/>
          <w:lang w:eastAsia="es-ES"/>
        </w:rPr>
        <w:t xml:space="preserve"> se encuentra conformada</w:t>
      </w:r>
      <w:r w:rsidR="00CD7589">
        <w:rPr>
          <w:rFonts w:ascii="Arial Narrow" w:eastAsia="Times New Roman" w:hAnsi="Arial Narrow" w:cstheme="minorHAnsi"/>
          <w:lang w:eastAsia="es-ES"/>
        </w:rPr>
        <w:t xml:space="preserve"> por 33.</w:t>
      </w:r>
      <w:r w:rsidR="00FC4EA9">
        <w:rPr>
          <w:rFonts w:ascii="Arial Narrow" w:eastAsia="Times New Roman" w:hAnsi="Arial Narrow" w:cstheme="minorHAnsi"/>
          <w:lang w:eastAsia="es-ES"/>
        </w:rPr>
        <w:t>753</w:t>
      </w:r>
      <w:r w:rsidRPr="0050453C">
        <w:rPr>
          <w:rFonts w:ascii="Arial Narrow" w:eastAsia="Times New Roman" w:hAnsi="Arial Narrow" w:cstheme="minorHAnsi"/>
          <w:lang w:eastAsia="es-ES"/>
        </w:rPr>
        <w:t xml:space="preserve"> habitantes</w:t>
      </w:r>
      <w:r w:rsidR="00CD7589">
        <w:rPr>
          <w:rFonts w:ascii="Arial Narrow" w:eastAsia="Times New Roman" w:hAnsi="Arial Narrow" w:cstheme="minorHAnsi"/>
          <w:lang w:eastAsia="es-ES"/>
        </w:rPr>
        <w:t>, un 3</w:t>
      </w:r>
      <w:r w:rsidR="00EA7AED">
        <w:rPr>
          <w:rFonts w:ascii="Arial Narrow" w:eastAsia="Times New Roman" w:hAnsi="Arial Narrow" w:cstheme="minorHAnsi"/>
          <w:lang w:eastAsia="es-ES"/>
        </w:rPr>
        <w:t>.29</w:t>
      </w:r>
      <w:r w:rsidRPr="0050453C">
        <w:rPr>
          <w:rFonts w:ascii="Arial Narrow" w:eastAsia="Times New Roman" w:hAnsi="Arial Narrow" w:cstheme="minorHAnsi"/>
          <w:lang w:eastAsia="es-ES"/>
        </w:rPr>
        <w:t>% (</w:t>
      </w:r>
      <w:r w:rsidR="00FE4173">
        <w:rPr>
          <w:rFonts w:ascii="Arial Narrow" w:eastAsia="Times New Roman" w:hAnsi="Arial Narrow" w:cstheme="minorHAnsi"/>
          <w:lang w:eastAsia="es-ES"/>
        </w:rPr>
        <w:t>1.239</w:t>
      </w:r>
      <w:r w:rsidRPr="0050453C">
        <w:rPr>
          <w:rFonts w:ascii="Arial Narrow" w:eastAsia="Times New Roman" w:hAnsi="Arial Narrow" w:cstheme="minorHAnsi"/>
          <w:lang w:eastAsia="es-ES"/>
        </w:rPr>
        <w:t xml:space="preserve"> habitantes) más poblado en comparación con el año 2005 con una población de </w:t>
      </w:r>
      <w:r w:rsidR="005858E0">
        <w:rPr>
          <w:rFonts w:ascii="Arial Narrow" w:eastAsia="Times New Roman" w:hAnsi="Arial Narrow" w:cstheme="minorHAnsi"/>
          <w:lang w:eastAsia="es-ES"/>
        </w:rPr>
        <w:t>32.514</w:t>
      </w:r>
      <w:r w:rsidRPr="0050453C">
        <w:rPr>
          <w:rFonts w:ascii="Arial Narrow" w:eastAsia="Times New Roman" w:hAnsi="Arial Narrow" w:cstheme="minorHAnsi"/>
          <w:lang w:eastAsia="es-ES"/>
        </w:rPr>
        <w:t xml:space="preserve"> habitantes. </w:t>
      </w:r>
      <w:r w:rsidR="00CD7589">
        <w:rPr>
          <w:rFonts w:ascii="Arial Narrow" w:hAnsi="Arial Narrow" w:cs="Arial"/>
        </w:rPr>
        <w:t>El 51</w:t>
      </w:r>
      <w:r w:rsidR="00FE4173">
        <w:rPr>
          <w:rFonts w:ascii="Arial Narrow" w:hAnsi="Arial Narrow" w:cs="Arial"/>
        </w:rPr>
        <w:t>.1</w:t>
      </w:r>
      <w:r w:rsidR="00EA71BE">
        <w:rPr>
          <w:rFonts w:ascii="Arial Narrow" w:hAnsi="Arial Narrow" w:cs="Arial"/>
        </w:rPr>
        <w:t>8</w:t>
      </w:r>
      <w:r w:rsidR="00CD7589">
        <w:rPr>
          <w:rFonts w:ascii="Arial Narrow" w:hAnsi="Arial Narrow" w:cs="Arial"/>
        </w:rPr>
        <w:t>% (17</w:t>
      </w:r>
      <w:r w:rsidR="00433BEE">
        <w:rPr>
          <w:rFonts w:ascii="Arial Narrow" w:hAnsi="Arial Narrow" w:cs="Arial"/>
        </w:rPr>
        <w:t>.</w:t>
      </w:r>
      <w:r w:rsidR="006C7295">
        <w:rPr>
          <w:rFonts w:ascii="Arial Narrow" w:hAnsi="Arial Narrow" w:cs="Arial"/>
        </w:rPr>
        <w:t>2</w:t>
      </w:r>
      <w:r w:rsidR="00FE4173">
        <w:rPr>
          <w:rFonts w:ascii="Arial Narrow" w:hAnsi="Arial Narrow" w:cs="Arial"/>
        </w:rPr>
        <w:t>76</w:t>
      </w:r>
      <w:r w:rsidRPr="0050453C">
        <w:rPr>
          <w:rFonts w:ascii="Arial Narrow" w:hAnsi="Arial Narrow" w:cs="Arial"/>
        </w:rPr>
        <w:t xml:space="preserve">) de la población son </w:t>
      </w:r>
      <w:r w:rsidR="00CD7589">
        <w:rPr>
          <w:rFonts w:ascii="Arial Narrow" w:hAnsi="Arial Narrow" w:cs="Arial"/>
        </w:rPr>
        <w:t>hombres y el restante 4</w:t>
      </w:r>
      <w:r w:rsidR="00EA71BE">
        <w:rPr>
          <w:rFonts w:ascii="Arial Narrow" w:hAnsi="Arial Narrow" w:cs="Arial"/>
        </w:rPr>
        <w:t>8.81</w:t>
      </w:r>
      <w:r w:rsidR="00CD7589">
        <w:rPr>
          <w:rFonts w:ascii="Arial Narrow" w:hAnsi="Arial Narrow" w:cs="Arial"/>
        </w:rPr>
        <w:t>% (16</w:t>
      </w:r>
      <w:r w:rsidR="00433BEE">
        <w:rPr>
          <w:rFonts w:ascii="Arial Narrow" w:hAnsi="Arial Narrow" w:cs="Arial"/>
        </w:rPr>
        <w:t>.</w:t>
      </w:r>
      <w:r w:rsidR="00EA71BE">
        <w:rPr>
          <w:rFonts w:ascii="Arial Narrow" w:hAnsi="Arial Narrow" w:cs="Arial"/>
        </w:rPr>
        <w:t>477</w:t>
      </w:r>
      <w:r w:rsidRPr="0050453C">
        <w:rPr>
          <w:rFonts w:ascii="Arial Narrow" w:hAnsi="Arial Narrow" w:cs="Arial"/>
        </w:rPr>
        <w:t xml:space="preserve">) son </w:t>
      </w:r>
      <w:r w:rsidR="00CD7589">
        <w:rPr>
          <w:rFonts w:ascii="Arial Narrow" w:hAnsi="Arial Narrow" w:cs="Arial"/>
        </w:rPr>
        <w:t>mujeres</w:t>
      </w:r>
      <w:r w:rsidRPr="0050453C">
        <w:rPr>
          <w:rFonts w:ascii="Arial Narrow" w:hAnsi="Arial Narrow" w:cs="Arial"/>
        </w:rPr>
        <w:t>, con una relación hombre: mujer de 1,</w:t>
      </w:r>
      <w:r w:rsidR="004B0BE3">
        <w:rPr>
          <w:rFonts w:ascii="Arial Narrow" w:hAnsi="Arial Narrow" w:cs="Arial"/>
        </w:rPr>
        <w:t>5</w:t>
      </w:r>
      <w:r w:rsidRPr="0050453C">
        <w:rPr>
          <w:rFonts w:ascii="Arial Narrow" w:hAnsi="Arial Narrow" w:cs="Arial"/>
        </w:rPr>
        <w:t>, presentado una variabilidad poco significativa con respecto al año 2005.</w:t>
      </w:r>
    </w:p>
    <w:p w14:paraId="4FC734D3" w14:textId="77777777" w:rsidR="00292B9C" w:rsidRDefault="00292B9C" w:rsidP="0033293C">
      <w:pPr>
        <w:spacing w:after="0" w:line="240" w:lineRule="auto"/>
        <w:jc w:val="both"/>
        <w:rPr>
          <w:rFonts w:ascii="Arial Narrow" w:hAnsi="Arial Narrow"/>
          <w:b/>
          <w:highlight w:val="yellow"/>
        </w:rPr>
      </w:pPr>
    </w:p>
    <w:p w14:paraId="28426842" w14:textId="77777777" w:rsidR="005B56CF" w:rsidRPr="005B56CF" w:rsidRDefault="005B56CF" w:rsidP="0033293C">
      <w:pPr>
        <w:spacing w:after="0" w:line="240" w:lineRule="auto"/>
        <w:jc w:val="both"/>
        <w:rPr>
          <w:rFonts w:ascii="Arial Narrow" w:hAnsi="Arial Narrow" w:cs="Arial"/>
          <w:b/>
          <w:color w:val="000000" w:themeColor="text1"/>
        </w:rPr>
      </w:pPr>
      <w:r w:rsidRPr="00FB2926">
        <w:rPr>
          <w:rFonts w:ascii="Arial Narrow" w:hAnsi="Arial Narrow"/>
          <w:b/>
        </w:rPr>
        <w:t xml:space="preserve">Densidad poblacional </w:t>
      </w:r>
      <w:r w:rsidRPr="00FB2926">
        <w:rPr>
          <w:rFonts w:ascii="Arial Narrow" w:hAnsi="Arial Narrow" w:cs="Arial"/>
          <w:b/>
          <w:color w:val="000000" w:themeColor="text1"/>
        </w:rPr>
        <w:t>por kilómetro cuadrado</w:t>
      </w:r>
    </w:p>
    <w:p w14:paraId="16A66B25" w14:textId="77777777" w:rsidR="005B56CF" w:rsidRDefault="005B56CF" w:rsidP="0033293C">
      <w:pPr>
        <w:spacing w:after="0"/>
        <w:jc w:val="both"/>
      </w:pPr>
    </w:p>
    <w:p w14:paraId="096922A4" w14:textId="77777777" w:rsidR="00FB2926" w:rsidRDefault="00FB244F" w:rsidP="0033293C">
      <w:pPr>
        <w:spacing w:after="0"/>
        <w:jc w:val="both"/>
        <w:rPr>
          <w:rFonts w:ascii="Arial Narrow" w:hAnsi="Arial Narrow" w:cs="Arial"/>
          <w:b/>
          <w:color w:val="000000" w:themeColor="text1"/>
        </w:rPr>
      </w:pPr>
      <w:r w:rsidRPr="00837999">
        <w:rPr>
          <w:rFonts w:ascii="Arial Narrow" w:hAnsi="Arial Narrow" w:cs="Arial"/>
        </w:rPr>
        <w:t>El municipio</w:t>
      </w:r>
      <w:r w:rsidR="005B56CF" w:rsidRPr="00837999">
        <w:rPr>
          <w:rFonts w:ascii="Arial Narrow" w:hAnsi="Arial Narrow" w:cs="Arial"/>
        </w:rPr>
        <w:t xml:space="preserve"> de San Juan Nepomuceno registra una superficie total de 637 Km², con una densidad poblacional de </w:t>
      </w:r>
      <w:r w:rsidRPr="00837999">
        <w:rPr>
          <w:rFonts w:ascii="Arial Narrow" w:hAnsi="Arial Narrow" w:cs="Arial"/>
        </w:rPr>
        <w:t>52,5 habitantes</w:t>
      </w:r>
      <w:r w:rsidR="005B56CF" w:rsidRPr="00837999">
        <w:rPr>
          <w:rFonts w:ascii="Arial Narrow" w:hAnsi="Arial Narrow" w:cs="Arial"/>
        </w:rPr>
        <w:t xml:space="preserve"> por kilómetro cuadrado</w:t>
      </w:r>
      <w:r w:rsidR="005B56CF" w:rsidRPr="0050453C">
        <w:rPr>
          <w:rFonts w:ascii="Arial Narrow" w:hAnsi="Arial Narrow" w:cs="Arial"/>
        </w:rPr>
        <w:t>.</w:t>
      </w:r>
    </w:p>
    <w:p w14:paraId="2162A9E6" w14:textId="77777777" w:rsidR="00FB2926" w:rsidRDefault="00FB2926" w:rsidP="0033293C">
      <w:pPr>
        <w:spacing w:after="0"/>
        <w:jc w:val="both"/>
        <w:rPr>
          <w:rFonts w:ascii="Arial Narrow" w:hAnsi="Arial Narrow" w:cs="Arial"/>
          <w:b/>
          <w:color w:val="000000" w:themeColor="text1"/>
        </w:rPr>
      </w:pPr>
    </w:p>
    <w:p w14:paraId="611C987F" w14:textId="77777777" w:rsidR="001F1CDB" w:rsidRDefault="001F1CDB" w:rsidP="0033293C">
      <w:pPr>
        <w:spacing w:after="0"/>
        <w:jc w:val="both"/>
        <w:rPr>
          <w:rFonts w:ascii="Arial Narrow" w:hAnsi="Arial Narrow" w:cs="Arial"/>
          <w:b/>
          <w:color w:val="000000" w:themeColor="text1"/>
        </w:rPr>
      </w:pPr>
      <w:r w:rsidRPr="00FB2926">
        <w:rPr>
          <w:rFonts w:ascii="Arial Narrow" w:hAnsi="Arial Narrow" w:cs="Arial"/>
          <w:b/>
          <w:color w:val="000000" w:themeColor="text1"/>
        </w:rPr>
        <w:t>Población por área de residencia urbano/rural</w:t>
      </w:r>
    </w:p>
    <w:p w14:paraId="211325F7" w14:textId="77777777" w:rsidR="0030560D" w:rsidRPr="00F57972" w:rsidRDefault="0030560D" w:rsidP="0033293C">
      <w:pPr>
        <w:spacing w:after="0"/>
        <w:jc w:val="both"/>
        <w:rPr>
          <w:rFonts w:ascii="Arial Narrow" w:hAnsi="Arial Narrow" w:cs="Arial"/>
          <w:b/>
          <w:color w:val="000000" w:themeColor="text1"/>
        </w:rPr>
      </w:pPr>
    </w:p>
    <w:p w14:paraId="76A448CC" w14:textId="4AD60CE7" w:rsidR="00F23AEE" w:rsidRDefault="009C43C4" w:rsidP="0033293C">
      <w:pPr>
        <w:spacing w:after="0"/>
        <w:jc w:val="both"/>
        <w:rPr>
          <w:rFonts w:ascii="Arial Narrow" w:hAnsi="Arial Narrow" w:cs="Arial"/>
          <w:color w:val="000000" w:themeColor="text1"/>
        </w:rPr>
      </w:pPr>
      <w:bookmarkStart w:id="33" w:name="_Toc367065590"/>
      <w:bookmarkStart w:id="34" w:name="_Toc373272839"/>
      <w:bookmarkStart w:id="35" w:name="_Toc375322457"/>
      <w:r w:rsidRPr="00473E29">
        <w:rPr>
          <w:rFonts w:ascii="Arial Narrow" w:hAnsi="Arial Narrow" w:cs="Arial"/>
        </w:rPr>
        <w:t xml:space="preserve">Según cifras DANE, para el año </w:t>
      </w:r>
      <w:r w:rsidR="00A6635F">
        <w:rPr>
          <w:rFonts w:ascii="Arial Narrow" w:hAnsi="Arial Narrow" w:cs="Arial"/>
        </w:rPr>
        <w:t>2021</w:t>
      </w:r>
      <w:r w:rsidRPr="00473E29">
        <w:rPr>
          <w:rFonts w:ascii="Arial Narrow" w:hAnsi="Arial Narrow" w:cs="Arial"/>
        </w:rPr>
        <w:t xml:space="preserve"> la población total del municipio de </w:t>
      </w:r>
      <w:r>
        <w:rPr>
          <w:rFonts w:ascii="Arial Narrow" w:hAnsi="Arial Narrow" w:cs="Arial"/>
        </w:rPr>
        <w:t>San Juan Nepomuceno</w:t>
      </w:r>
      <w:r w:rsidRPr="00473E29">
        <w:rPr>
          <w:rFonts w:ascii="Arial Narrow" w:hAnsi="Arial Narrow" w:cs="Arial"/>
        </w:rPr>
        <w:t xml:space="preserve"> se encuentr</w:t>
      </w:r>
      <w:r>
        <w:rPr>
          <w:rFonts w:ascii="Arial Narrow" w:hAnsi="Arial Narrow" w:cs="Arial"/>
        </w:rPr>
        <w:t>a conformada en 33.</w:t>
      </w:r>
      <w:r w:rsidR="00E92B97">
        <w:rPr>
          <w:rFonts w:ascii="Arial Narrow" w:hAnsi="Arial Narrow" w:cs="Arial"/>
        </w:rPr>
        <w:t>753</w:t>
      </w:r>
      <w:r>
        <w:rPr>
          <w:rFonts w:ascii="Arial Narrow" w:hAnsi="Arial Narrow" w:cs="Arial"/>
        </w:rPr>
        <w:t xml:space="preserve"> habitantes</w:t>
      </w:r>
      <w:r w:rsidRPr="00473E29">
        <w:rPr>
          <w:rFonts w:ascii="Arial Narrow" w:hAnsi="Arial Narrow" w:cs="Arial"/>
        </w:rPr>
        <w:t>, distri</w:t>
      </w:r>
      <w:r w:rsidR="007E6132">
        <w:rPr>
          <w:rFonts w:ascii="Arial Narrow" w:hAnsi="Arial Narrow" w:cs="Arial"/>
        </w:rPr>
        <w:t>buida porcentualmente en un 79</w:t>
      </w:r>
      <w:r w:rsidR="00032CA2">
        <w:rPr>
          <w:rFonts w:ascii="Arial Narrow" w:hAnsi="Arial Narrow" w:cs="Arial"/>
        </w:rPr>
        <w:t>. 7</w:t>
      </w:r>
      <w:r w:rsidRPr="00473E29">
        <w:rPr>
          <w:rFonts w:ascii="Arial Narrow" w:hAnsi="Arial Narrow" w:cs="Arial"/>
        </w:rPr>
        <w:t>% (</w:t>
      </w:r>
      <w:r w:rsidR="00032CA2">
        <w:rPr>
          <w:rFonts w:ascii="Arial Narrow" w:hAnsi="Arial Narrow" w:cs="Arial"/>
          <w:color w:val="000000" w:themeColor="text1"/>
        </w:rPr>
        <w:t>26.934</w:t>
      </w:r>
      <w:r w:rsidRPr="00473E29">
        <w:rPr>
          <w:rFonts w:ascii="Arial Narrow" w:hAnsi="Arial Narrow" w:cs="Arial"/>
          <w:color w:val="000000" w:themeColor="text1"/>
        </w:rPr>
        <w:t xml:space="preserve"> habita</w:t>
      </w:r>
      <w:r w:rsidR="00CC16A9">
        <w:rPr>
          <w:rFonts w:ascii="Arial Narrow" w:hAnsi="Arial Narrow" w:cs="Arial"/>
          <w:color w:val="000000" w:themeColor="text1"/>
        </w:rPr>
        <w:t>ntes) en el área urbana y el 2</w:t>
      </w:r>
      <w:r w:rsidR="00032CA2">
        <w:rPr>
          <w:rFonts w:ascii="Arial Narrow" w:hAnsi="Arial Narrow" w:cs="Arial"/>
          <w:color w:val="000000" w:themeColor="text1"/>
        </w:rPr>
        <w:t>0.3</w:t>
      </w:r>
      <w:r w:rsidRPr="00473E29">
        <w:rPr>
          <w:rFonts w:ascii="Arial Narrow" w:hAnsi="Arial Narrow" w:cs="Arial"/>
          <w:color w:val="000000" w:themeColor="text1"/>
        </w:rPr>
        <w:t xml:space="preserve">% </w:t>
      </w:r>
      <w:r w:rsidR="007E6132">
        <w:rPr>
          <w:rFonts w:ascii="Arial Narrow" w:hAnsi="Arial Narrow" w:cs="Arial"/>
          <w:color w:val="000000" w:themeColor="text1"/>
        </w:rPr>
        <w:t>(</w:t>
      </w:r>
      <w:r w:rsidR="00032CA2">
        <w:rPr>
          <w:rFonts w:ascii="Arial Narrow" w:hAnsi="Arial Narrow" w:cs="Arial"/>
          <w:color w:val="000000" w:themeColor="text1"/>
        </w:rPr>
        <w:t>6819</w:t>
      </w:r>
      <w:r w:rsidR="007E6132">
        <w:rPr>
          <w:rFonts w:ascii="Arial Narrow" w:hAnsi="Arial Narrow" w:cs="Arial"/>
          <w:color w:val="000000" w:themeColor="text1"/>
        </w:rPr>
        <w:t xml:space="preserve"> </w:t>
      </w:r>
      <w:r w:rsidRPr="00473E29">
        <w:rPr>
          <w:rFonts w:ascii="Arial Narrow" w:hAnsi="Arial Narrow" w:cs="Arial"/>
          <w:color w:val="000000" w:themeColor="text1"/>
        </w:rPr>
        <w:t xml:space="preserve">habitantes) se ubica en la zona rural. Vale la pena destacar que la población del área rural muestra una tendencia decreciente, en el transcurso de los años 2005 – </w:t>
      </w:r>
      <w:r w:rsidR="00A6635F">
        <w:rPr>
          <w:rFonts w:ascii="Arial Narrow" w:hAnsi="Arial Narrow" w:cs="Arial"/>
          <w:color w:val="000000" w:themeColor="text1"/>
        </w:rPr>
        <w:t>2021</w:t>
      </w:r>
      <w:r w:rsidRPr="00473E29">
        <w:rPr>
          <w:rFonts w:ascii="Arial Narrow" w:hAnsi="Arial Narrow" w:cs="Arial"/>
          <w:color w:val="000000" w:themeColor="text1"/>
        </w:rPr>
        <w:t xml:space="preserve">, proyectándose el mismo comportamiento para el año 2020, lo que refleja que el municipio </w:t>
      </w:r>
      <w:r>
        <w:rPr>
          <w:rFonts w:ascii="Arial Narrow" w:hAnsi="Arial Narrow" w:cs="Arial"/>
          <w:color w:val="000000" w:themeColor="text1"/>
        </w:rPr>
        <w:t>atraviesa por</w:t>
      </w:r>
      <w:r w:rsidRPr="00473E29">
        <w:rPr>
          <w:rFonts w:ascii="Arial Narrow" w:hAnsi="Arial Narrow" w:cs="Arial"/>
          <w:color w:val="000000" w:themeColor="text1"/>
        </w:rPr>
        <w:t xml:space="preserve"> un proceso de despoblamiento del campo</w:t>
      </w:r>
      <w:r>
        <w:rPr>
          <w:rFonts w:ascii="Arial Narrow" w:hAnsi="Arial Narrow" w:cs="Arial"/>
          <w:color w:val="000000" w:themeColor="text1"/>
        </w:rPr>
        <w:t xml:space="preserve"> (tabla 3).</w:t>
      </w:r>
    </w:p>
    <w:p w14:paraId="1789B2AC" w14:textId="77777777" w:rsidR="00ED4232" w:rsidRPr="00ED4232" w:rsidRDefault="00ED4232" w:rsidP="0033293C">
      <w:pPr>
        <w:spacing w:after="0"/>
        <w:jc w:val="both"/>
        <w:rPr>
          <w:rFonts w:ascii="Arial Narrow" w:hAnsi="Arial Narrow" w:cs="Arial"/>
          <w:color w:val="000000" w:themeColor="text1"/>
        </w:rPr>
      </w:pPr>
    </w:p>
    <w:p w14:paraId="18982E01" w14:textId="605A6ED4" w:rsidR="001F1CDB" w:rsidRPr="00A81167" w:rsidRDefault="001F1CDB" w:rsidP="0033293C">
      <w:pPr>
        <w:pStyle w:val="Descripcin"/>
        <w:spacing w:after="0" w:line="276" w:lineRule="auto"/>
        <w:jc w:val="center"/>
        <w:rPr>
          <w:rFonts w:ascii="Arial Narrow" w:hAnsi="Arial Narrow" w:cs="Arial"/>
          <w:color w:val="auto"/>
          <w:sz w:val="22"/>
          <w:szCs w:val="22"/>
        </w:rPr>
      </w:pPr>
      <w:r w:rsidRPr="00FB2926">
        <w:rPr>
          <w:rFonts w:ascii="Arial Narrow" w:hAnsi="Arial Narrow" w:cs="Arial"/>
          <w:color w:val="auto"/>
          <w:sz w:val="22"/>
          <w:szCs w:val="22"/>
        </w:rPr>
        <w:t xml:space="preserve">Tabla </w:t>
      </w:r>
      <w:r w:rsidR="00DB40B1" w:rsidRPr="00FB2926">
        <w:rPr>
          <w:rFonts w:ascii="Arial Narrow" w:hAnsi="Arial Narrow" w:cs="Arial"/>
          <w:color w:val="auto"/>
          <w:sz w:val="22"/>
          <w:szCs w:val="22"/>
        </w:rPr>
        <w:fldChar w:fldCharType="begin"/>
      </w:r>
      <w:r w:rsidRPr="00FB2926">
        <w:rPr>
          <w:rFonts w:ascii="Arial Narrow" w:hAnsi="Arial Narrow" w:cs="Arial"/>
          <w:color w:val="auto"/>
          <w:sz w:val="22"/>
          <w:szCs w:val="22"/>
        </w:rPr>
        <w:instrText xml:space="preserve"> SEQ Tabla \* ARABIC </w:instrText>
      </w:r>
      <w:r w:rsidR="00DB40B1" w:rsidRPr="00FB2926">
        <w:rPr>
          <w:rFonts w:ascii="Arial Narrow" w:hAnsi="Arial Narrow" w:cs="Arial"/>
          <w:color w:val="auto"/>
          <w:sz w:val="22"/>
          <w:szCs w:val="22"/>
        </w:rPr>
        <w:fldChar w:fldCharType="separate"/>
      </w:r>
      <w:r w:rsidR="00F347F8">
        <w:rPr>
          <w:rFonts w:ascii="Arial Narrow" w:hAnsi="Arial Narrow" w:cs="Arial"/>
          <w:noProof/>
          <w:color w:val="auto"/>
          <w:sz w:val="22"/>
          <w:szCs w:val="22"/>
        </w:rPr>
        <w:t>3</w:t>
      </w:r>
      <w:r w:rsidR="00DB40B1" w:rsidRPr="00FB2926">
        <w:rPr>
          <w:rFonts w:ascii="Arial Narrow" w:hAnsi="Arial Narrow" w:cs="Arial"/>
          <w:color w:val="auto"/>
          <w:sz w:val="22"/>
          <w:szCs w:val="22"/>
        </w:rPr>
        <w:fldChar w:fldCharType="end"/>
      </w:r>
      <w:r w:rsidRPr="00FB2926">
        <w:rPr>
          <w:rFonts w:ascii="Arial Narrow" w:hAnsi="Arial Narrow" w:cs="Arial"/>
          <w:color w:val="auto"/>
          <w:sz w:val="22"/>
          <w:szCs w:val="22"/>
        </w:rPr>
        <w:t xml:space="preserve"> . Población por área de residencia </w:t>
      </w:r>
      <w:bookmarkEnd w:id="33"/>
      <w:bookmarkEnd w:id="34"/>
      <w:bookmarkEnd w:id="35"/>
      <w:r w:rsidR="00492BFF" w:rsidRPr="00FB2926">
        <w:rPr>
          <w:rFonts w:ascii="Arial Narrow" w:hAnsi="Arial Narrow" w:cs="Arial"/>
          <w:color w:val="auto"/>
          <w:sz w:val="22"/>
          <w:szCs w:val="22"/>
        </w:rPr>
        <w:t xml:space="preserve">municipio de </w:t>
      </w:r>
      <w:r w:rsidR="005609BE" w:rsidRPr="00FB2926">
        <w:rPr>
          <w:rFonts w:ascii="Arial Narrow" w:hAnsi="Arial Narrow" w:cs="Arial"/>
          <w:color w:val="auto"/>
          <w:sz w:val="22"/>
          <w:szCs w:val="22"/>
        </w:rPr>
        <w:t>San Juan Nepomuceno</w:t>
      </w:r>
      <w:r w:rsidR="00ED4232" w:rsidRPr="00FB2926">
        <w:rPr>
          <w:rFonts w:ascii="Arial Narrow" w:hAnsi="Arial Narrow" w:cs="Arial"/>
          <w:color w:val="auto"/>
          <w:sz w:val="22"/>
          <w:szCs w:val="22"/>
        </w:rPr>
        <w:t xml:space="preserve"> </w:t>
      </w:r>
      <w:r w:rsidR="00A6635F">
        <w:rPr>
          <w:rFonts w:ascii="Arial Narrow" w:hAnsi="Arial Narrow" w:cs="Arial"/>
          <w:color w:val="auto"/>
          <w:sz w:val="22"/>
          <w:szCs w:val="22"/>
        </w:rPr>
        <w:t>2021</w:t>
      </w:r>
    </w:p>
    <w:tbl>
      <w:tblPr>
        <w:tblW w:w="8655"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010"/>
        <w:gridCol w:w="1264"/>
        <w:gridCol w:w="1059"/>
        <w:gridCol w:w="1093"/>
        <w:gridCol w:w="1001"/>
        <w:gridCol w:w="1000"/>
        <w:gridCol w:w="1228"/>
      </w:tblGrid>
      <w:tr w:rsidR="001F1CDB" w:rsidRPr="00ED4232" w14:paraId="5390FFF7" w14:textId="77777777" w:rsidTr="00ED4232">
        <w:trPr>
          <w:jc w:val="center"/>
        </w:trPr>
        <w:tc>
          <w:tcPr>
            <w:tcW w:w="2010" w:type="dxa"/>
            <w:vMerge w:val="restart"/>
            <w:tcBorders>
              <w:top w:val="single" w:sz="8" w:space="0" w:color="4F81BD"/>
              <w:left w:val="single" w:sz="8" w:space="0" w:color="4F81BD"/>
              <w:bottom w:val="single" w:sz="18" w:space="0" w:color="4F81BD"/>
              <w:right w:val="single" w:sz="8" w:space="0" w:color="4F81BD"/>
            </w:tcBorders>
            <w:shd w:val="clear" w:color="auto" w:fill="auto"/>
            <w:vAlign w:val="center"/>
          </w:tcPr>
          <w:p w14:paraId="212994B6" w14:textId="77777777" w:rsidR="001F1CDB" w:rsidRPr="00ED4232" w:rsidRDefault="001F1CDB" w:rsidP="0033293C">
            <w:pPr>
              <w:spacing w:after="0"/>
              <w:jc w:val="center"/>
              <w:rPr>
                <w:rFonts w:ascii="Arial Narrow" w:eastAsia="Times New Roman" w:hAnsi="Arial Narrow" w:cs="Arial"/>
                <w:b/>
                <w:bCs/>
                <w:color w:val="000000" w:themeColor="text1"/>
                <w:sz w:val="20"/>
                <w:szCs w:val="20"/>
              </w:rPr>
            </w:pPr>
            <w:r w:rsidRPr="00ED4232">
              <w:rPr>
                <w:rFonts w:ascii="Arial Narrow" w:eastAsia="Times New Roman" w:hAnsi="Arial Narrow" w:cs="Arial"/>
                <w:b/>
                <w:bCs/>
                <w:color w:val="000000" w:themeColor="text1"/>
                <w:sz w:val="20"/>
                <w:szCs w:val="20"/>
              </w:rPr>
              <w:t>Municipio</w:t>
            </w:r>
          </w:p>
        </w:tc>
        <w:tc>
          <w:tcPr>
            <w:tcW w:w="2323" w:type="dxa"/>
            <w:gridSpan w:val="2"/>
            <w:tcBorders>
              <w:top w:val="single" w:sz="8" w:space="0" w:color="4F81BD"/>
              <w:left w:val="single" w:sz="8" w:space="0" w:color="4F81BD"/>
              <w:bottom w:val="single" w:sz="18" w:space="0" w:color="4F81BD"/>
              <w:right w:val="single" w:sz="8" w:space="0" w:color="4F81BD"/>
            </w:tcBorders>
            <w:shd w:val="clear" w:color="auto" w:fill="auto"/>
            <w:vAlign w:val="center"/>
          </w:tcPr>
          <w:p w14:paraId="533AD45F" w14:textId="77777777" w:rsidR="001F1CDB" w:rsidRPr="00ED4232" w:rsidRDefault="001F1CDB" w:rsidP="0033293C">
            <w:pPr>
              <w:spacing w:after="0"/>
              <w:jc w:val="center"/>
              <w:rPr>
                <w:rFonts w:ascii="Arial Narrow" w:eastAsia="Times New Roman" w:hAnsi="Arial Narrow" w:cs="Arial"/>
                <w:b/>
                <w:bCs/>
                <w:color w:val="000000" w:themeColor="text1"/>
                <w:sz w:val="20"/>
                <w:szCs w:val="20"/>
              </w:rPr>
            </w:pPr>
            <w:r w:rsidRPr="00ED4232">
              <w:rPr>
                <w:rFonts w:ascii="Arial Narrow" w:eastAsia="Times New Roman" w:hAnsi="Arial Narrow" w:cs="Arial"/>
                <w:b/>
                <w:bCs/>
                <w:color w:val="000000" w:themeColor="text1"/>
                <w:sz w:val="20"/>
                <w:szCs w:val="20"/>
              </w:rPr>
              <w:t>Población cabecera municipal</w:t>
            </w:r>
          </w:p>
        </w:tc>
        <w:tc>
          <w:tcPr>
            <w:tcW w:w="2094" w:type="dxa"/>
            <w:gridSpan w:val="2"/>
            <w:tcBorders>
              <w:top w:val="single" w:sz="8" w:space="0" w:color="4F81BD"/>
              <w:left w:val="single" w:sz="8" w:space="0" w:color="4F81BD"/>
              <w:bottom w:val="single" w:sz="18" w:space="0" w:color="4F81BD"/>
              <w:right w:val="single" w:sz="8" w:space="0" w:color="4F81BD"/>
            </w:tcBorders>
            <w:shd w:val="clear" w:color="auto" w:fill="auto"/>
            <w:vAlign w:val="center"/>
          </w:tcPr>
          <w:p w14:paraId="12F21A94" w14:textId="77777777" w:rsidR="001F1CDB" w:rsidRPr="00ED4232" w:rsidRDefault="001F1CDB" w:rsidP="0033293C">
            <w:pPr>
              <w:spacing w:after="0"/>
              <w:jc w:val="center"/>
              <w:rPr>
                <w:rFonts w:ascii="Arial Narrow" w:eastAsia="Times New Roman" w:hAnsi="Arial Narrow" w:cs="Arial"/>
                <w:b/>
                <w:bCs/>
                <w:color w:val="000000" w:themeColor="text1"/>
                <w:sz w:val="20"/>
                <w:szCs w:val="20"/>
              </w:rPr>
            </w:pPr>
            <w:r w:rsidRPr="00ED4232">
              <w:rPr>
                <w:rFonts w:ascii="Arial Narrow" w:eastAsia="Times New Roman" w:hAnsi="Arial Narrow" w:cs="Arial"/>
                <w:b/>
                <w:bCs/>
                <w:color w:val="000000" w:themeColor="text1"/>
                <w:sz w:val="20"/>
                <w:szCs w:val="20"/>
              </w:rPr>
              <w:t>Población resto</w:t>
            </w:r>
          </w:p>
        </w:tc>
        <w:tc>
          <w:tcPr>
            <w:tcW w:w="1000" w:type="dxa"/>
            <w:vMerge w:val="restart"/>
            <w:tcBorders>
              <w:top w:val="single" w:sz="8" w:space="0" w:color="4F81BD"/>
              <w:left w:val="single" w:sz="8" w:space="0" w:color="4F81BD"/>
              <w:right w:val="single" w:sz="8" w:space="0" w:color="4F81BD"/>
            </w:tcBorders>
            <w:shd w:val="clear" w:color="auto" w:fill="auto"/>
            <w:vAlign w:val="center"/>
          </w:tcPr>
          <w:p w14:paraId="6CF25FFA" w14:textId="77777777" w:rsidR="001F1CDB" w:rsidRPr="00ED4232" w:rsidRDefault="001F1CDB" w:rsidP="0033293C">
            <w:pPr>
              <w:spacing w:after="0"/>
              <w:jc w:val="center"/>
              <w:rPr>
                <w:rFonts w:ascii="Arial Narrow" w:eastAsia="Times New Roman" w:hAnsi="Arial Narrow" w:cs="Arial"/>
                <w:b/>
                <w:bCs/>
                <w:color w:val="000000" w:themeColor="text1"/>
                <w:sz w:val="20"/>
                <w:szCs w:val="20"/>
              </w:rPr>
            </w:pPr>
            <w:r w:rsidRPr="00ED4232">
              <w:rPr>
                <w:rFonts w:ascii="Arial Narrow" w:eastAsia="Times New Roman" w:hAnsi="Arial Narrow" w:cs="Arial"/>
                <w:b/>
                <w:bCs/>
                <w:color w:val="000000" w:themeColor="text1"/>
                <w:sz w:val="20"/>
                <w:szCs w:val="20"/>
              </w:rPr>
              <w:t>Población total</w:t>
            </w:r>
          </w:p>
        </w:tc>
        <w:tc>
          <w:tcPr>
            <w:tcW w:w="1228" w:type="dxa"/>
            <w:tcBorders>
              <w:top w:val="single" w:sz="8" w:space="0" w:color="4F81BD"/>
              <w:left w:val="single" w:sz="8" w:space="0" w:color="4F81BD"/>
              <w:bottom w:val="single" w:sz="18" w:space="0" w:color="4F81BD"/>
              <w:right w:val="single" w:sz="8" w:space="0" w:color="4F81BD"/>
            </w:tcBorders>
            <w:shd w:val="clear" w:color="auto" w:fill="auto"/>
            <w:vAlign w:val="center"/>
          </w:tcPr>
          <w:p w14:paraId="2958ED36" w14:textId="77777777" w:rsidR="001F1CDB" w:rsidRPr="00ED4232" w:rsidRDefault="001F1CDB" w:rsidP="0033293C">
            <w:pPr>
              <w:spacing w:after="0"/>
              <w:jc w:val="center"/>
              <w:rPr>
                <w:rFonts w:ascii="Arial Narrow" w:eastAsia="Times New Roman" w:hAnsi="Arial Narrow" w:cs="Arial"/>
                <w:b/>
                <w:bCs/>
                <w:color w:val="000000" w:themeColor="text1"/>
                <w:sz w:val="20"/>
                <w:szCs w:val="20"/>
              </w:rPr>
            </w:pPr>
            <w:r w:rsidRPr="00ED4232">
              <w:rPr>
                <w:rFonts w:ascii="Arial Narrow" w:eastAsia="Times New Roman" w:hAnsi="Arial Narrow" w:cs="Arial"/>
                <w:b/>
                <w:bCs/>
                <w:color w:val="000000" w:themeColor="text1"/>
                <w:sz w:val="20"/>
                <w:szCs w:val="20"/>
              </w:rPr>
              <w:t>Grado de urbanización</w:t>
            </w:r>
          </w:p>
        </w:tc>
      </w:tr>
      <w:tr w:rsidR="00ED4232" w:rsidRPr="00ED4232" w14:paraId="0380A3E4" w14:textId="77777777" w:rsidTr="00ED4232">
        <w:trPr>
          <w:jc w:val="center"/>
        </w:trPr>
        <w:tc>
          <w:tcPr>
            <w:tcW w:w="2010" w:type="dxa"/>
            <w:vMerge/>
            <w:tcBorders>
              <w:top w:val="single" w:sz="8" w:space="0" w:color="4F81BD"/>
              <w:left w:val="single" w:sz="8" w:space="0" w:color="4F81BD"/>
              <w:bottom w:val="single" w:sz="8" w:space="0" w:color="4F81BD"/>
              <w:right w:val="single" w:sz="8" w:space="0" w:color="4F81BD"/>
            </w:tcBorders>
            <w:shd w:val="clear" w:color="auto" w:fill="D3DFEE"/>
            <w:vAlign w:val="center"/>
          </w:tcPr>
          <w:p w14:paraId="7CB88E47" w14:textId="77777777" w:rsidR="00ED4232" w:rsidRPr="00ED4232" w:rsidRDefault="00ED4232" w:rsidP="0033293C">
            <w:pPr>
              <w:spacing w:after="0"/>
              <w:jc w:val="center"/>
              <w:rPr>
                <w:rFonts w:ascii="Arial Narrow" w:eastAsia="Times New Roman" w:hAnsi="Arial Narrow" w:cs="Arial"/>
                <w:b/>
                <w:bCs/>
                <w:i/>
                <w:color w:val="000000" w:themeColor="text1"/>
                <w:sz w:val="20"/>
                <w:szCs w:val="20"/>
                <w:u w:val="single"/>
              </w:rPr>
            </w:pPr>
          </w:p>
        </w:tc>
        <w:tc>
          <w:tcPr>
            <w:tcW w:w="1264"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F373B0B" w14:textId="77777777" w:rsidR="00ED4232" w:rsidRPr="00ED4232" w:rsidRDefault="00ED4232" w:rsidP="0033293C">
            <w:pPr>
              <w:spacing w:after="0"/>
              <w:jc w:val="center"/>
              <w:rPr>
                <w:rFonts w:ascii="Arial Narrow" w:hAnsi="Arial Narrow" w:cs="Arial"/>
                <w:color w:val="000000" w:themeColor="text1"/>
                <w:sz w:val="20"/>
                <w:szCs w:val="20"/>
              </w:rPr>
            </w:pPr>
            <w:r w:rsidRPr="00ED4232">
              <w:rPr>
                <w:rFonts w:ascii="Arial Narrow" w:hAnsi="Arial Narrow" w:cs="Arial"/>
                <w:color w:val="000000" w:themeColor="text1"/>
                <w:sz w:val="20"/>
                <w:szCs w:val="20"/>
              </w:rPr>
              <w:t>Población</w:t>
            </w:r>
          </w:p>
        </w:tc>
        <w:tc>
          <w:tcPr>
            <w:tcW w:w="105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14E0FB93" w14:textId="77777777" w:rsidR="00ED4232" w:rsidRPr="00ED4232" w:rsidRDefault="00ED4232" w:rsidP="0033293C">
            <w:pPr>
              <w:spacing w:after="0"/>
              <w:jc w:val="center"/>
              <w:rPr>
                <w:rFonts w:ascii="Arial Narrow" w:hAnsi="Arial Narrow" w:cs="Arial"/>
                <w:color w:val="000000" w:themeColor="text1"/>
                <w:sz w:val="20"/>
                <w:szCs w:val="20"/>
              </w:rPr>
            </w:pPr>
            <w:r w:rsidRPr="00ED4232">
              <w:rPr>
                <w:rFonts w:ascii="Arial Narrow" w:hAnsi="Arial Narrow" w:cs="Arial"/>
                <w:color w:val="000000" w:themeColor="text1"/>
                <w:sz w:val="20"/>
                <w:szCs w:val="20"/>
              </w:rPr>
              <w:t>Porcentaje</w:t>
            </w:r>
          </w:p>
        </w:tc>
        <w:tc>
          <w:tcPr>
            <w:tcW w:w="1093"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1620036E" w14:textId="77777777" w:rsidR="00ED4232" w:rsidRPr="00ED4232" w:rsidRDefault="00ED4232" w:rsidP="0033293C">
            <w:pPr>
              <w:spacing w:after="0"/>
              <w:jc w:val="center"/>
              <w:rPr>
                <w:rFonts w:ascii="Arial Narrow" w:hAnsi="Arial Narrow" w:cs="Arial"/>
                <w:color w:val="000000" w:themeColor="text1"/>
                <w:sz w:val="20"/>
                <w:szCs w:val="20"/>
              </w:rPr>
            </w:pPr>
            <w:r w:rsidRPr="00ED4232">
              <w:rPr>
                <w:rFonts w:ascii="Arial Narrow" w:hAnsi="Arial Narrow" w:cs="Arial"/>
                <w:color w:val="000000" w:themeColor="text1"/>
                <w:sz w:val="20"/>
                <w:szCs w:val="20"/>
              </w:rPr>
              <w:t>Población</w:t>
            </w:r>
          </w:p>
        </w:tc>
        <w:tc>
          <w:tcPr>
            <w:tcW w:w="100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6530624F" w14:textId="77777777" w:rsidR="00ED4232" w:rsidRPr="00ED4232" w:rsidRDefault="00ED4232" w:rsidP="0033293C">
            <w:pPr>
              <w:spacing w:after="0"/>
              <w:jc w:val="center"/>
              <w:rPr>
                <w:rFonts w:ascii="Arial Narrow" w:hAnsi="Arial Narrow" w:cs="Arial"/>
                <w:color w:val="000000" w:themeColor="text1"/>
                <w:sz w:val="20"/>
                <w:szCs w:val="20"/>
              </w:rPr>
            </w:pPr>
            <w:r w:rsidRPr="00ED4232">
              <w:rPr>
                <w:rFonts w:ascii="Arial Narrow" w:hAnsi="Arial Narrow" w:cs="Arial"/>
                <w:color w:val="000000" w:themeColor="text1"/>
                <w:sz w:val="20"/>
                <w:szCs w:val="20"/>
              </w:rPr>
              <w:t>Porcentaje</w:t>
            </w:r>
          </w:p>
        </w:tc>
        <w:tc>
          <w:tcPr>
            <w:tcW w:w="1000" w:type="dxa"/>
            <w:vMerge/>
            <w:tcBorders>
              <w:left w:val="single" w:sz="8" w:space="0" w:color="4F81BD"/>
              <w:bottom w:val="single" w:sz="8" w:space="0" w:color="4F81BD"/>
              <w:right w:val="single" w:sz="8" w:space="0" w:color="4F81BD"/>
            </w:tcBorders>
            <w:shd w:val="clear" w:color="auto" w:fill="D3DFEE"/>
            <w:vAlign w:val="center"/>
          </w:tcPr>
          <w:p w14:paraId="0C385841" w14:textId="77777777" w:rsidR="00ED4232" w:rsidRPr="00ED4232" w:rsidRDefault="00ED4232" w:rsidP="0033293C">
            <w:pPr>
              <w:spacing w:after="0"/>
              <w:jc w:val="center"/>
              <w:rPr>
                <w:rFonts w:ascii="Arial Narrow" w:hAnsi="Arial Narrow" w:cs="Arial"/>
                <w:color w:val="000000" w:themeColor="text1"/>
                <w:sz w:val="20"/>
                <w:szCs w:val="20"/>
              </w:rPr>
            </w:pPr>
          </w:p>
        </w:tc>
        <w:tc>
          <w:tcPr>
            <w:tcW w:w="1228" w:type="dxa"/>
            <w:vMerge w:val="restart"/>
            <w:tcBorders>
              <w:top w:val="single" w:sz="8" w:space="0" w:color="4F81BD"/>
              <w:left w:val="single" w:sz="8" w:space="0" w:color="4F81BD"/>
              <w:right w:val="single" w:sz="8" w:space="0" w:color="4F81BD"/>
            </w:tcBorders>
            <w:shd w:val="clear" w:color="auto" w:fill="D3DFEE"/>
            <w:vAlign w:val="center"/>
          </w:tcPr>
          <w:p w14:paraId="689E6A23" w14:textId="77777777" w:rsidR="00ED4232" w:rsidRDefault="00ED4232" w:rsidP="0033293C">
            <w:pPr>
              <w:spacing w:after="0"/>
              <w:jc w:val="center"/>
              <w:rPr>
                <w:rFonts w:ascii="Arial Narrow" w:hAnsi="Arial Narrow" w:cs="Arial"/>
                <w:color w:val="000000" w:themeColor="text1"/>
                <w:sz w:val="20"/>
                <w:szCs w:val="20"/>
              </w:rPr>
            </w:pPr>
          </w:p>
          <w:p w14:paraId="205AA738" w14:textId="77777777" w:rsidR="00ED4232" w:rsidRPr="00ED4232" w:rsidRDefault="00ED4232" w:rsidP="0033293C">
            <w:pPr>
              <w:spacing w:after="0"/>
              <w:jc w:val="center"/>
              <w:rPr>
                <w:rFonts w:ascii="Arial Narrow" w:hAnsi="Arial Narrow" w:cs="Arial"/>
                <w:color w:val="000000" w:themeColor="text1"/>
                <w:sz w:val="20"/>
                <w:szCs w:val="20"/>
              </w:rPr>
            </w:pPr>
            <w:r>
              <w:rPr>
                <w:rFonts w:ascii="Arial Narrow" w:hAnsi="Arial Narrow" w:cs="Arial"/>
                <w:color w:val="000000" w:themeColor="text1"/>
                <w:sz w:val="20"/>
                <w:szCs w:val="20"/>
              </w:rPr>
              <w:t>79</w:t>
            </w:r>
            <w:r w:rsidR="00B33B02">
              <w:rPr>
                <w:rFonts w:ascii="Arial Narrow" w:hAnsi="Arial Narrow" w:cs="Arial"/>
                <w:color w:val="000000" w:themeColor="text1"/>
                <w:sz w:val="20"/>
                <w:szCs w:val="20"/>
              </w:rPr>
              <w:t>.</w:t>
            </w:r>
            <w:r w:rsidR="009E7A79">
              <w:rPr>
                <w:rFonts w:ascii="Arial Narrow" w:hAnsi="Arial Narrow" w:cs="Arial"/>
                <w:color w:val="000000" w:themeColor="text1"/>
                <w:sz w:val="20"/>
                <w:szCs w:val="20"/>
              </w:rPr>
              <w:t>7</w:t>
            </w:r>
            <w:r w:rsidRPr="00ED4232">
              <w:rPr>
                <w:rFonts w:ascii="Arial Narrow" w:hAnsi="Arial Narrow" w:cs="Arial"/>
                <w:color w:val="000000" w:themeColor="text1"/>
                <w:sz w:val="20"/>
                <w:szCs w:val="20"/>
              </w:rPr>
              <w:t>%</w:t>
            </w:r>
          </w:p>
          <w:p w14:paraId="50CDD567" w14:textId="77777777" w:rsidR="00ED4232" w:rsidRPr="00ED4232" w:rsidRDefault="00ED4232" w:rsidP="0033293C">
            <w:pPr>
              <w:spacing w:after="0"/>
              <w:jc w:val="center"/>
              <w:rPr>
                <w:rFonts w:ascii="Arial Narrow" w:hAnsi="Arial Narrow" w:cs="Arial"/>
                <w:color w:val="000000" w:themeColor="text1"/>
                <w:sz w:val="20"/>
                <w:szCs w:val="20"/>
              </w:rPr>
            </w:pPr>
          </w:p>
        </w:tc>
      </w:tr>
      <w:tr w:rsidR="00ED4232" w:rsidRPr="00ED4232" w14:paraId="49B73B1E" w14:textId="77777777" w:rsidTr="00ED4232">
        <w:trPr>
          <w:jc w:val="center"/>
        </w:trPr>
        <w:tc>
          <w:tcPr>
            <w:tcW w:w="2010" w:type="dxa"/>
            <w:tcBorders>
              <w:top w:val="single" w:sz="8" w:space="0" w:color="4F81BD"/>
              <w:left w:val="single" w:sz="8" w:space="0" w:color="4F81BD"/>
              <w:bottom w:val="single" w:sz="8" w:space="0" w:color="4F81BD"/>
              <w:right w:val="single" w:sz="8" w:space="0" w:color="4F81BD"/>
            </w:tcBorders>
            <w:shd w:val="clear" w:color="auto" w:fill="auto"/>
            <w:vAlign w:val="center"/>
          </w:tcPr>
          <w:p w14:paraId="791C22A3" w14:textId="77777777" w:rsidR="00ED4232" w:rsidRPr="00ED4232" w:rsidRDefault="00ED4232" w:rsidP="0033293C">
            <w:pPr>
              <w:spacing w:after="0"/>
              <w:jc w:val="center"/>
              <w:rPr>
                <w:rFonts w:ascii="Arial Narrow" w:eastAsia="Times New Roman" w:hAnsi="Arial Narrow" w:cs="Arial"/>
                <w:b/>
                <w:bCs/>
                <w:color w:val="000000" w:themeColor="text1"/>
                <w:sz w:val="20"/>
                <w:szCs w:val="20"/>
              </w:rPr>
            </w:pPr>
            <w:r w:rsidRPr="00ED4232">
              <w:rPr>
                <w:rFonts w:ascii="Arial Narrow" w:eastAsia="Times New Roman" w:hAnsi="Arial Narrow" w:cs="Arial"/>
                <w:b/>
                <w:bCs/>
                <w:color w:val="000000" w:themeColor="text1"/>
                <w:sz w:val="20"/>
                <w:szCs w:val="20"/>
              </w:rPr>
              <w:t>San Juan Nepomuceno</w:t>
            </w:r>
          </w:p>
        </w:tc>
        <w:tc>
          <w:tcPr>
            <w:tcW w:w="1264" w:type="dxa"/>
            <w:tcBorders>
              <w:top w:val="single" w:sz="8" w:space="0" w:color="4F81BD"/>
              <w:left w:val="single" w:sz="8" w:space="0" w:color="4F81BD"/>
              <w:bottom w:val="single" w:sz="8" w:space="0" w:color="4F81BD"/>
              <w:right w:val="single" w:sz="8" w:space="0" w:color="4F81BD"/>
            </w:tcBorders>
            <w:shd w:val="clear" w:color="auto" w:fill="auto"/>
            <w:vAlign w:val="center"/>
          </w:tcPr>
          <w:p w14:paraId="4769CBFD" w14:textId="77777777" w:rsidR="00ED4232" w:rsidRPr="00ED4232" w:rsidRDefault="009E7A79" w:rsidP="0033293C">
            <w:pPr>
              <w:spacing w:after="0"/>
              <w:jc w:val="center"/>
              <w:rPr>
                <w:rFonts w:ascii="Arial Narrow" w:hAnsi="Arial Narrow" w:cs="Arial"/>
                <w:color w:val="000000" w:themeColor="text1"/>
                <w:sz w:val="20"/>
                <w:szCs w:val="20"/>
              </w:rPr>
            </w:pPr>
            <w:r>
              <w:rPr>
                <w:rFonts w:ascii="Arial Narrow" w:hAnsi="Arial Narrow" w:cs="Arial"/>
                <w:color w:val="000000" w:themeColor="text1"/>
                <w:sz w:val="20"/>
                <w:szCs w:val="20"/>
              </w:rPr>
              <w:t>26.934</w:t>
            </w:r>
          </w:p>
        </w:tc>
        <w:tc>
          <w:tcPr>
            <w:tcW w:w="1059" w:type="dxa"/>
            <w:tcBorders>
              <w:top w:val="single" w:sz="8" w:space="0" w:color="4F81BD"/>
              <w:left w:val="single" w:sz="8" w:space="0" w:color="4F81BD"/>
              <w:bottom w:val="single" w:sz="8" w:space="0" w:color="4F81BD"/>
              <w:right w:val="single" w:sz="8" w:space="0" w:color="4F81BD"/>
            </w:tcBorders>
            <w:shd w:val="clear" w:color="auto" w:fill="auto"/>
            <w:vAlign w:val="center"/>
          </w:tcPr>
          <w:p w14:paraId="40C37DA8" w14:textId="77777777" w:rsidR="00ED4232" w:rsidRPr="00ED4232" w:rsidRDefault="00ED4232" w:rsidP="0033293C">
            <w:pPr>
              <w:spacing w:after="0"/>
              <w:jc w:val="center"/>
              <w:rPr>
                <w:rFonts w:ascii="Arial Narrow" w:hAnsi="Arial Narrow" w:cs="Arial"/>
                <w:color w:val="000000" w:themeColor="text1"/>
                <w:sz w:val="20"/>
                <w:szCs w:val="20"/>
              </w:rPr>
            </w:pPr>
            <w:r>
              <w:rPr>
                <w:rFonts w:ascii="Arial Narrow" w:hAnsi="Arial Narrow" w:cs="Arial"/>
                <w:color w:val="000000" w:themeColor="text1"/>
                <w:sz w:val="20"/>
                <w:szCs w:val="20"/>
              </w:rPr>
              <w:t>79</w:t>
            </w:r>
            <w:r w:rsidR="00B33B02">
              <w:rPr>
                <w:rFonts w:ascii="Arial Narrow" w:hAnsi="Arial Narrow" w:cs="Arial"/>
                <w:color w:val="000000" w:themeColor="text1"/>
                <w:sz w:val="20"/>
                <w:szCs w:val="20"/>
              </w:rPr>
              <w:t>.</w:t>
            </w:r>
            <w:r w:rsidR="009E7A79">
              <w:rPr>
                <w:rFonts w:ascii="Arial Narrow" w:hAnsi="Arial Narrow" w:cs="Arial"/>
                <w:color w:val="000000" w:themeColor="text1"/>
                <w:sz w:val="20"/>
                <w:szCs w:val="20"/>
              </w:rPr>
              <w:t>7</w:t>
            </w:r>
            <w:r>
              <w:rPr>
                <w:rFonts w:ascii="Arial Narrow" w:hAnsi="Arial Narrow" w:cs="Arial"/>
                <w:color w:val="000000" w:themeColor="text1"/>
                <w:sz w:val="20"/>
                <w:szCs w:val="20"/>
              </w:rPr>
              <w:t>%</w:t>
            </w:r>
          </w:p>
        </w:tc>
        <w:tc>
          <w:tcPr>
            <w:tcW w:w="1093" w:type="dxa"/>
            <w:tcBorders>
              <w:top w:val="single" w:sz="8" w:space="0" w:color="4F81BD"/>
              <w:left w:val="single" w:sz="8" w:space="0" w:color="4F81BD"/>
              <w:bottom w:val="single" w:sz="8" w:space="0" w:color="4F81BD"/>
              <w:right w:val="single" w:sz="8" w:space="0" w:color="4F81BD"/>
            </w:tcBorders>
            <w:shd w:val="clear" w:color="auto" w:fill="auto"/>
            <w:vAlign w:val="center"/>
          </w:tcPr>
          <w:p w14:paraId="26B85A38" w14:textId="77777777" w:rsidR="00ED4232" w:rsidRPr="00ED4232" w:rsidRDefault="009E7A79" w:rsidP="0033293C">
            <w:pPr>
              <w:spacing w:after="0"/>
              <w:jc w:val="center"/>
              <w:rPr>
                <w:rFonts w:ascii="Arial Narrow" w:hAnsi="Arial Narrow" w:cs="Arial"/>
                <w:color w:val="000000" w:themeColor="text1"/>
                <w:sz w:val="20"/>
                <w:szCs w:val="20"/>
              </w:rPr>
            </w:pPr>
            <w:r>
              <w:rPr>
                <w:rFonts w:ascii="Arial Narrow" w:hAnsi="Arial Narrow" w:cs="Arial"/>
                <w:color w:val="000000" w:themeColor="text1"/>
                <w:sz w:val="20"/>
                <w:szCs w:val="20"/>
              </w:rPr>
              <w:t>6819</w:t>
            </w:r>
          </w:p>
        </w:tc>
        <w:tc>
          <w:tcPr>
            <w:tcW w:w="1001" w:type="dxa"/>
            <w:tcBorders>
              <w:top w:val="single" w:sz="8" w:space="0" w:color="4F81BD"/>
              <w:left w:val="single" w:sz="8" w:space="0" w:color="4F81BD"/>
              <w:bottom w:val="single" w:sz="8" w:space="0" w:color="4F81BD"/>
              <w:right w:val="single" w:sz="8" w:space="0" w:color="4F81BD"/>
            </w:tcBorders>
            <w:shd w:val="clear" w:color="auto" w:fill="auto"/>
            <w:vAlign w:val="center"/>
          </w:tcPr>
          <w:p w14:paraId="0969D510" w14:textId="77777777" w:rsidR="00ED4232" w:rsidRPr="00ED4232" w:rsidRDefault="00ED4232" w:rsidP="0033293C">
            <w:pPr>
              <w:spacing w:after="0"/>
              <w:jc w:val="center"/>
              <w:rPr>
                <w:rFonts w:ascii="Arial Narrow" w:hAnsi="Arial Narrow" w:cs="Arial"/>
                <w:color w:val="000000" w:themeColor="text1"/>
                <w:sz w:val="20"/>
                <w:szCs w:val="20"/>
              </w:rPr>
            </w:pPr>
            <w:r>
              <w:rPr>
                <w:rFonts w:ascii="Arial Narrow" w:hAnsi="Arial Narrow" w:cs="Arial"/>
                <w:color w:val="000000" w:themeColor="text1"/>
                <w:sz w:val="20"/>
                <w:szCs w:val="20"/>
              </w:rPr>
              <w:t>2</w:t>
            </w:r>
            <w:r w:rsidR="00B33B02">
              <w:rPr>
                <w:rFonts w:ascii="Arial Narrow" w:hAnsi="Arial Narrow" w:cs="Arial"/>
                <w:color w:val="000000" w:themeColor="text1"/>
                <w:sz w:val="20"/>
                <w:szCs w:val="20"/>
              </w:rPr>
              <w:t>0.</w:t>
            </w:r>
            <w:r w:rsidR="009E7A79">
              <w:rPr>
                <w:rFonts w:ascii="Arial Narrow" w:hAnsi="Arial Narrow" w:cs="Arial"/>
                <w:color w:val="000000" w:themeColor="text1"/>
                <w:sz w:val="20"/>
                <w:szCs w:val="20"/>
              </w:rPr>
              <w:t>1</w:t>
            </w:r>
          </w:p>
        </w:tc>
        <w:tc>
          <w:tcPr>
            <w:tcW w:w="1000" w:type="dxa"/>
            <w:tcBorders>
              <w:top w:val="single" w:sz="8" w:space="0" w:color="4F81BD"/>
              <w:left w:val="single" w:sz="8" w:space="0" w:color="4F81BD"/>
              <w:bottom w:val="single" w:sz="8" w:space="0" w:color="4F81BD"/>
              <w:right w:val="single" w:sz="8" w:space="0" w:color="4F81BD"/>
            </w:tcBorders>
            <w:shd w:val="clear" w:color="auto" w:fill="auto"/>
            <w:vAlign w:val="center"/>
          </w:tcPr>
          <w:p w14:paraId="3C1F7B90" w14:textId="77777777" w:rsidR="00ED4232" w:rsidRPr="00ED4232" w:rsidRDefault="004B0BE3" w:rsidP="0033293C">
            <w:pPr>
              <w:spacing w:after="0"/>
              <w:jc w:val="center"/>
              <w:rPr>
                <w:rFonts w:ascii="Arial Narrow" w:hAnsi="Arial Narrow" w:cs="Arial"/>
                <w:color w:val="000000" w:themeColor="text1"/>
                <w:sz w:val="20"/>
                <w:szCs w:val="20"/>
              </w:rPr>
            </w:pPr>
            <w:r>
              <w:rPr>
                <w:rFonts w:ascii="Arial Narrow" w:hAnsi="Arial Narrow" w:cs="Arial"/>
                <w:color w:val="000000" w:themeColor="text1"/>
                <w:sz w:val="20"/>
                <w:szCs w:val="20"/>
              </w:rPr>
              <w:t>33.753</w:t>
            </w:r>
          </w:p>
        </w:tc>
        <w:tc>
          <w:tcPr>
            <w:tcW w:w="1228" w:type="dxa"/>
            <w:vMerge/>
            <w:tcBorders>
              <w:left w:val="single" w:sz="8" w:space="0" w:color="4F81BD"/>
              <w:bottom w:val="single" w:sz="8" w:space="0" w:color="4F81BD"/>
              <w:right w:val="single" w:sz="8" w:space="0" w:color="4F81BD"/>
            </w:tcBorders>
            <w:shd w:val="clear" w:color="auto" w:fill="auto"/>
            <w:vAlign w:val="center"/>
          </w:tcPr>
          <w:p w14:paraId="1ED4185C" w14:textId="77777777" w:rsidR="00ED4232" w:rsidRPr="00ED4232" w:rsidRDefault="00ED4232" w:rsidP="0033293C">
            <w:pPr>
              <w:spacing w:after="0"/>
              <w:jc w:val="center"/>
              <w:rPr>
                <w:rFonts w:ascii="Arial Narrow" w:hAnsi="Arial Narrow" w:cs="Arial"/>
                <w:color w:val="000000" w:themeColor="text1"/>
                <w:sz w:val="20"/>
                <w:szCs w:val="20"/>
              </w:rPr>
            </w:pPr>
          </w:p>
        </w:tc>
      </w:tr>
    </w:tbl>
    <w:p w14:paraId="1563C27F" w14:textId="77777777" w:rsidR="001F1CDB" w:rsidRPr="00EA70B9" w:rsidRDefault="001F1CDB" w:rsidP="0033293C">
      <w:pPr>
        <w:spacing w:after="0"/>
        <w:rPr>
          <w:rFonts w:ascii="Arial Narrow" w:hAnsi="Arial Narrow" w:cs="Arial"/>
          <w:color w:val="000000" w:themeColor="text1"/>
          <w:sz w:val="18"/>
          <w:szCs w:val="18"/>
        </w:rPr>
      </w:pPr>
      <w:r w:rsidRPr="00EA70B9">
        <w:rPr>
          <w:rFonts w:ascii="Arial Narrow" w:hAnsi="Arial Narrow" w:cs="Arial"/>
          <w:color w:val="000000" w:themeColor="text1"/>
          <w:sz w:val="18"/>
          <w:szCs w:val="18"/>
        </w:rPr>
        <w:t>Fuente:</w:t>
      </w:r>
      <w:r w:rsidR="00EA70B9" w:rsidRPr="00EA70B9">
        <w:rPr>
          <w:rFonts w:ascii="Arial Narrow" w:hAnsi="Arial Narrow" w:cs="Arial"/>
          <w:color w:val="000000" w:themeColor="text1"/>
          <w:sz w:val="18"/>
          <w:szCs w:val="18"/>
        </w:rPr>
        <w:t xml:space="preserve"> </w:t>
      </w:r>
      <w:r w:rsidR="00A72933" w:rsidRPr="00EA70B9">
        <w:rPr>
          <w:rFonts w:ascii="Arial Narrow" w:hAnsi="Arial Narrow" w:cs="Arial"/>
          <w:color w:val="000000" w:themeColor="text1"/>
          <w:sz w:val="18"/>
          <w:szCs w:val="18"/>
        </w:rPr>
        <w:t>Censo DANE 2005 y proyección de población 2020</w:t>
      </w:r>
    </w:p>
    <w:p w14:paraId="2F293863" w14:textId="77777777" w:rsidR="000D0428" w:rsidRDefault="000D0428" w:rsidP="0033293C">
      <w:pPr>
        <w:spacing w:after="0"/>
        <w:jc w:val="both"/>
        <w:rPr>
          <w:rFonts w:ascii="Arial Narrow" w:hAnsi="Arial Narrow" w:cs="Arial"/>
          <w:b/>
          <w:color w:val="000000" w:themeColor="text1"/>
        </w:rPr>
      </w:pPr>
    </w:p>
    <w:p w14:paraId="5B64F4EC" w14:textId="77777777" w:rsidR="001F1CDB" w:rsidRPr="00F57972" w:rsidRDefault="001F1CDB" w:rsidP="0033293C">
      <w:pPr>
        <w:spacing w:after="0"/>
        <w:jc w:val="both"/>
        <w:rPr>
          <w:rFonts w:ascii="Arial Narrow" w:hAnsi="Arial Narrow" w:cs="Arial"/>
          <w:b/>
          <w:color w:val="000000" w:themeColor="text1"/>
        </w:rPr>
      </w:pPr>
      <w:r w:rsidRPr="00FB2926">
        <w:rPr>
          <w:rFonts w:ascii="Arial Narrow" w:hAnsi="Arial Narrow" w:cs="Arial"/>
          <w:b/>
          <w:color w:val="000000" w:themeColor="text1"/>
        </w:rPr>
        <w:t xml:space="preserve">Grado de </w:t>
      </w:r>
      <w:r w:rsidR="00EE7DD2" w:rsidRPr="00FB2926">
        <w:rPr>
          <w:rFonts w:ascii="Arial Narrow" w:hAnsi="Arial Narrow" w:cs="Arial"/>
          <w:b/>
          <w:color w:val="000000" w:themeColor="text1"/>
        </w:rPr>
        <w:t>urbanización</w:t>
      </w:r>
      <w:r w:rsidR="00EE7DD2" w:rsidRPr="00F57972">
        <w:rPr>
          <w:rFonts w:ascii="Arial Narrow" w:hAnsi="Arial Narrow" w:cs="Arial"/>
          <w:b/>
          <w:color w:val="000000" w:themeColor="text1"/>
        </w:rPr>
        <w:t xml:space="preserve"> </w:t>
      </w:r>
    </w:p>
    <w:p w14:paraId="4B14DC19" w14:textId="600279C1" w:rsidR="004344E6" w:rsidRDefault="004344E6" w:rsidP="0033293C">
      <w:pPr>
        <w:spacing w:after="0"/>
        <w:jc w:val="both"/>
        <w:rPr>
          <w:rFonts w:ascii="Arial Narrow" w:hAnsi="Arial Narrow" w:cs="Arial"/>
          <w:color w:val="000000" w:themeColor="text1"/>
        </w:rPr>
      </w:pPr>
      <w:r w:rsidRPr="00522FC1">
        <w:rPr>
          <w:rFonts w:ascii="Arial Narrow" w:hAnsi="Arial Narrow" w:cs="Arial"/>
          <w:color w:val="000000" w:themeColor="text1"/>
        </w:rPr>
        <w:t xml:space="preserve">En el </w:t>
      </w:r>
      <w:r w:rsidR="00A6635F">
        <w:rPr>
          <w:rFonts w:ascii="Arial Narrow" w:hAnsi="Arial Narrow" w:cs="Arial"/>
          <w:color w:val="000000" w:themeColor="text1"/>
        </w:rPr>
        <w:t>2021</w:t>
      </w:r>
      <w:r w:rsidRPr="00522FC1">
        <w:rPr>
          <w:rFonts w:ascii="Arial Narrow" w:hAnsi="Arial Narrow" w:cs="Arial"/>
          <w:color w:val="000000" w:themeColor="text1"/>
        </w:rPr>
        <w:t xml:space="preserve"> el municipio de San Juan Nepomuceno alcanza </w:t>
      </w:r>
      <w:r w:rsidR="00522FC1">
        <w:rPr>
          <w:rFonts w:ascii="Arial Narrow" w:hAnsi="Arial Narrow" w:cs="Arial"/>
          <w:color w:val="000000" w:themeColor="text1"/>
        </w:rPr>
        <w:t xml:space="preserve">el </w:t>
      </w:r>
      <w:r w:rsidRPr="00522FC1">
        <w:rPr>
          <w:rFonts w:ascii="Arial Narrow" w:hAnsi="Arial Narrow" w:cs="Arial"/>
          <w:color w:val="000000" w:themeColor="text1"/>
        </w:rPr>
        <w:t>79</w:t>
      </w:r>
      <w:r w:rsidR="00B33B02">
        <w:rPr>
          <w:rFonts w:ascii="Arial Narrow" w:hAnsi="Arial Narrow" w:cs="Arial"/>
          <w:color w:val="000000" w:themeColor="text1"/>
        </w:rPr>
        <w:t>.</w:t>
      </w:r>
      <w:r w:rsidR="009E7A79">
        <w:rPr>
          <w:rFonts w:ascii="Arial Narrow" w:hAnsi="Arial Narrow" w:cs="Arial"/>
          <w:color w:val="000000" w:themeColor="text1"/>
        </w:rPr>
        <w:t>7</w:t>
      </w:r>
      <w:r w:rsidRPr="00522FC1">
        <w:rPr>
          <w:rFonts w:ascii="Arial Narrow" w:hAnsi="Arial Narrow" w:cs="Arial"/>
          <w:color w:val="000000" w:themeColor="text1"/>
        </w:rPr>
        <w:t xml:space="preserve">% en su nivel de urbanización; lo que indica </w:t>
      </w:r>
      <w:r w:rsidR="00494D94" w:rsidRPr="00522FC1">
        <w:rPr>
          <w:rFonts w:ascii="Arial Narrow" w:hAnsi="Arial Narrow" w:cs="Arial"/>
          <w:color w:val="000000" w:themeColor="text1"/>
        </w:rPr>
        <w:t>que,</w:t>
      </w:r>
      <w:r w:rsidRPr="00522FC1">
        <w:rPr>
          <w:rFonts w:ascii="Arial Narrow" w:hAnsi="Arial Narrow" w:cs="Arial"/>
          <w:color w:val="000000" w:themeColor="text1"/>
        </w:rPr>
        <w:t xml:space="preserve"> por cada 4 </w:t>
      </w:r>
      <w:r w:rsidR="00522FC1">
        <w:rPr>
          <w:rFonts w:ascii="Arial Narrow" w:hAnsi="Arial Narrow" w:cs="Arial"/>
          <w:color w:val="000000" w:themeColor="text1"/>
        </w:rPr>
        <w:t xml:space="preserve">personas residentes en el área urbana, existe 1 en el área rural. En el municipio en el transcurso de los años 2005 – </w:t>
      </w:r>
      <w:r w:rsidR="00A6635F">
        <w:rPr>
          <w:rFonts w:ascii="Arial Narrow" w:hAnsi="Arial Narrow" w:cs="Arial"/>
          <w:color w:val="000000" w:themeColor="text1"/>
        </w:rPr>
        <w:t>2021</w:t>
      </w:r>
      <w:r w:rsidR="00522FC1">
        <w:rPr>
          <w:rFonts w:ascii="Arial Narrow" w:hAnsi="Arial Narrow" w:cs="Arial"/>
          <w:color w:val="000000" w:themeColor="text1"/>
        </w:rPr>
        <w:t xml:space="preserve"> se registra un crecimiento sostenido de la población urbana, reflejo de procesos migratorios</w:t>
      </w:r>
      <w:r w:rsidR="00A1408D">
        <w:rPr>
          <w:rFonts w:ascii="Arial Narrow" w:hAnsi="Arial Narrow" w:cs="Arial"/>
          <w:color w:val="000000" w:themeColor="text1"/>
        </w:rPr>
        <w:t xml:space="preserve"> </w:t>
      </w:r>
      <w:r w:rsidR="00672993">
        <w:rPr>
          <w:rFonts w:ascii="Arial Narrow" w:hAnsi="Arial Narrow" w:cs="Arial"/>
          <w:color w:val="000000" w:themeColor="text1"/>
        </w:rPr>
        <w:t>internos</w:t>
      </w:r>
      <w:r w:rsidR="00A1408D">
        <w:rPr>
          <w:rFonts w:ascii="Arial Narrow" w:hAnsi="Arial Narrow" w:cs="Arial"/>
          <w:color w:val="000000" w:themeColor="text1"/>
        </w:rPr>
        <w:t xml:space="preserve"> de las zonas rurales hacia zonas urbanas debido a condiciones</w:t>
      </w:r>
      <w:r w:rsidR="00E714EC">
        <w:rPr>
          <w:rFonts w:ascii="Arial Narrow" w:hAnsi="Arial Narrow" w:cs="Arial"/>
          <w:color w:val="000000" w:themeColor="text1"/>
        </w:rPr>
        <w:t xml:space="preserve"> económicas y sociales desfavorables</w:t>
      </w:r>
      <w:r w:rsidR="00672993">
        <w:rPr>
          <w:rFonts w:ascii="Arial Narrow" w:hAnsi="Arial Narrow" w:cs="Arial"/>
          <w:color w:val="000000" w:themeColor="text1"/>
        </w:rPr>
        <w:t xml:space="preserve"> que los motivan a buscar una mejor calidad de vida.</w:t>
      </w:r>
    </w:p>
    <w:p w14:paraId="7A4C872A" w14:textId="77777777" w:rsidR="00A33A3D" w:rsidRPr="004344E6" w:rsidRDefault="00A33A3D" w:rsidP="0033293C">
      <w:pPr>
        <w:spacing w:after="0"/>
        <w:jc w:val="both"/>
        <w:rPr>
          <w:rFonts w:ascii="Arial Narrow" w:hAnsi="Arial Narrow" w:cs="Arial"/>
          <w:color w:val="000000" w:themeColor="text1"/>
        </w:rPr>
      </w:pPr>
    </w:p>
    <w:p w14:paraId="64EA5F86" w14:textId="77777777" w:rsidR="00CB1AA0" w:rsidRDefault="001F1CDB" w:rsidP="0033293C">
      <w:pPr>
        <w:spacing w:after="0"/>
        <w:jc w:val="both"/>
        <w:rPr>
          <w:rFonts w:ascii="Arial Narrow" w:hAnsi="Arial Narrow" w:cs="Arial"/>
          <w:b/>
          <w:color w:val="000000" w:themeColor="text1"/>
        </w:rPr>
      </w:pPr>
      <w:r w:rsidRPr="00FB2926">
        <w:rPr>
          <w:rFonts w:ascii="Arial Narrow" w:hAnsi="Arial Narrow" w:cs="Arial"/>
          <w:b/>
          <w:color w:val="000000" w:themeColor="text1"/>
        </w:rPr>
        <w:t>Número de viviendas</w:t>
      </w:r>
    </w:p>
    <w:p w14:paraId="0E5F8EE5" w14:textId="77777777" w:rsidR="0096678F" w:rsidRDefault="0096678F" w:rsidP="0033293C">
      <w:pPr>
        <w:spacing w:after="0"/>
        <w:jc w:val="both"/>
        <w:rPr>
          <w:rFonts w:ascii="Arial Narrow" w:hAnsi="Arial Narrow" w:cs="Arial"/>
          <w:b/>
          <w:color w:val="000000" w:themeColor="text1"/>
        </w:rPr>
      </w:pPr>
    </w:p>
    <w:p w14:paraId="02F99A4C" w14:textId="77777777" w:rsidR="007F5CB1" w:rsidRPr="007F5CB1" w:rsidRDefault="007F5CB1" w:rsidP="0033293C">
      <w:pPr>
        <w:autoSpaceDE w:val="0"/>
        <w:autoSpaceDN w:val="0"/>
        <w:adjustRightInd w:val="0"/>
        <w:spacing w:after="0" w:line="240" w:lineRule="auto"/>
        <w:jc w:val="both"/>
        <w:rPr>
          <w:rFonts w:ascii="Arial Narrow" w:hAnsi="Arial Narrow" w:cs="Tahoma"/>
          <w:color w:val="000000"/>
        </w:rPr>
      </w:pPr>
      <w:r w:rsidRPr="007F5CB1">
        <w:rPr>
          <w:rFonts w:ascii="Arial Narrow" w:hAnsi="Arial Narrow" w:cs="Tahoma"/>
          <w:color w:val="000000"/>
        </w:rPr>
        <w:t xml:space="preserve">En el municipio de San Juan Nepomuceno, según Fuente DANE 2010 existen 7646 viviendas de las cuales 5.303 viviendas están en la zona urbana y 2.343 en la zona rural. Según estadísticas del DANE 2005, en San Juan Nepomuceno existen 7.314 hogares de los cuales el 0,69% que equivale a 51 hogares, no tiene déficit de vivienda y el 99,31% de los hogares que equivale a 7263 presentan déficit. De los 7263 hogares el 5,5% no cuentan con vivienda que equivale a 400 hogares. Considerando que para el 2018 la meta establecida 2018 es pasar del 5,5% al 2,8% cerrando una brecha de 2,7% esfuerzo que pretende el Gobierno Nacional a través de los Municipios y Departamentos. </w:t>
      </w:r>
    </w:p>
    <w:p w14:paraId="3CA10471" w14:textId="77777777" w:rsidR="007F5CB1" w:rsidRPr="007F5CB1" w:rsidRDefault="007F5CB1" w:rsidP="0033293C">
      <w:pPr>
        <w:spacing w:after="0"/>
        <w:jc w:val="both"/>
        <w:rPr>
          <w:rFonts w:ascii="Arial Narrow" w:hAnsi="Arial Narrow" w:cs="Arial"/>
          <w:b/>
          <w:color w:val="000000" w:themeColor="text1"/>
        </w:rPr>
      </w:pPr>
      <w:r w:rsidRPr="007F5CB1">
        <w:rPr>
          <w:rFonts w:ascii="Arial Narrow" w:hAnsi="Arial Narrow" w:cs="Tahoma"/>
          <w:color w:val="000000"/>
        </w:rPr>
        <w:t>6863 hogares presentan déficit cualitativo por encontrarse en mal estados, o no cumplen con las normas mínimas, o se encuentran en zona de alto riesgos Considerando que para el 2018 la meta es pasar del 93,8% al 20,6% cerrando una brecha de 73,2% lo que indica que hay que hacer un esfuerzo alto</w:t>
      </w:r>
      <w:r w:rsidRPr="007F5CB1">
        <w:rPr>
          <w:rFonts w:ascii="Calibri" w:hAnsi="Calibri" w:cs="Calibri"/>
          <w:color w:val="000000"/>
        </w:rPr>
        <w:t>.</w:t>
      </w:r>
    </w:p>
    <w:p w14:paraId="08342AB0" w14:textId="77777777" w:rsidR="007039E7" w:rsidRDefault="007039E7" w:rsidP="0033293C">
      <w:pPr>
        <w:spacing w:after="0"/>
        <w:jc w:val="both"/>
        <w:rPr>
          <w:rFonts w:ascii="Arial Narrow" w:eastAsia="Times New Roman" w:hAnsi="Arial Narrow" w:cs="Arial"/>
          <w:color w:val="000000"/>
        </w:rPr>
      </w:pPr>
      <w:r w:rsidRPr="007039E7">
        <w:rPr>
          <w:rFonts w:ascii="Arial Narrow" w:eastAsia="Times New Roman" w:hAnsi="Arial Narrow" w:cs="Arial"/>
          <w:color w:val="000000"/>
          <w:shd w:val="clear" w:color="auto" w:fill="FFFFFF"/>
        </w:rPr>
        <w:t>En el sector urbano encontramos viviendas agrupadas en 390 manzanas, las cuales conforman 42 barrios, incluyendo los barrios subnormales que presentan delicias en infraestructura eléctrica y de vías.</w:t>
      </w:r>
      <w:r w:rsidRPr="007039E7">
        <w:rPr>
          <w:rFonts w:ascii="Arial Narrow" w:eastAsia="Times New Roman" w:hAnsi="Arial Narrow" w:cs="Times New Roman"/>
        </w:rPr>
        <w:t xml:space="preserve"> </w:t>
      </w:r>
      <w:r w:rsidRPr="007039E7">
        <w:rPr>
          <w:rFonts w:ascii="Arial Narrow" w:eastAsia="Times New Roman" w:hAnsi="Arial Narrow" w:cs="Arial"/>
          <w:color w:val="000000"/>
        </w:rPr>
        <w:t>Viviendas ubicadas zonas de amenazas naturales:</w:t>
      </w:r>
    </w:p>
    <w:p w14:paraId="54565EEE" w14:textId="77777777" w:rsidR="0081313A" w:rsidRPr="00C8698C" w:rsidRDefault="007039E7" w:rsidP="0033293C">
      <w:pPr>
        <w:spacing w:after="0"/>
        <w:jc w:val="both"/>
        <w:rPr>
          <w:rFonts w:ascii="Arial Narrow" w:eastAsia="Times New Roman" w:hAnsi="Arial Narrow" w:cs="Arial"/>
          <w:color w:val="000000"/>
        </w:rPr>
      </w:pPr>
      <w:r w:rsidRPr="007039E7">
        <w:rPr>
          <w:rFonts w:ascii="Arial Narrow" w:eastAsia="Times New Roman" w:hAnsi="Arial Narrow" w:cs="Arial"/>
          <w:color w:val="000000"/>
        </w:rPr>
        <w:t xml:space="preserve">Son viviendas ocupadas en la cabecera municipal en zonas donde se presentan deslizamientos de tierras e inundaciones ocasionados por el desbordamiento de los </w:t>
      </w:r>
      <w:r w:rsidR="00013F68">
        <w:rPr>
          <w:rFonts w:ascii="Arial Narrow" w:eastAsia="Times New Roman" w:hAnsi="Arial Narrow" w:cs="Arial"/>
          <w:color w:val="000000"/>
        </w:rPr>
        <w:t>A</w:t>
      </w:r>
      <w:r w:rsidRPr="007039E7">
        <w:rPr>
          <w:rFonts w:ascii="Arial Narrow" w:eastAsia="Times New Roman" w:hAnsi="Arial Narrow" w:cs="Arial"/>
          <w:color w:val="000000"/>
        </w:rPr>
        <w:t xml:space="preserve">rroyos Salvador, Rastro y Catalina. </w:t>
      </w:r>
      <w:r w:rsidRPr="007039E7">
        <w:rPr>
          <w:rFonts w:ascii="Arial Narrow" w:hAnsi="Arial Narrow" w:cs="Arial"/>
          <w:color w:val="000000"/>
          <w:shd w:val="clear" w:color="auto" w:fill="FFFFFF"/>
        </w:rPr>
        <w:t>En el sector rural se encuentran 1305 viviendas distribuidas en los corregimientos de la Haya, San Cayetano, San Pedro Consolado, San José del Peñón, Corralito y San Agustín</w:t>
      </w:r>
    </w:p>
    <w:p w14:paraId="1084A4C2" w14:textId="44A7946E" w:rsidR="00C63E77" w:rsidRDefault="0081313A" w:rsidP="0033293C">
      <w:pPr>
        <w:spacing w:after="0"/>
        <w:jc w:val="both"/>
        <w:rPr>
          <w:rFonts w:ascii="Arial Narrow" w:hAnsi="Arial Narrow" w:cs="Arial"/>
          <w:color w:val="000000" w:themeColor="text1"/>
        </w:rPr>
      </w:pPr>
      <w:r>
        <w:rPr>
          <w:rFonts w:ascii="Arial Narrow" w:hAnsi="Arial Narrow" w:cs="Arial"/>
          <w:color w:val="000000" w:themeColor="text1"/>
        </w:rPr>
        <w:t>L</w:t>
      </w:r>
      <w:r w:rsidR="00C63E77">
        <w:rPr>
          <w:rFonts w:ascii="Arial Narrow" w:hAnsi="Arial Narrow" w:cs="Arial"/>
          <w:color w:val="000000" w:themeColor="text1"/>
        </w:rPr>
        <w:t xml:space="preserve">a extensión el gran porcentaje de estas viviendas </w:t>
      </w:r>
      <w:r w:rsidR="004054C9">
        <w:rPr>
          <w:rFonts w:ascii="Arial Narrow" w:hAnsi="Arial Narrow" w:cs="Arial"/>
          <w:color w:val="000000" w:themeColor="text1"/>
        </w:rPr>
        <w:t>está</w:t>
      </w:r>
      <w:r w:rsidR="00C63E77">
        <w:rPr>
          <w:rFonts w:ascii="Arial Narrow" w:hAnsi="Arial Narrow" w:cs="Arial"/>
          <w:color w:val="000000" w:themeColor="text1"/>
        </w:rPr>
        <w:t xml:space="preserve"> </w:t>
      </w:r>
      <w:r w:rsidR="004054C9">
        <w:rPr>
          <w:rFonts w:ascii="Arial Narrow" w:hAnsi="Arial Narrow" w:cs="Arial"/>
          <w:color w:val="000000" w:themeColor="text1"/>
        </w:rPr>
        <w:t>construida</w:t>
      </w:r>
      <w:r w:rsidR="00C63E77">
        <w:rPr>
          <w:rFonts w:ascii="Arial Narrow" w:hAnsi="Arial Narrow" w:cs="Arial"/>
          <w:color w:val="000000" w:themeColor="text1"/>
        </w:rPr>
        <w:t xml:space="preserve"> en paredes de cemento y techo de zinc. Contando </w:t>
      </w:r>
      <w:r w:rsidR="00494D94">
        <w:rPr>
          <w:rFonts w:ascii="Arial Narrow" w:hAnsi="Arial Narrow" w:cs="Arial"/>
          <w:color w:val="000000" w:themeColor="text1"/>
        </w:rPr>
        <w:t>con un</w:t>
      </w:r>
      <w:r w:rsidR="00C63E77">
        <w:rPr>
          <w:rFonts w:ascii="Arial Narrow" w:hAnsi="Arial Narrow" w:cs="Arial"/>
          <w:color w:val="000000" w:themeColor="text1"/>
        </w:rPr>
        <w:t xml:space="preserve"> porcentaje de </w:t>
      </w:r>
      <w:r>
        <w:rPr>
          <w:rFonts w:ascii="Arial Narrow" w:hAnsi="Arial Narrow" w:cs="Arial"/>
          <w:color w:val="000000" w:themeColor="text1"/>
        </w:rPr>
        <w:t>87,1</w:t>
      </w:r>
      <w:r w:rsidR="00C63E77">
        <w:rPr>
          <w:rFonts w:ascii="Arial Narrow" w:hAnsi="Arial Narrow" w:cs="Arial"/>
          <w:color w:val="000000" w:themeColor="text1"/>
        </w:rPr>
        <w:t>%</w:t>
      </w:r>
      <w:r>
        <w:rPr>
          <w:rFonts w:ascii="Arial Narrow" w:hAnsi="Arial Narrow" w:cs="Arial"/>
          <w:color w:val="000000" w:themeColor="text1"/>
        </w:rPr>
        <w:t xml:space="preserve"> en total de energía eléctrica,</w:t>
      </w:r>
      <w:r w:rsidR="00C63E77">
        <w:rPr>
          <w:rFonts w:ascii="Arial Narrow" w:hAnsi="Arial Narrow" w:cs="Arial"/>
          <w:color w:val="000000" w:themeColor="text1"/>
        </w:rPr>
        <w:t xml:space="preserve"> en el área urbana </w:t>
      </w:r>
      <w:r>
        <w:rPr>
          <w:rFonts w:ascii="Arial Narrow" w:hAnsi="Arial Narrow" w:cs="Arial"/>
          <w:color w:val="000000" w:themeColor="text1"/>
        </w:rPr>
        <w:t>94,6%</w:t>
      </w:r>
      <w:r w:rsidR="00C63E77">
        <w:rPr>
          <w:rFonts w:ascii="Arial Narrow" w:hAnsi="Arial Narrow" w:cs="Arial"/>
          <w:color w:val="000000" w:themeColor="text1"/>
        </w:rPr>
        <w:t xml:space="preserve"> y en el área rural </w:t>
      </w:r>
      <w:r>
        <w:rPr>
          <w:rFonts w:ascii="Arial Narrow" w:hAnsi="Arial Narrow" w:cs="Arial"/>
          <w:color w:val="000000" w:themeColor="text1"/>
        </w:rPr>
        <w:t>70,2</w:t>
      </w:r>
      <w:r w:rsidR="00C63E77">
        <w:rPr>
          <w:rFonts w:ascii="Arial Narrow" w:hAnsi="Arial Narrow" w:cs="Arial"/>
          <w:color w:val="000000" w:themeColor="text1"/>
        </w:rPr>
        <w:t xml:space="preserve">% y con relación al gas natural para el año 2005 no se verifican datos sin embargo para el año </w:t>
      </w:r>
      <w:r w:rsidR="00A6635F">
        <w:rPr>
          <w:rFonts w:ascii="Arial Narrow" w:hAnsi="Arial Narrow" w:cs="Arial"/>
          <w:color w:val="000000" w:themeColor="text1"/>
        </w:rPr>
        <w:t>2021</w:t>
      </w:r>
      <w:r w:rsidR="00C63E77">
        <w:rPr>
          <w:rFonts w:ascii="Arial Narrow" w:hAnsi="Arial Narrow" w:cs="Arial"/>
          <w:color w:val="000000" w:themeColor="text1"/>
        </w:rPr>
        <w:t xml:space="preserve">  se observan redes de conexión al gas natural. </w:t>
      </w:r>
    </w:p>
    <w:p w14:paraId="4BB16737" w14:textId="77777777" w:rsidR="00292B9C" w:rsidRDefault="00292B9C" w:rsidP="0033293C">
      <w:pPr>
        <w:spacing w:after="0" w:line="240" w:lineRule="auto"/>
        <w:jc w:val="both"/>
        <w:rPr>
          <w:rFonts w:ascii="Arial Narrow" w:hAnsi="Arial Narrow" w:cs="Arial"/>
          <w:b/>
          <w:color w:val="000000" w:themeColor="text1"/>
        </w:rPr>
      </w:pPr>
    </w:p>
    <w:p w14:paraId="6FD1806B" w14:textId="77777777" w:rsidR="00C63E77" w:rsidRDefault="00C63E77" w:rsidP="0033293C">
      <w:pPr>
        <w:spacing w:after="0" w:line="240" w:lineRule="auto"/>
        <w:jc w:val="both"/>
        <w:rPr>
          <w:rFonts w:ascii="Arial Narrow" w:hAnsi="Arial Narrow" w:cs="Arial"/>
          <w:b/>
          <w:color w:val="000000" w:themeColor="text1"/>
        </w:rPr>
      </w:pPr>
      <w:r w:rsidRPr="004C7410">
        <w:rPr>
          <w:rFonts w:ascii="Arial Narrow" w:hAnsi="Arial Narrow" w:cs="Arial"/>
          <w:b/>
          <w:color w:val="000000" w:themeColor="text1"/>
        </w:rPr>
        <w:t>Número de hogares</w:t>
      </w:r>
    </w:p>
    <w:p w14:paraId="53388819" w14:textId="77777777" w:rsidR="004054C9" w:rsidRDefault="004054C9" w:rsidP="0033293C">
      <w:pPr>
        <w:spacing w:after="0" w:line="240" w:lineRule="auto"/>
        <w:jc w:val="both"/>
        <w:rPr>
          <w:rFonts w:ascii="Arial Narrow" w:hAnsi="Arial Narrow" w:cs="Arial"/>
          <w:b/>
          <w:color w:val="000000" w:themeColor="text1"/>
        </w:rPr>
      </w:pPr>
    </w:p>
    <w:p w14:paraId="3ACA1168" w14:textId="7C6937F6" w:rsidR="00737F10" w:rsidRPr="002A39EB" w:rsidRDefault="00C63E77" w:rsidP="0033293C">
      <w:pPr>
        <w:spacing w:after="0"/>
        <w:jc w:val="both"/>
        <w:rPr>
          <w:rFonts w:ascii="Arial Narrow" w:hAnsi="Arial Narrow" w:cs="Arial"/>
          <w:color w:val="000000" w:themeColor="text1"/>
        </w:rPr>
      </w:pPr>
      <w:r>
        <w:rPr>
          <w:rFonts w:ascii="Arial Narrow" w:hAnsi="Arial Narrow" w:cs="Arial"/>
          <w:color w:val="000000" w:themeColor="text1"/>
        </w:rPr>
        <w:t xml:space="preserve">Se observa que para el </w:t>
      </w:r>
      <w:r w:rsidR="000D5F54">
        <w:rPr>
          <w:rFonts w:ascii="Arial Narrow" w:hAnsi="Arial Narrow" w:cs="Arial"/>
          <w:color w:val="000000" w:themeColor="text1"/>
        </w:rPr>
        <w:t>año 2005</w:t>
      </w:r>
      <w:r>
        <w:rPr>
          <w:rFonts w:ascii="Arial Narrow" w:hAnsi="Arial Narrow" w:cs="Arial"/>
          <w:color w:val="000000" w:themeColor="text1"/>
        </w:rPr>
        <w:t xml:space="preserve"> el municipio cuenta con </w:t>
      </w:r>
      <w:r w:rsidR="00494D94" w:rsidRPr="007F5CB1">
        <w:rPr>
          <w:rFonts w:ascii="Arial Narrow" w:hAnsi="Arial Narrow" w:cs="Tahoma"/>
          <w:color w:val="000000"/>
        </w:rPr>
        <w:t xml:space="preserve">7.314 </w:t>
      </w:r>
      <w:r w:rsidR="00494D94">
        <w:rPr>
          <w:rFonts w:ascii="Arial Narrow" w:hAnsi="Arial Narrow" w:cs="Arial"/>
          <w:color w:val="000000" w:themeColor="text1"/>
        </w:rPr>
        <w:t>Hogares</w:t>
      </w:r>
      <w:r>
        <w:rPr>
          <w:rFonts w:ascii="Arial Narrow" w:hAnsi="Arial Narrow" w:cs="Arial"/>
          <w:color w:val="000000" w:themeColor="text1"/>
        </w:rPr>
        <w:t xml:space="preserve"> en todo el municipio. </w:t>
      </w:r>
      <w:r w:rsidR="000D5F54">
        <w:rPr>
          <w:rFonts w:ascii="Arial Narrow" w:hAnsi="Arial Narrow" w:cs="Arial"/>
          <w:color w:val="000000" w:themeColor="text1"/>
        </w:rPr>
        <w:t xml:space="preserve"> </w:t>
      </w:r>
      <w:r w:rsidR="00DD595E">
        <w:rPr>
          <w:rFonts w:ascii="Arial Narrow" w:hAnsi="Arial Narrow" w:cs="Arial"/>
          <w:color w:val="000000" w:themeColor="text1"/>
        </w:rPr>
        <w:t>59.2</w:t>
      </w:r>
      <w:r w:rsidR="000D5F54">
        <w:rPr>
          <w:rFonts w:ascii="Arial Narrow" w:hAnsi="Arial Narrow" w:cs="Arial"/>
          <w:color w:val="000000" w:themeColor="text1"/>
        </w:rPr>
        <w:t>% corresponden al área urbana y el 40,8% a la rural. E</w:t>
      </w:r>
      <w:r w:rsidRPr="00DF7C2B">
        <w:rPr>
          <w:rFonts w:ascii="Arial Narrow" w:hAnsi="Arial Narrow" w:cs="Arial"/>
          <w:color w:val="000000" w:themeColor="text1"/>
        </w:rPr>
        <w:t xml:space="preserve">n relación con el número de hogares que </w:t>
      </w:r>
      <w:r>
        <w:rPr>
          <w:rFonts w:ascii="Arial Narrow" w:hAnsi="Arial Narrow" w:cs="Arial"/>
          <w:color w:val="000000" w:themeColor="text1"/>
        </w:rPr>
        <w:t>La mayor</w:t>
      </w:r>
      <w:r w:rsidR="00CD7E36">
        <w:rPr>
          <w:rFonts w:ascii="Arial Narrow" w:hAnsi="Arial Narrow" w:cs="Arial"/>
          <w:color w:val="000000" w:themeColor="text1"/>
        </w:rPr>
        <w:t xml:space="preserve"> </w:t>
      </w:r>
      <w:r>
        <w:rPr>
          <w:rFonts w:ascii="Arial Narrow" w:hAnsi="Arial Narrow" w:cs="Arial"/>
          <w:color w:val="000000" w:themeColor="text1"/>
        </w:rPr>
        <w:t xml:space="preserve">a de las familias tiene un promedio de 4 personas por hogar. Sin </w:t>
      </w:r>
      <w:r w:rsidR="00494D94">
        <w:rPr>
          <w:rFonts w:ascii="Arial Narrow" w:hAnsi="Arial Narrow" w:cs="Arial"/>
          <w:color w:val="000000" w:themeColor="text1"/>
        </w:rPr>
        <w:t>embargo,</w:t>
      </w:r>
      <w:r>
        <w:rPr>
          <w:rFonts w:ascii="Arial Narrow" w:hAnsi="Arial Narrow" w:cs="Arial"/>
          <w:color w:val="000000" w:themeColor="text1"/>
        </w:rPr>
        <w:t xml:space="preserve"> se denota una proporción de hacinamiento de </w:t>
      </w:r>
      <w:r w:rsidR="000D5F54">
        <w:rPr>
          <w:rFonts w:ascii="Arial Narrow" w:hAnsi="Arial Narrow" w:cs="Arial"/>
          <w:color w:val="000000" w:themeColor="text1"/>
        </w:rPr>
        <w:t>17,24% para e</w:t>
      </w:r>
      <w:r w:rsidR="00FB2926">
        <w:rPr>
          <w:rFonts w:ascii="Arial Narrow" w:hAnsi="Arial Narrow" w:cs="Arial"/>
          <w:color w:val="000000" w:themeColor="text1"/>
        </w:rPr>
        <w:t>l año 2011 último año reportado (mapa 4)</w:t>
      </w:r>
      <w:bookmarkStart w:id="36" w:name="_Toc375322573"/>
    </w:p>
    <w:p w14:paraId="750A92F4" w14:textId="77777777" w:rsidR="000675FA" w:rsidRDefault="000675FA" w:rsidP="0033293C">
      <w:pPr>
        <w:pStyle w:val="Descripcin"/>
        <w:spacing w:after="0"/>
        <w:jc w:val="center"/>
        <w:rPr>
          <w:rFonts w:ascii="Arial Narrow" w:hAnsi="Arial Narrow" w:cs="Arial"/>
          <w:color w:val="000000" w:themeColor="text1"/>
          <w:sz w:val="22"/>
          <w:szCs w:val="22"/>
        </w:rPr>
      </w:pPr>
    </w:p>
    <w:p w14:paraId="31B4821E" w14:textId="344E58DC" w:rsidR="004C7410" w:rsidRDefault="004C7410" w:rsidP="0033293C">
      <w:pPr>
        <w:pStyle w:val="Descripcin"/>
        <w:spacing w:after="0"/>
        <w:jc w:val="center"/>
        <w:rPr>
          <w:rFonts w:ascii="Arial Narrow" w:hAnsi="Arial Narrow" w:cs="Arial"/>
          <w:color w:val="000000" w:themeColor="text1"/>
          <w:sz w:val="22"/>
          <w:szCs w:val="22"/>
        </w:rPr>
      </w:pPr>
      <w:r w:rsidRPr="00FB2926">
        <w:rPr>
          <w:rFonts w:ascii="Arial Narrow" w:hAnsi="Arial Narrow" w:cs="Arial"/>
          <w:color w:val="000000" w:themeColor="text1"/>
          <w:sz w:val="22"/>
          <w:szCs w:val="22"/>
        </w:rPr>
        <w:t xml:space="preserve">Mapa 4. Ubicación de los hogares del </w:t>
      </w:r>
      <w:r w:rsidRPr="00FB2926">
        <w:rPr>
          <w:rFonts w:ascii="Arial Narrow" w:hAnsi="Arial Narrow" w:cs="Arial"/>
          <w:bCs w:val="0"/>
          <w:color w:val="000000" w:themeColor="text1"/>
          <w:sz w:val="22"/>
          <w:szCs w:val="22"/>
        </w:rPr>
        <w:t>municipio de San Juan Nepomuceno</w:t>
      </w:r>
      <w:r w:rsidRPr="00FB2926">
        <w:rPr>
          <w:rFonts w:ascii="Arial Narrow" w:hAnsi="Arial Narrow" w:cs="Arial"/>
          <w:color w:val="000000" w:themeColor="text1"/>
          <w:sz w:val="22"/>
          <w:szCs w:val="22"/>
        </w:rPr>
        <w:t xml:space="preserve">, </w:t>
      </w:r>
      <w:bookmarkEnd w:id="36"/>
      <w:r w:rsidR="00A6635F">
        <w:rPr>
          <w:rFonts w:ascii="Arial Narrow" w:hAnsi="Arial Narrow" w:cs="Arial"/>
          <w:color w:val="000000" w:themeColor="text1"/>
          <w:sz w:val="22"/>
          <w:szCs w:val="22"/>
        </w:rPr>
        <w:t>2021</w:t>
      </w:r>
    </w:p>
    <w:p w14:paraId="74F08CE4" w14:textId="77777777" w:rsidR="005716A4" w:rsidRPr="005716A4" w:rsidRDefault="005716A4" w:rsidP="0033293C">
      <w:pPr>
        <w:pStyle w:val="Sinespaciado"/>
        <w:jc w:val="center"/>
        <w:rPr>
          <w:lang w:val="es-ES"/>
        </w:rPr>
      </w:pPr>
      <w:r>
        <w:rPr>
          <w:noProof/>
          <w:lang w:val="en-US" w:eastAsia="en-US"/>
        </w:rPr>
        <w:drawing>
          <wp:inline distT="0" distB="0" distL="0" distR="0" wp14:anchorId="78F057C6" wp14:editId="37644542">
            <wp:extent cx="4800600" cy="3084108"/>
            <wp:effectExtent l="133350" t="114300" r="152400" b="1739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0056" cy="30837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59F86B" w14:textId="77777777" w:rsidR="001377ED" w:rsidRPr="00CD7E36" w:rsidRDefault="007039E7" w:rsidP="0033293C">
      <w:pPr>
        <w:pStyle w:val="Sinespaciado"/>
        <w:rPr>
          <w:rFonts w:ascii="Arial Narrow" w:hAnsi="Arial Narrow"/>
          <w:sz w:val="18"/>
          <w:szCs w:val="18"/>
          <w:lang w:val="es-ES"/>
        </w:rPr>
      </w:pPr>
      <w:r>
        <w:rPr>
          <w:rFonts w:ascii="Arial Narrow" w:hAnsi="Arial Narrow"/>
          <w:sz w:val="18"/>
          <w:szCs w:val="18"/>
          <w:lang w:val="es-ES"/>
        </w:rPr>
        <w:t xml:space="preserve">   </w:t>
      </w:r>
      <w:r w:rsidR="00F67C0F" w:rsidRPr="00F67C0F">
        <w:rPr>
          <w:rFonts w:ascii="Arial Narrow" w:hAnsi="Arial Narrow"/>
          <w:sz w:val="18"/>
          <w:szCs w:val="18"/>
          <w:lang w:val="es-ES"/>
        </w:rPr>
        <w:t xml:space="preserve">Fuente: Google </w:t>
      </w:r>
      <w:proofErr w:type="spellStart"/>
      <w:r w:rsidR="00F67C0F" w:rsidRPr="00F67C0F">
        <w:rPr>
          <w:rFonts w:ascii="Arial Narrow" w:hAnsi="Arial Narrow"/>
          <w:sz w:val="18"/>
          <w:szCs w:val="18"/>
          <w:lang w:val="es-ES"/>
        </w:rPr>
        <w:t>Maps</w:t>
      </w:r>
      <w:proofErr w:type="spellEnd"/>
    </w:p>
    <w:p w14:paraId="559C08CC" w14:textId="77777777" w:rsidR="001F1CDB" w:rsidRPr="00F57972" w:rsidRDefault="001F1CDB" w:rsidP="0033293C">
      <w:pPr>
        <w:spacing w:after="0"/>
        <w:jc w:val="center"/>
        <w:rPr>
          <w:rFonts w:ascii="Arial Narrow" w:hAnsi="Arial Narrow" w:cs="Arial"/>
          <w:color w:val="000000" w:themeColor="text1"/>
        </w:rPr>
      </w:pPr>
    </w:p>
    <w:p w14:paraId="5E0A5179" w14:textId="77777777" w:rsidR="00B579B2" w:rsidRDefault="00B579B2" w:rsidP="0033293C">
      <w:pPr>
        <w:pStyle w:val="Ttulo3"/>
        <w:spacing w:before="0"/>
        <w:rPr>
          <w:rFonts w:ascii="Arial Narrow" w:hAnsi="Arial Narrow" w:cs="Arial"/>
          <w:color w:val="auto"/>
        </w:rPr>
      </w:pPr>
      <w:bookmarkStart w:id="37" w:name="_Toc366258537"/>
      <w:bookmarkStart w:id="38" w:name="_Toc373270130"/>
    </w:p>
    <w:p w14:paraId="4CE48737" w14:textId="77777777" w:rsidR="001F1CDB" w:rsidRDefault="001F1CDB" w:rsidP="0033293C">
      <w:pPr>
        <w:pStyle w:val="Ttulo3"/>
        <w:spacing w:before="0"/>
        <w:rPr>
          <w:rFonts w:ascii="Arial Narrow" w:hAnsi="Arial Narrow" w:cs="Arial"/>
          <w:color w:val="auto"/>
        </w:rPr>
      </w:pPr>
      <w:bookmarkStart w:id="39" w:name="_Toc517249908"/>
      <w:r w:rsidRPr="00F57972">
        <w:rPr>
          <w:rFonts w:ascii="Arial Narrow" w:hAnsi="Arial Narrow" w:cs="Arial"/>
          <w:color w:val="auto"/>
        </w:rPr>
        <w:t>1.2.1</w:t>
      </w:r>
      <w:r w:rsidR="00292B9C">
        <w:rPr>
          <w:rFonts w:ascii="Arial Narrow" w:hAnsi="Arial Narrow" w:cs="Arial"/>
          <w:color w:val="auto"/>
        </w:rPr>
        <w:t xml:space="preserve"> </w:t>
      </w:r>
      <w:r w:rsidRPr="00F57972">
        <w:rPr>
          <w:rFonts w:ascii="Arial Narrow" w:hAnsi="Arial Narrow" w:cs="Arial"/>
          <w:color w:val="auto"/>
        </w:rPr>
        <w:t>Estructura demográfica</w:t>
      </w:r>
      <w:bookmarkEnd w:id="37"/>
      <w:bookmarkEnd w:id="38"/>
      <w:bookmarkEnd w:id="39"/>
    </w:p>
    <w:p w14:paraId="76243746" w14:textId="77777777" w:rsidR="00BC677C" w:rsidRPr="00BC677C" w:rsidRDefault="00BC677C" w:rsidP="0033293C">
      <w:pPr>
        <w:spacing w:after="0"/>
        <w:rPr>
          <w:sz w:val="10"/>
          <w:szCs w:val="10"/>
        </w:rPr>
      </w:pPr>
    </w:p>
    <w:p w14:paraId="666960A7" w14:textId="404F4031" w:rsidR="00981B4C" w:rsidRPr="00AC1AA3" w:rsidRDefault="00981B4C" w:rsidP="0033293C">
      <w:pPr>
        <w:pStyle w:val="Default"/>
        <w:spacing w:line="276" w:lineRule="auto"/>
        <w:jc w:val="both"/>
        <w:rPr>
          <w:rFonts w:ascii="Arial Narrow" w:hAnsi="Arial Narrow" w:cs="Kartika"/>
          <w:color w:val="auto"/>
          <w:lang w:val="es-ES" w:eastAsia="en-US"/>
        </w:rPr>
      </w:pPr>
      <w:r w:rsidRPr="008B4379">
        <w:rPr>
          <w:rFonts w:ascii="Arial Narrow" w:eastAsia="Times New Roman" w:hAnsi="Arial Narrow" w:cs="Times New Roman"/>
          <w:color w:val="auto"/>
        </w:rPr>
        <w:t xml:space="preserve">La estructura o distribución de la población del municipio San Juan Nepomuceno, se ve representado por una pirámide de tipo expansiva con una base </w:t>
      </w:r>
      <w:r w:rsidR="00494D94" w:rsidRPr="008B4379">
        <w:rPr>
          <w:rFonts w:ascii="Arial Narrow" w:eastAsia="Times New Roman" w:hAnsi="Arial Narrow" w:cs="Times New Roman"/>
          <w:color w:val="auto"/>
        </w:rPr>
        <w:t>ancha que</w:t>
      </w:r>
      <w:r w:rsidRPr="008B4379">
        <w:rPr>
          <w:rFonts w:ascii="Arial Narrow" w:eastAsia="Times New Roman" w:hAnsi="Arial Narrow" w:cs="Times New Roman"/>
          <w:color w:val="auto"/>
        </w:rPr>
        <w:t xml:space="preserve"> va </w:t>
      </w:r>
      <w:r w:rsidR="00494D94" w:rsidRPr="008B4379">
        <w:rPr>
          <w:rFonts w:ascii="Arial Narrow" w:eastAsia="Times New Roman" w:hAnsi="Arial Narrow" w:cs="Times New Roman"/>
          <w:color w:val="auto"/>
        </w:rPr>
        <w:t>reduciendo paulatinamente durante</w:t>
      </w:r>
      <w:r w:rsidRPr="008B4379">
        <w:rPr>
          <w:rFonts w:ascii="Arial Narrow" w:eastAsia="Times New Roman" w:hAnsi="Arial Narrow" w:cs="Times New Roman"/>
          <w:color w:val="auto"/>
        </w:rPr>
        <w:t xml:space="preserve"> el recorrido de los grupos poblacionales en el vértice. Demostrado posiblemente por </w:t>
      </w:r>
      <w:r w:rsidRPr="008B4379">
        <w:rPr>
          <w:rFonts w:ascii="Arial Narrow" w:hAnsi="Arial Narrow"/>
          <w:color w:val="auto"/>
        </w:rPr>
        <w:t xml:space="preserve">población, con </w:t>
      </w:r>
      <w:r w:rsidRPr="00000ED8">
        <w:rPr>
          <w:rFonts w:ascii="Arial Narrow" w:hAnsi="Arial Narrow"/>
          <w:color w:val="auto"/>
        </w:rPr>
        <w:t xml:space="preserve">una alta proporción de niños y jóvenes, debido a una alta fecundidad y </w:t>
      </w:r>
      <w:r w:rsidR="00494D94" w:rsidRPr="00000ED8">
        <w:rPr>
          <w:rFonts w:ascii="Arial Narrow" w:hAnsi="Arial Narrow"/>
          <w:color w:val="auto"/>
        </w:rPr>
        <w:t xml:space="preserve">una </w:t>
      </w:r>
      <w:r w:rsidR="00494D94">
        <w:rPr>
          <w:rFonts w:ascii="Arial Narrow" w:hAnsi="Arial Narrow"/>
          <w:color w:val="auto"/>
        </w:rPr>
        <w:t>baja</w:t>
      </w:r>
      <w:r w:rsidR="001E6435">
        <w:rPr>
          <w:rFonts w:ascii="Arial Narrow" w:hAnsi="Arial Narrow"/>
          <w:color w:val="auto"/>
        </w:rPr>
        <w:t xml:space="preserve"> </w:t>
      </w:r>
      <w:r w:rsidRPr="00000ED8">
        <w:rPr>
          <w:rFonts w:ascii="Arial Narrow" w:hAnsi="Arial Narrow"/>
          <w:color w:val="auto"/>
        </w:rPr>
        <w:t xml:space="preserve">mortalidad </w:t>
      </w:r>
      <w:r w:rsidR="00494D94" w:rsidRPr="00000ED8">
        <w:rPr>
          <w:rFonts w:ascii="Arial Narrow" w:hAnsi="Arial Narrow"/>
          <w:color w:val="auto"/>
        </w:rPr>
        <w:t>esta circunstancia</w:t>
      </w:r>
      <w:r w:rsidRPr="00000ED8">
        <w:rPr>
          <w:rFonts w:ascii="Arial Narrow" w:hAnsi="Arial Narrow"/>
          <w:color w:val="auto"/>
        </w:rPr>
        <w:t xml:space="preserve"> muestra una transición poblacional y por supuesto un crecimiento natural alto. </w:t>
      </w:r>
      <w:r w:rsidRPr="00000ED8">
        <w:rPr>
          <w:rFonts w:ascii="Arial Narrow" w:eastAsiaTheme="minorHAnsi" w:hAnsi="Arial Narrow"/>
          <w:color w:val="auto"/>
          <w:lang w:eastAsia="en-US"/>
        </w:rPr>
        <w:t>Al comparar la población del 20</w:t>
      </w:r>
      <w:r w:rsidR="00494D94">
        <w:rPr>
          <w:rFonts w:ascii="Arial Narrow" w:eastAsiaTheme="minorHAnsi" w:hAnsi="Arial Narrow"/>
          <w:color w:val="auto"/>
          <w:lang w:eastAsia="en-US"/>
        </w:rPr>
        <w:t>1</w:t>
      </w:r>
      <w:r w:rsidRPr="00000ED8">
        <w:rPr>
          <w:rFonts w:ascii="Arial Narrow" w:eastAsiaTheme="minorHAnsi" w:hAnsi="Arial Narrow"/>
          <w:color w:val="auto"/>
          <w:lang w:eastAsia="en-US"/>
        </w:rPr>
        <w:t>5 a proyección del 202</w:t>
      </w:r>
      <w:r w:rsidR="00494D94">
        <w:rPr>
          <w:rFonts w:ascii="Arial Narrow" w:eastAsiaTheme="minorHAnsi" w:hAnsi="Arial Narrow"/>
          <w:color w:val="auto"/>
          <w:lang w:eastAsia="en-US"/>
        </w:rPr>
        <w:t>1</w:t>
      </w:r>
      <w:r w:rsidRPr="00000ED8">
        <w:rPr>
          <w:rFonts w:ascii="Arial Narrow" w:eastAsiaTheme="minorHAnsi" w:hAnsi="Arial Narrow"/>
          <w:color w:val="auto"/>
          <w:lang w:eastAsia="en-US"/>
        </w:rPr>
        <w:t xml:space="preserve"> se evidencia un incremento del </w:t>
      </w:r>
      <w:r w:rsidR="00000ED8" w:rsidRPr="00000ED8">
        <w:rPr>
          <w:rFonts w:ascii="Arial Narrow" w:eastAsiaTheme="minorHAnsi" w:hAnsi="Arial Narrow"/>
          <w:color w:val="auto"/>
          <w:lang w:eastAsia="en-US"/>
        </w:rPr>
        <w:t>4</w:t>
      </w:r>
      <w:r w:rsidRPr="00000ED8">
        <w:rPr>
          <w:rFonts w:ascii="Arial Narrow" w:eastAsiaTheme="minorHAnsi" w:hAnsi="Arial Narrow"/>
          <w:color w:val="auto"/>
          <w:lang w:eastAsia="en-US"/>
        </w:rPr>
        <w:t xml:space="preserve"> %</w:t>
      </w:r>
      <w:r w:rsidR="001E6435">
        <w:rPr>
          <w:rFonts w:ascii="Arial Narrow" w:eastAsiaTheme="minorHAnsi" w:hAnsi="Arial Narrow"/>
          <w:color w:val="auto"/>
          <w:lang w:eastAsia="en-US"/>
        </w:rPr>
        <w:t>.</w:t>
      </w:r>
      <w:r w:rsidRPr="00000ED8">
        <w:rPr>
          <w:rFonts w:ascii="Arial Narrow" w:eastAsiaTheme="minorHAnsi" w:hAnsi="Arial Narrow"/>
          <w:color w:val="auto"/>
          <w:lang w:eastAsia="en-US"/>
        </w:rPr>
        <w:t xml:space="preserve"> </w:t>
      </w:r>
      <w:r w:rsidR="00494D94" w:rsidRPr="00000ED8">
        <w:rPr>
          <w:rFonts w:ascii="Arial Narrow" w:hAnsi="Arial Narrow"/>
          <w:color w:val="auto"/>
        </w:rPr>
        <w:t>El</w:t>
      </w:r>
      <w:r w:rsidR="00494D94">
        <w:rPr>
          <w:rFonts w:ascii="Arial Narrow" w:hAnsi="Arial Narrow"/>
          <w:color w:val="auto"/>
        </w:rPr>
        <w:t xml:space="preserve"> </w:t>
      </w:r>
      <w:r w:rsidR="00494D94" w:rsidRPr="00000ED8">
        <w:rPr>
          <w:rFonts w:ascii="Arial Narrow" w:hAnsi="Arial Narrow"/>
          <w:color w:val="auto"/>
        </w:rPr>
        <w:t>porcentaje</w:t>
      </w:r>
      <w:r w:rsidRPr="00000ED8">
        <w:rPr>
          <w:rFonts w:ascii="Arial Narrow" w:hAnsi="Arial Narrow"/>
          <w:color w:val="auto"/>
        </w:rPr>
        <w:t xml:space="preserve"> de la población 0 a 14 años en el año </w:t>
      </w:r>
      <w:r w:rsidR="00A6635F">
        <w:rPr>
          <w:rFonts w:ascii="Arial Narrow" w:hAnsi="Arial Narrow"/>
          <w:color w:val="auto"/>
        </w:rPr>
        <w:t>202</w:t>
      </w:r>
      <w:r w:rsidR="00494D94">
        <w:rPr>
          <w:rFonts w:ascii="Arial Narrow" w:hAnsi="Arial Narrow"/>
          <w:color w:val="auto"/>
        </w:rPr>
        <w:t>3</w:t>
      </w:r>
      <w:r w:rsidR="003F3C80" w:rsidRPr="00000ED8">
        <w:rPr>
          <w:rFonts w:ascii="Arial Narrow" w:hAnsi="Arial Narrow"/>
          <w:color w:val="auto"/>
        </w:rPr>
        <w:t xml:space="preserve"> es de </w:t>
      </w:r>
      <w:r w:rsidR="00BD2820">
        <w:rPr>
          <w:rFonts w:ascii="Arial Narrow" w:hAnsi="Arial Narrow"/>
          <w:color w:val="auto"/>
        </w:rPr>
        <w:t xml:space="preserve">27.9 </w:t>
      </w:r>
      <w:r w:rsidRPr="00000ED8">
        <w:rPr>
          <w:rFonts w:ascii="Arial Narrow" w:hAnsi="Arial Narrow"/>
          <w:color w:val="auto"/>
        </w:rPr>
        <w:t>% con una t</w:t>
      </w:r>
      <w:r w:rsidR="00BD2820">
        <w:rPr>
          <w:rFonts w:ascii="Arial Narrow" w:hAnsi="Arial Narrow"/>
          <w:color w:val="auto"/>
        </w:rPr>
        <w:t>endencia al descenso a 202</w:t>
      </w:r>
      <w:r w:rsidR="00494D94">
        <w:rPr>
          <w:rFonts w:ascii="Arial Narrow" w:hAnsi="Arial Narrow"/>
          <w:color w:val="auto"/>
        </w:rPr>
        <w:t>1</w:t>
      </w:r>
      <w:r w:rsidR="00BD2820">
        <w:rPr>
          <w:rFonts w:ascii="Arial Narrow" w:hAnsi="Arial Narrow"/>
          <w:color w:val="auto"/>
        </w:rPr>
        <w:t xml:space="preserve"> de 4</w:t>
      </w:r>
      <w:r w:rsidRPr="00000ED8">
        <w:rPr>
          <w:rFonts w:ascii="Arial Narrow" w:hAnsi="Arial Narrow"/>
          <w:color w:val="auto"/>
        </w:rPr>
        <w:t>,</w:t>
      </w:r>
      <w:r w:rsidR="00BD2820">
        <w:rPr>
          <w:rFonts w:ascii="Arial Narrow" w:hAnsi="Arial Narrow"/>
          <w:color w:val="auto"/>
        </w:rPr>
        <w:t>1</w:t>
      </w:r>
      <w:r w:rsidRPr="00000ED8">
        <w:rPr>
          <w:rFonts w:ascii="Arial Narrow" w:hAnsi="Arial Narrow"/>
          <w:color w:val="auto"/>
        </w:rPr>
        <w:t xml:space="preserve">%, con relación al grupo poblacional de 15 a 64 años se pude mencionar que en el año </w:t>
      </w:r>
      <w:r w:rsidR="00A6635F">
        <w:rPr>
          <w:rFonts w:ascii="Arial Narrow" w:hAnsi="Arial Narrow"/>
          <w:color w:val="auto"/>
        </w:rPr>
        <w:t>202</w:t>
      </w:r>
      <w:r w:rsidR="00494D94">
        <w:rPr>
          <w:rFonts w:ascii="Arial Narrow" w:hAnsi="Arial Narrow"/>
          <w:color w:val="auto"/>
        </w:rPr>
        <w:t>3</w:t>
      </w:r>
      <w:r w:rsidRPr="00000ED8">
        <w:rPr>
          <w:rFonts w:ascii="Arial Narrow" w:hAnsi="Arial Narrow"/>
          <w:color w:val="auto"/>
        </w:rPr>
        <w:t xml:space="preserve"> está representaba el </w:t>
      </w:r>
      <w:r w:rsidR="006E7F94">
        <w:rPr>
          <w:rFonts w:ascii="Arial Narrow" w:hAnsi="Arial Narrow"/>
          <w:color w:val="auto"/>
        </w:rPr>
        <w:t>6</w:t>
      </w:r>
      <w:r w:rsidR="00BD2820">
        <w:rPr>
          <w:rFonts w:ascii="Arial Narrow" w:hAnsi="Arial Narrow"/>
          <w:color w:val="auto"/>
        </w:rPr>
        <w:t>2.7</w:t>
      </w:r>
      <w:r w:rsidRPr="00000ED8">
        <w:rPr>
          <w:rFonts w:ascii="Arial Narrow" w:hAnsi="Arial Narrow"/>
          <w:color w:val="auto"/>
        </w:rPr>
        <w:t xml:space="preserve">% sin embargo la </w:t>
      </w:r>
      <w:r w:rsidRPr="007110D2">
        <w:rPr>
          <w:rFonts w:ascii="Arial Narrow" w:hAnsi="Arial Narrow"/>
          <w:color w:val="auto"/>
        </w:rPr>
        <w:t xml:space="preserve">propensión </w:t>
      </w:r>
      <w:r w:rsidRPr="00AC1AA3">
        <w:rPr>
          <w:rFonts w:ascii="Arial Narrow" w:hAnsi="Arial Narrow"/>
          <w:color w:val="auto"/>
        </w:rPr>
        <w:t xml:space="preserve">es al </w:t>
      </w:r>
      <w:r w:rsidR="00494D94" w:rsidRPr="00AC1AA3">
        <w:rPr>
          <w:rFonts w:ascii="Arial Narrow" w:hAnsi="Arial Narrow"/>
          <w:color w:val="auto"/>
        </w:rPr>
        <w:t>incremento 0.8</w:t>
      </w:r>
      <w:r w:rsidRPr="00AC1AA3">
        <w:rPr>
          <w:rFonts w:ascii="Arial Narrow" w:hAnsi="Arial Narrow"/>
          <w:color w:val="auto"/>
        </w:rPr>
        <w:t xml:space="preserve">% hacia el año </w:t>
      </w:r>
      <w:r w:rsidR="00494D94" w:rsidRPr="00AC1AA3">
        <w:rPr>
          <w:rFonts w:ascii="Arial Narrow" w:hAnsi="Arial Narrow"/>
          <w:color w:val="auto"/>
        </w:rPr>
        <w:t>202</w:t>
      </w:r>
      <w:r w:rsidR="00494D94">
        <w:rPr>
          <w:rFonts w:ascii="Arial Narrow" w:hAnsi="Arial Narrow"/>
          <w:color w:val="auto"/>
        </w:rPr>
        <w:t>1</w:t>
      </w:r>
      <w:r w:rsidR="00494D94" w:rsidRPr="00AC1AA3">
        <w:rPr>
          <w:rFonts w:ascii="Arial Narrow" w:hAnsi="Arial Narrow"/>
          <w:color w:val="auto"/>
        </w:rPr>
        <w:t>, al</w:t>
      </w:r>
      <w:r w:rsidRPr="00AC1AA3">
        <w:rPr>
          <w:rFonts w:ascii="Arial Narrow" w:hAnsi="Arial Narrow"/>
          <w:color w:val="auto"/>
        </w:rPr>
        <w:t xml:space="preserve"> analizar la población de 64 y más se pude definir que la tendencia de </w:t>
      </w:r>
      <w:r w:rsidR="00A6635F">
        <w:rPr>
          <w:rFonts w:ascii="Arial Narrow" w:hAnsi="Arial Narrow"/>
          <w:color w:val="auto"/>
        </w:rPr>
        <w:t>2021</w:t>
      </w:r>
      <w:r w:rsidRPr="00AC1AA3">
        <w:rPr>
          <w:rFonts w:ascii="Arial Narrow" w:hAnsi="Arial Narrow"/>
          <w:color w:val="auto"/>
        </w:rPr>
        <w:t xml:space="preserve"> a 202</w:t>
      </w:r>
      <w:r w:rsidR="00494D94">
        <w:rPr>
          <w:rFonts w:ascii="Arial Narrow" w:hAnsi="Arial Narrow"/>
          <w:color w:val="auto"/>
        </w:rPr>
        <w:t>3</w:t>
      </w:r>
      <w:r w:rsidRPr="00AC1AA3">
        <w:rPr>
          <w:rFonts w:ascii="Arial Narrow" w:hAnsi="Arial Narrow"/>
          <w:color w:val="auto"/>
        </w:rPr>
        <w:t xml:space="preserve"> es al incremento con una diferencia de </w:t>
      </w:r>
      <w:r w:rsidR="00E272CE">
        <w:rPr>
          <w:rFonts w:ascii="Arial Narrow" w:hAnsi="Arial Narrow"/>
          <w:color w:val="auto"/>
        </w:rPr>
        <w:t>0.4</w:t>
      </w:r>
      <w:r w:rsidR="008B4379" w:rsidRPr="00AC1AA3">
        <w:rPr>
          <w:rFonts w:ascii="Arial Narrow" w:hAnsi="Arial Narrow"/>
          <w:color w:val="auto"/>
        </w:rPr>
        <w:t xml:space="preserve">% </w:t>
      </w:r>
      <w:r w:rsidRPr="00AC1AA3">
        <w:rPr>
          <w:rFonts w:ascii="Arial Narrow" w:hAnsi="Arial Narrow" w:cs="Kartika"/>
          <w:color w:val="auto"/>
          <w:lang w:val="es-ES" w:eastAsia="en-US"/>
        </w:rPr>
        <w:t>(Figura 1)</w:t>
      </w:r>
      <w:r w:rsidR="008B4379" w:rsidRPr="00AC1AA3">
        <w:rPr>
          <w:rFonts w:ascii="Arial Narrow" w:hAnsi="Arial Narrow" w:cs="Kartika"/>
          <w:color w:val="auto"/>
          <w:lang w:val="es-ES" w:eastAsia="en-US"/>
        </w:rPr>
        <w:t>.</w:t>
      </w:r>
    </w:p>
    <w:p w14:paraId="73ADD9FB" w14:textId="77777777" w:rsidR="00812505" w:rsidRPr="00714E5C" w:rsidRDefault="00812505" w:rsidP="0033293C">
      <w:pPr>
        <w:pStyle w:val="Default"/>
        <w:spacing w:line="276" w:lineRule="auto"/>
        <w:jc w:val="both"/>
        <w:rPr>
          <w:rFonts w:ascii="Arial Narrow" w:hAnsi="Arial Narrow" w:cs="Kartika"/>
          <w:color w:val="00B050"/>
          <w:lang w:val="es-ES" w:eastAsia="en-US"/>
        </w:rPr>
      </w:pPr>
    </w:p>
    <w:p w14:paraId="6F9060ED" w14:textId="7C64493B" w:rsidR="00812505" w:rsidRDefault="00812505" w:rsidP="0033293C">
      <w:pPr>
        <w:pStyle w:val="Descripcin"/>
        <w:spacing w:after="0" w:line="276" w:lineRule="auto"/>
        <w:jc w:val="center"/>
        <w:rPr>
          <w:rFonts w:ascii="Arial Narrow" w:hAnsi="Arial Narrow" w:cs="Arial"/>
          <w:color w:val="auto"/>
          <w:sz w:val="22"/>
          <w:szCs w:val="22"/>
        </w:rPr>
      </w:pPr>
      <w:bookmarkStart w:id="40" w:name="_Toc375322524"/>
      <w:r w:rsidRPr="00812505">
        <w:rPr>
          <w:rFonts w:ascii="Arial Narrow" w:hAnsi="Arial Narrow" w:cs="Arial"/>
          <w:bCs w:val="0"/>
          <w:color w:val="auto"/>
          <w:sz w:val="22"/>
          <w:szCs w:val="22"/>
        </w:rPr>
        <w:t xml:space="preserve">Figura </w:t>
      </w:r>
      <w:r w:rsidRPr="00812505">
        <w:rPr>
          <w:rFonts w:ascii="Arial Narrow" w:hAnsi="Arial Narrow" w:cs="Arial"/>
          <w:bCs w:val="0"/>
          <w:color w:val="auto"/>
          <w:sz w:val="22"/>
          <w:szCs w:val="22"/>
        </w:rPr>
        <w:fldChar w:fldCharType="begin"/>
      </w:r>
      <w:r w:rsidRPr="00812505">
        <w:rPr>
          <w:rFonts w:ascii="Arial Narrow" w:hAnsi="Arial Narrow" w:cs="Arial"/>
          <w:bCs w:val="0"/>
          <w:color w:val="auto"/>
          <w:sz w:val="22"/>
          <w:szCs w:val="22"/>
        </w:rPr>
        <w:instrText xml:space="preserve"> SEQ Ecuación \* ARABIC </w:instrText>
      </w:r>
      <w:r w:rsidRPr="00812505">
        <w:rPr>
          <w:rFonts w:ascii="Arial Narrow" w:hAnsi="Arial Narrow" w:cs="Arial"/>
          <w:bCs w:val="0"/>
          <w:color w:val="auto"/>
          <w:sz w:val="22"/>
          <w:szCs w:val="22"/>
        </w:rPr>
        <w:fldChar w:fldCharType="separate"/>
      </w:r>
      <w:r w:rsidR="00F347F8">
        <w:rPr>
          <w:rFonts w:ascii="Arial Narrow" w:hAnsi="Arial Narrow" w:cs="Arial"/>
          <w:bCs w:val="0"/>
          <w:noProof/>
          <w:color w:val="auto"/>
          <w:sz w:val="22"/>
          <w:szCs w:val="22"/>
        </w:rPr>
        <w:t>1</w:t>
      </w:r>
      <w:r w:rsidRPr="00812505">
        <w:rPr>
          <w:rFonts w:ascii="Arial Narrow" w:hAnsi="Arial Narrow" w:cs="Arial"/>
          <w:bCs w:val="0"/>
          <w:color w:val="auto"/>
          <w:sz w:val="22"/>
          <w:szCs w:val="22"/>
        </w:rPr>
        <w:fldChar w:fldCharType="end"/>
      </w:r>
      <w:r w:rsidRPr="00812505">
        <w:rPr>
          <w:rFonts w:ascii="Arial Narrow" w:hAnsi="Arial Narrow" w:cs="Arial"/>
          <w:bCs w:val="0"/>
          <w:color w:val="auto"/>
          <w:sz w:val="22"/>
          <w:szCs w:val="22"/>
        </w:rPr>
        <w:t>.</w:t>
      </w:r>
      <w:r w:rsidR="00C8698C">
        <w:rPr>
          <w:rFonts w:ascii="Arial Narrow" w:hAnsi="Arial Narrow" w:cs="Arial"/>
          <w:bCs w:val="0"/>
          <w:color w:val="auto"/>
          <w:sz w:val="22"/>
          <w:szCs w:val="22"/>
        </w:rPr>
        <w:t xml:space="preserve"> </w:t>
      </w:r>
      <w:r w:rsidRPr="00812505">
        <w:rPr>
          <w:rFonts w:ascii="Arial Narrow" w:hAnsi="Arial Narrow" w:cs="Arial"/>
          <w:color w:val="auto"/>
          <w:sz w:val="22"/>
          <w:szCs w:val="22"/>
        </w:rPr>
        <w:t>Pirámide poblacional del Municipio de San Juan Nepomuceno Bolívar, 20</w:t>
      </w:r>
      <w:r w:rsidR="007D3025">
        <w:rPr>
          <w:rFonts w:ascii="Arial Narrow" w:hAnsi="Arial Narrow" w:cs="Arial"/>
          <w:color w:val="auto"/>
          <w:sz w:val="22"/>
          <w:szCs w:val="22"/>
        </w:rPr>
        <w:t>1</w:t>
      </w:r>
      <w:r w:rsidRPr="00812505">
        <w:rPr>
          <w:rFonts w:ascii="Arial Narrow" w:hAnsi="Arial Narrow" w:cs="Arial"/>
          <w:color w:val="auto"/>
          <w:sz w:val="22"/>
          <w:szCs w:val="22"/>
        </w:rPr>
        <w:t xml:space="preserve">5, </w:t>
      </w:r>
      <w:r w:rsidR="00A6635F">
        <w:rPr>
          <w:rFonts w:ascii="Arial Narrow" w:hAnsi="Arial Narrow" w:cs="Arial"/>
          <w:color w:val="auto"/>
          <w:sz w:val="22"/>
          <w:szCs w:val="22"/>
        </w:rPr>
        <w:t>2021</w:t>
      </w:r>
      <w:r w:rsidRPr="00812505">
        <w:rPr>
          <w:rFonts w:ascii="Arial Narrow" w:hAnsi="Arial Narrow" w:cs="Arial"/>
          <w:color w:val="auto"/>
          <w:sz w:val="22"/>
          <w:szCs w:val="22"/>
        </w:rPr>
        <w:t>, 202</w:t>
      </w:r>
      <w:bookmarkEnd w:id="40"/>
      <w:r w:rsidR="00F16E80">
        <w:rPr>
          <w:rFonts w:ascii="Arial Narrow" w:hAnsi="Arial Narrow" w:cs="Arial"/>
          <w:color w:val="auto"/>
          <w:sz w:val="22"/>
          <w:szCs w:val="22"/>
        </w:rPr>
        <w:t>3</w:t>
      </w:r>
    </w:p>
    <w:p w14:paraId="10E34FEC" w14:textId="71292970" w:rsidR="00206F01" w:rsidRPr="00206F01" w:rsidRDefault="002146D5" w:rsidP="0033293C">
      <w:pPr>
        <w:spacing w:after="0"/>
        <w:jc w:val="center"/>
        <w:rPr>
          <w:lang w:val="es-ES"/>
        </w:rPr>
      </w:pPr>
      <w:r>
        <w:rPr>
          <w:noProof/>
        </w:rPr>
        <w:drawing>
          <wp:inline distT="0" distB="0" distL="0" distR="0" wp14:anchorId="5327A785" wp14:editId="6B6793E5">
            <wp:extent cx="5613400" cy="5535930"/>
            <wp:effectExtent l="0" t="0" r="6350" b="7620"/>
            <wp:docPr id="18" name="Gráfico 18">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B7DD2E5" w14:textId="74BCE1ED" w:rsidR="00812505" w:rsidRDefault="00812505" w:rsidP="0033293C">
      <w:pPr>
        <w:spacing w:after="0"/>
        <w:rPr>
          <w:rFonts w:ascii="Arial Narrow" w:hAnsi="Arial Narrow" w:cs="Arial"/>
          <w:sz w:val="16"/>
          <w:szCs w:val="16"/>
        </w:rPr>
      </w:pPr>
      <w:r w:rsidRPr="00812505">
        <w:rPr>
          <w:rFonts w:ascii="Arial Narrow" w:hAnsi="Arial Narrow" w:cs="Arial"/>
          <w:sz w:val="16"/>
          <w:szCs w:val="16"/>
        </w:rPr>
        <w:t xml:space="preserve">Fuente: </w:t>
      </w:r>
      <w:r w:rsidR="007D3025" w:rsidRPr="007D3025">
        <w:rPr>
          <w:rFonts w:ascii="Arial Narrow" w:hAnsi="Arial Narrow" w:cs="Arial"/>
          <w:sz w:val="16"/>
          <w:szCs w:val="16"/>
        </w:rPr>
        <w:t>Proyecciones de población censo DANE 2018</w:t>
      </w:r>
      <w:r w:rsidRPr="00812505">
        <w:rPr>
          <w:rFonts w:ascii="Arial Narrow" w:hAnsi="Arial Narrow" w:cs="Arial"/>
          <w:sz w:val="16"/>
          <w:szCs w:val="16"/>
        </w:rPr>
        <w:t>.</w:t>
      </w:r>
    </w:p>
    <w:p w14:paraId="251083F1" w14:textId="77777777" w:rsidR="00812505" w:rsidRPr="00F57972" w:rsidRDefault="00812505" w:rsidP="0033293C">
      <w:pPr>
        <w:spacing w:after="0"/>
        <w:rPr>
          <w:rFonts w:ascii="Arial Narrow" w:hAnsi="Arial Narrow"/>
        </w:rPr>
      </w:pPr>
    </w:p>
    <w:p w14:paraId="05A28BFF" w14:textId="77777777" w:rsidR="001F1CDB" w:rsidRPr="00292B9C" w:rsidRDefault="001F1CDB" w:rsidP="0033293C">
      <w:pPr>
        <w:pStyle w:val="Ttulo4"/>
        <w:spacing w:before="0"/>
        <w:rPr>
          <w:rFonts w:ascii="Arial Narrow" w:hAnsi="Arial Narrow" w:cs="Arial"/>
          <w:i w:val="0"/>
          <w:color w:val="auto"/>
        </w:rPr>
      </w:pPr>
      <w:r w:rsidRPr="00BC677C">
        <w:rPr>
          <w:rFonts w:ascii="Arial Narrow" w:hAnsi="Arial Narrow" w:cs="Arial"/>
          <w:i w:val="0"/>
          <w:color w:val="auto"/>
        </w:rPr>
        <w:t>Población por grupo de edad</w:t>
      </w:r>
    </w:p>
    <w:p w14:paraId="47E16823" w14:textId="77777777" w:rsidR="00E121F6" w:rsidRDefault="00E121F6" w:rsidP="0033293C">
      <w:pPr>
        <w:spacing w:after="0"/>
        <w:rPr>
          <w:rFonts w:ascii="Arial Narrow" w:hAnsi="Arial Narrow" w:cs="Arial"/>
          <w:color w:val="00B050"/>
        </w:rPr>
      </w:pPr>
    </w:p>
    <w:p w14:paraId="2D64F0E4" w14:textId="2566F0BB" w:rsidR="001020BA" w:rsidRPr="007039E7" w:rsidRDefault="00FD0FF6" w:rsidP="0033293C">
      <w:pPr>
        <w:spacing w:after="0"/>
        <w:jc w:val="both"/>
        <w:rPr>
          <w:rFonts w:ascii="Arial Narrow" w:hAnsi="Arial Narrow"/>
        </w:rPr>
      </w:pPr>
      <w:r w:rsidRPr="00F34627">
        <w:rPr>
          <w:rFonts w:ascii="Arial Narrow" w:hAnsi="Arial Narrow" w:cs="Arial"/>
        </w:rPr>
        <w:t>Al realizar el análisis</w:t>
      </w:r>
      <w:r>
        <w:rPr>
          <w:rFonts w:ascii="Arial Narrow" w:hAnsi="Arial Narrow" w:cs="Arial"/>
        </w:rPr>
        <w:t xml:space="preserve"> comparativo</w:t>
      </w:r>
      <w:r w:rsidRPr="00F34627">
        <w:rPr>
          <w:rFonts w:ascii="Arial Narrow" w:hAnsi="Arial Narrow" w:cs="Arial"/>
        </w:rPr>
        <w:t xml:space="preserve">  por grupos de edad  a lo la</w:t>
      </w:r>
      <w:r>
        <w:rPr>
          <w:rFonts w:ascii="Arial Narrow" w:hAnsi="Arial Narrow" w:cs="Arial"/>
        </w:rPr>
        <w:t>rgo de los años 20</w:t>
      </w:r>
      <w:r w:rsidR="007D3025">
        <w:rPr>
          <w:rFonts w:ascii="Arial Narrow" w:hAnsi="Arial Narrow" w:cs="Arial"/>
        </w:rPr>
        <w:t>1</w:t>
      </w:r>
      <w:r>
        <w:rPr>
          <w:rFonts w:ascii="Arial Narrow" w:hAnsi="Arial Narrow" w:cs="Arial"/>
        </w:rPr>
        <w:t xml:space="preserve">5, </w:t>
      </w:r>
      <w:r w:rsidR="00A6635F">
        <w:rPr>
          <w:rFonts w:ascii="Arial Narrow" w:hAnsi="Arial Narrow" w:cs="Arial"/>
        </w:rPr>
        <w:t>2021</w:t>
      </w:r>
      <w:r>
        <w:rPr>
          <w:rFonts w:ascii="Arial Narrow" w:hAnsi="Arial Narrow" w:cs="Arial"/>
        </w:rPr>
        <w:t xml:space="preserve"> y 202</w:t>
      </w:r>
      <w:r w:rsidRPr="00F34627">
        <w:rPr>
          <w:rFonts w:ascii="Arial Narrow" w:hAnsi="Arial Narrow" w:cs="Arial"/>
        </w:rPr>
        <w:t>0  se</w:t>
      </w:r>
      <w:r>
        <w:rPr>
          <w:rFonts w:ascii="Arial Narrow" w:hAnsi="Arial Narrow" w:cs="Arial"/>
        </w:rPr>
        <w:t xml:space="preserve"> logra afirmar que la población de </w:t>
      </w:r>
      <w:r w:rsidR="009E7D76">
        <w:rPr>
          <w:rFonts w:ascii="Arial Narrow" w:hAnsi="Arial Narrow" w:cs="Arial"/>
        </w:rPr>
        <w:t>San Juan Nepomuceno</w:t>
      </w:r>
      <w:r>
        <w:rPr>
          <w:rFonts w:ascii="Arial Narrow" w:hAnsi="Arial Narrow" w:cs="Arial"/>
        </w:rPr>
        <w:t xml:space="preserve">  ha aumentado proporcionalmente en el transcurso del periodo evaluado, al comparar los registros del año </w:t>
      </w:r>
      <w:r w:rsidR="00A6635F">
        <w:rPr>
          <w:rFonts w:ascii="Arial Narrow" w:hAnsi="Arial Narrow" w:cs="Arial"/>
        </w:rPr>
        <w:t>202</w:t>
      </w:r>
      <w:r w:rsidR="007D3025">
        <w:rPr>
          <w:rFonts w:ascii="Arial Narrow" w:hAnsi="Arial Narrow" w:cs="Arial"/>
        </w:rPr>
        <w:t>3</w:t>
      </w:r>
      <w:r>
        <w:rPr>
          <w:rFonts w:ascii="Arial Narrow" w:hAnsi="Arial Narrow" w:cs="Arial"/>
        </w:rPr>
        <w:t xml:space="preserve"> con relación al 20</w:t>
      </w:r>
      <w:r w:rsidR="007D3025">
        <w:rPr>
          <w:rFonts w:ascii="Arial Narrow" w:hAnsi="Arial Narrow" w:cs="Arial"/>
        </w:rPr>
        <w:t>1</w:t>
      </w:r>
      <w:r>
        <w:rPr>
          <w:rFonts w:ascii="Arial Narrow" w:hAnsi="Arial Narrow" w:cs="Arial"/>
        </w:rPr>
        <w:t xml:space="preserve">5, se denota un </w:t>
      </w:r>
      <w:r w:rsidR="009E7D76">
        <w:rPr>
          <w:rFonts w:ascii="Arial Narrow" w:hAnsi="Arial Narrow" w:cs="Arial"/>
        </w:rPr>
        <w:t xml:space="preserve">leve </w:t>
      </w:r>
      <w:r>
        <w:rPr>
          <w:rFonts w:ascii="Arial Narrow" w:hAnsi="Arial Narrow" w:cs="Arial"/>
        </w:rPr>
        <w:t xml:space="preserve">incremento de </w:t>
      </w:r>
      <w:r w:rsidR="00122707">
        <w:rPr>
          <w:rFonts w:ascii="Arial Narrow" w:eastAsia="Times New Roman" w:hAnsi="Arial Narrow" w:cstheme="minorHAnsi"/>
          <w:lang w:eastAsia="es-ES"/>
        </w:rPr>
        <w:t>1.239</w:t>
      </w:r>
      <w:r w:rsidR="00122707" w:rsidRPr="0050453C">
        <w:rPr>
          <w:rFonts w:ascii="Arial Narrow" w:eastAsia="Times New Roman" w:hAnsi="Arial Narrow" w:cstheme="minorHAnsi"/>
          <w:lang w:eastAsia="es-ES"/>
        </w:rPr>
        <w:t xml:space="preserve"> </w:t>
      </w:r>
      <w:r w:rsidR="00D420D6" w:rsidRPr="0050453C">
        <w:rPr>
          <w:rFonts w:ascii="Arial Narrow" w:eastAsia="Times New Roman" w:hAnsi="Arial Narrow" w:cstheme="minorHAnsi"/>
          <w:lang w:eastAsia="es-ES"/>
        </w:rPr>
        <w:t xml:space="preserve"> habitantes</w:t>
      </w:r>
      <w:r w:rsidR="009E7D76">
        <w:rPr>
          <w:rFonts w:ascii="Arial Narrow" w:hAnsi="Arial Narrow" w:cs="Arial"/>
        </w:rPr>
        <w:t xml:space="preserve">, un equivalente al </w:t>
      </w:r>
      <w:r>
        <w:rPr>
          <w:rFonts w:ascii="Arial Narrow" w:hAnsi="Arial Narrow" w:cs="Arial"/>
        </w:rPr>
        <w:t>3</w:t>
      </w:r>
      <w:r w:rsidR="00D420D6">
        <w:rPr>
          <w:rFonts w:ascii="Arial Narrow" w:hAnsi="Arial Narrow" w:cs="Arial"/>
        </w:rPr>
        <w:t>.</w:t>
      </w:r>
      <w:r w:rsidR="0058708C">
        <w:rPr>
          <w:rFonts w:ascii="Arial Narrow" w:hAnsi="Arial Narrow" w:cs="Arial"/>
        </w:rPr>
        <w:t>8</w:t>
      </w:r>
      <w:r>
        <w:rPr>
          <w:rFonts w:ascii="Arial Narrow" w:hAnsi="Arial Narrow" w:cs="Arial"/>
        </w:rPr>
        <w:t>%, proyectándose para el 202</w:t>
      </w:r>
      <w:r w:rsidR="007D3025">
        <w:rPr>
          <w:rFonts w:ascii="Arial Narrow" w:hAnsi="Arial Narrow" w:cs="Arial"/>
        </w:rPr>
        <w:t>1</w:t>
      </w:r>
      <w:r>
        <w:rPr>
          <w:rFonts w:ascii="Arial Narrow" w:hAnsi="Arial Narrow" w:cs="Arial"/>
        </w:rPr>
        <w:t xml:space="preserve"> un</w:t>
      </w:r>
      <w:r w:rsidR="00BC677C">
        <w:rPr>
          <w:rFonts w:ascii="Arial Narrow" w:hAnsi="Arial Narrow" w:cs="Arial"/>
        </w:rPr>
        <w:t xml:space="preserve"> leve</w:t>
      </w:r>
      <w:r w:rsidR="009E7D76">
        <w:rPr>
          <w:rFonts w:ascii="Arial Narrow" w:hAnsi="Arial Narrow" w:cs="Arial"/>
        </w:rPr>
        <w:t xml:space="preserve"> crecimiento poblacional del </w:t>
      </w:r>
      <w:r w:rsidR="0058708C">
        <w:rPr>
          <w:rFonts w:ascii="Arial Narrow" w:hAnsi="Arial Narrow" w:cs="Arial"/>
        </w:rPr>
        <w:t>1</w:t>
      </w:r>
      <w:r w:rsidR="009E7D76">
        <w:rPr>
          <w:rFonts w:ascii="Arial Narrow" w:hAnsi="Arial Narrow" w:cs="Arial"/>
        </w:rPr>
        <w:t xml:space="preserve">%, representado en </w:t>
      </w:r>
      <w:r w:rsidR="00C16767">
        <w:rPr>
          <w:rFonts w:ascii="Arial Narrow" w:hAnsi="Arial Narrow" w:cs="Arial"/>
        </w:rPr>
        <w:t>357</w:t>
      </w:r>
      <w:r>
        <w:rPr>
          <w:rFonts w:ascii="Arial Narrow" w:hAnsi="Arial Narrow" w:cs="Arial"/>
        </w:rPr>
        <w:t xml:space="preserve"> personas más con respecto al año de referencia; no obstante la población de primera infancia, infancia y adolescencia entre los años 20</w:t>
      </w:r>
      <w:r w:rsidR="007D3025">
        <w:rPr>
          <w:rFonts w:ascii="Arial Narrow" w:hAnsi="Arial Narrow" w:cs="Arial"/>
        </w:rPr>
        <w:t>1</w:t>
      </w:r>
      <w:r>
        <w:rPr>
          <w:rFonts w:ascii="Arial Narrow" w:hAnsi="Arial Narrow" w:cs="Arial"/>
        </w:rPr>
        <w:t xml:space="preserve">5 y </w:t>
      </w:r>
      <w:r w:rsidR="00A6635F">
        <w:rPr>
          <w:rFonts w:ascii="Arial Narrow" w:hAnsi="Arial Narrow" w:cs="Arial"/>
        </w:rPr>
        <w:t>2021</w:t>
      </w:r>
      <w:r>
        <w:rPr>
          <w:rFonts w:ascii="Arial Narrow" w:hAnsi="Arial Narrow" w:cs="Arial"/>
        </w:rPr>
        <w:t xml:space="preserve"> mostraron un </w:t>
      </w:r>
      <w:r w:rsidR="00DC02DA">
        <w:rPr>
          <w:rFonts w:ascii="Arial Narrow" w:hAnsi="Arial Narrow" w:cs="Arial"/>
        </w:rPr>
        <w:t>decremento</w:t>
      </w:r>
      <w:r>
        <w:rPr>
          <w:rFonts w:ascii="Arial Narrow" w:hAnsi="Arial Narrow" w:cs="Arial"/>
        </w:rPr>
        <w:t xml:space="preserve">; mientras que en los demás ciclos vitales muestran un incremento en el peso relativo en dichos años, concentrándose la mayor proporción de la población en el ciclo vital adultez (27 – 59 años), </w:t>
      </w:r>
      <w:r w:rsidRPr="00F34627">
        <w:rPr>
          <w:rFonts w:ascii="Arial Narrow" w:hAnsi="Arial Narrow" w:cs="Arial"/>
        </w:rPr>
        <w:t xml:space="preserve">población </w:t>
      </w:r>
      <w:r>
        <w:rPr>
          <w:rFonts w:ascii="Arial Narrow" w:hAnsi="Arial Narrow" w:cs="Arial"/>
        </w:rPr>
        <w:t xml:space="preserve">económicamente activa, que para el año </w:t>
      </w:r>
      <w:r w:rsidR="00A6635F">
        <w:rPr>
          <w:rFonts w:ascii="Arial Narrow" w:hAnsi="Arial Narrow" w:cs="Arial"/>
        </w:rPr>
        <w:t>202</w:t>
      </w:r>
      <w:r w:rsidR="007D3025">
        <w:rPr>
          <w:rFonts w:ascii="Arial Narrow" w:hAnsi="Arial Narrow" w:cs="Arial"/>
        </w:rPr>
        <w:t>3</w:t>
      </w:r>
      <w:r>
        <w:rPr>
          <w:rFonts w:ascii="Arial Narrow" w:hAnsi="Arial Narrow" w:cs="Arial"/>
        </w:rPr>
        <w:t xml:space="preserve"> representaban el</w:t>
      </w:r>
      <w:r w:rsidR="00C16767">
        <w:rPr>
          <w:rFonts w:ascii="Arial Narrow" w:hAnsi="Arial Narrow" w:cs="Arial"/>
        </w:rPr>
        <w:t xml:space="preserve"> </w:t>
      </w:r>
      <w:r w:rsidR="007110D2">
        <w:rPr>
          <w:rFonts w:ascii="Arial Narrow" w:hAnsi="Arial Narrow" w:cs="Arial"/>
        </w:rPr>
        <w:t>37,35</w:t>
      </w:r>
      <w:r>
        <w:rPr>
          <w:rFonts w:ascii="Arial Narrow" w:hAnsi="Arial Narrow" w:cs="Arial"/>
        </w:rPr>
        <w:t>% del total de la población, y para el año 202</w:t>
      </w:r>
      <w:r w:rsidR="007D3025">
        <w:rPr>
          <w:rFonts w:ascii="Arial Narrow" w:hAnsi="Arial Narrow" w:cs="Arial"/>
        </w:rPr>
        <w:t>1</w:t>
      </w:r>
      <w:r>
        <w:rPr>
          <w:rFonts w:ascii="Arial Narrow" w:hAnsi="Arial Narrow" w:cs="Arial"/>
        </w:rPr>
        <w:t xml:space="preserve"> según proyecciones DANE representará </w:t>
      </w:r>
      <w:r w:rsidR="00776A5E">
        <w:rPr>
          <w:rFonts w:ascii="Arial Narrow" w:hAnsi="Arial Narrow" w:cs="Arial"/>
        </w:rPr>
        <w:t>cerca del 38</w:t>
      </w:r>
      <w:r w:rsidR="007110D2">
        <w:rPr>
          <w:rFonts w:ascii="Arial Narrow" w:hAnsi="Arial Narrow" w:cs="Arial"/>
        </w:rPr>
        <w:t>,3</w:t>
      </w:r>
      <w:r>
        <w:rPr>
          <w:rFonts w:ascii="Arial Narrow" w:hAnsi="Arial Narrow" w:cs="Arial"/>
        </w:rPr>
        <w:t xml:space="preserve">%, lo cual refleja un aumento en la esperanza de vida de la población del municipio de </w:t>
      </w:r>
      <w:r w:rsidR="00776A5E">
        <w:rPr>
          <w:rFonts w:ascii="Arial Narrow" w:hAnsi="Arial Narrow" w:cs="Arial"/>
        </w:rPr>
        <w:t>San Juan Nepomuceno</w:t>
      </w:r>
      <w:r w:rsidR="00C8698C">
        <w:rPr>
          <w:rFonts w:ascii="Arial Narrow" w:hAnsi="Arial Narrow"/>
        </w:rPr>
        <w:t xml:space="preserve"> (Tabla 4</w:t>
      </w:r>
      <w:r w:rsidR="00E121F6">
        <w:rPr>
          <w:rFonts w:ascii="Arial Narrow" w:hAnsi="Arial Narrow"/>
        </w:rPr>
        <w:t>)</w:t>
      </w:r>
      <w:r w:rsidR="00C428AB">
        <w:rPr>
          <w:rFonts w:ascii="Arial Narrow" w:hAnsi="Arial Narrow"/>
        </w:rPr>
        <w:t>.</w:t>
      </w:r>
      <w:bookmarkStart w:id="41" w:name="_Toc367065592"/>
      <w:bookmarkStart w:id="42" w:name="_Toc373272841"/>
      <w:bookmarkStart w:id="43" w:name="_Toc375322459"/>
    </w:p>
    <w:p w14:paraId="147A1D11" w14:textId="29440DD3" w:rsidR="001020BA" w:rsidRDefault="001020BA" w:rsidP="0033293C">
      <w:pPr>
        <w:spacing w:after="0"/>
        <w:jc w:val="center"/>
        <w:rPr>
          <w:rFonts w:ascii="Arial Narrow" w:hAnsi="Arial Narrow" w:cs="Arial"/>
          <w:b/>
        </w:rPr>
      </w:pPr>
      <w:r w:rsidRPr="00BC677C">
        <w:rPr>
          <w:rFonts w:ascii="Arial Narrow" w:hAnsi="Arial Narrow" w:cs="Arial"/>
          <w:b/>
        </w:rPr>
        <w:t xml:space="preserve">Tabla </w:t>
      </w:r>
      <w:r w:rsidR="00512C02">
        <w:rPr>
          <w:rFonts w:ascii="Arial Narrow" w:hAnsi="Arial Narrow" w:cs="Arial"/>
          <w:b/>
        </w:rPr>
        <w:t>4</w:t>
      </w:r>
      <w:r w:rsidR="00512C02" w:rsidRPr="00BC677C">
        <w:rPr>
          <w:rFonts w:ascii="Arial Narrow" w:hAnsi="Arial Narrow" w:cs="Arial"/>
          <w:b/>
        </w:rPr>
        <w:t>. Proporción</w:t>
      </w:r>
      <w:r w:rsidRPr="00BC677C">
        <w:rPr>
          <w:rFonts w:ascii="Arial Narrow" w:hAnsi="Arial Narrow" w:cs="Arial"/>
          <w:b/>
        </w:rPr>
        <w:t xml:space="preserve"> de la población por ciclo vital, del Municipio d</w:t>
      </w:r>
      <w:r w:rsidR="009D2BD3" w:rsidRPr="00BC677C">
        <w:rPr>
          <w:rFonts w:ascii="Arial Narrow" w:hAnsi="Arial Narrow" w:cs="Arial"/>
          <w:b/>
        </w:rPr>
        <w:t>e San Juan Nepomuceno 20</w:t>
      </w:r>
      <w:r w:rsidR="002146D5">
        <w:rPr>
          <w:rFonts w:ascii="Arial Narrow" w:hAnsi="Arial Narrow" w:cs="Arial"/>
          <w:b/>
        </w:rPr>
        <w:t>1</w:t>
      </w:r>
      <w:r w:rsidR="009D2BD3" w:rsidRPr="00BC677C">
        <w:rPr>
          <w:rFonts w:ascii="Arial Narrow" w:hAnsi="Arial Narrow" w:cs="Arial"/>
          <w:b/>
        </w:rPr>
        <w:t xml:space="preserve">5, </w:t>
      </w:r>
      <w:r w:rsidR="00A6635F">
        <w:rPr>
          <w:rFonts w:ascii="Arial Narrow" w:hAnsi="Arial Narrow" w:cs="Arial"/>
          <w:b/>
        </w:rPr>
        <w:t>2021</w:t>
      </w:r>
      <w:r w:rsidR="009D2BD3" w:rsidRPr="00BC677C">
        <w:rPr>
          <w:rFonts w:ascii="Arial Narrow" w:hAnsi="Arial Narrow" w:cs="Arial"/>
          <w:b/>
        </w:rPr>
        <w:t xml:space="preserve"> </w:t>
      </w:r>
      <w:r w:rsidRPr="00BC677C">
        <w:rPr>
          <w:rFonts w:ascii="Arial Narrow" w:hAnsi="Arial Narrow" w:cs="Arial"/>
          <w:b/>
        </w:rPr>
        <w:t>y 202</w:t>
      </w:r>
      <w:r w:rsidR="002146D5">
        <w:rPr>
          <w:rFonts w:ascii="Arial Narrow" w:hAnsi="Arial Narrow" w:cs="Arial"/>
          <w:b/>
        </w:rPr>
        <w:t>3</w:t>
      </w:r>
      <w:r w:rsidRPr="00BC677C">
        <w:rPr>
          <w:rFonts w:ascii="Arial Narrow" w:hAnsi="Arial Narrow" w:cs="Arial"/>
          <w:b/>
        </w:rPr>
        <w:t>.</w:t>
      </w:r>
      <w:bookmarkEnd w:id="41"/>
      <w:bookmarkEnd w:id="42"/>
      <w:bookmarkEnd w:id="43"/>
    </w:p>
    <w:tbl>
      <w:tblPr>
        <w:tblW w:w="8636" w:type="dxa"/>
        <w:tblInd w:w="-10" w:type="dxa"/>
        <w:tblCellMar>
          <w:left w:w="70" w:type="dxa"/>
          <w:right w:w="70" w:type="dxa"/>
        </w:tblCellMar>
        <w:tblLook w:val="04A0" w:firstRow="1" w:lastRow="0" w:firstColumn="1" w:lastColumn="0" w:noHBand="0" w:noVBand="1"/>
      </w:tblPr>
      <w:tblGrid>
        <w:gridCol w:w="2191"/>
        <w:gridCol w:w="1238"/>
        <w:gridCol w:w="973"/>
        <w:gridCol w:w="1103"/>
        <w:gridCol w:w="974"/>
        <w:gridCol w:w="1237"/>
        <w:gridCol w:w="920"/>
      </w:tblGrid>
      <w:tr w:rsidR="00D338AD" w:rsidRPr="00D338AD" w14:paraId="3291F7C9" w14:textId="77777777" w:rsidTr="00FC19AF">
        <w:trPr>
          <w:trHeight w:val="190"/>
        </w:trPr>
        <w:tc>
          <w:tcPr>
            <w:tcW w:w="2191" w:type="dxa"/>
            <w:vMerge w:val="restart"/>
            <w:tcBorders>
              <w:top w:val="single" w:sz="8" w:space="0" w:color="4F81BD"/>
              <w:left w:val="single" w:sz="8" w:space="0" w:color="4F81BD"/>
              <w:bottom w:val="single" w:sz="8" w:space="0" w:color="4F81BD"/>
              <w:right w:val="single" w:sz="8" w:space="0" w:color="4F81BD"/>
            </w:tcBorders>
            <w:shd w:val="clear" w:color="auto" w:fill="auto"/>
            <w:vAlign w:val="center"/>
            <w:hideMark/>
          </w:tcPr>
          <w:p w14:paraId="2BB9DE88" w14:textId="77777777" w:rsidR="00D338AD" w:rsidRPr="00D338AD" w:rsidRDefault="00D338AD" w:rsidP="0033293C">
            <w:pPr>
              <w:spacing w:after="0" w:line="240" w:lineRule="auto"/>
              <w:jc w:val="center"/>
              <w:rPr>
                <w:rFonts w:ascii="Arial Narrow" w:eastAsia="Times New Roman" w:hAnsi="Arial Narrow" w:cs="Calibri"/>
                <w:b/>
                <w:bCs/>
                <w:color w:val="000000"/>
                <w:sz w:val="18"/>
                <w:szCs w:val="18"/>
              </w:rPr>
            </w:pPr>
            <w:r w:rsidRPr="00D338AD">
              <w:rPr>
                <w:rFonts w:ascii="Arial Narrow" w:eastAsia="Times New Roman" w:hAnsi="Arial Narrow" w:cs="Calibri"/>
                <w:b/>
                <w:bCs/>
                <w:color w:val="000000"/>
                <w:sz w:val="18"/>
                <w:szCs w:val="18"/>
              </w:rPr>
              <w:t>Ciclo vital</w:t>
            </w:r>
          </w:p>
        </w:tc>
        <w:tc>
          <w:tcPr>
            <w:tcW w:w="2211" w:type="dxa"/>
            <w:gridSpan w:val="2"/>
            <w:tcBorders>
              <w:top w:val="single" w:sz="8" w:space="0" w:color="4F81BD"/>
              <w:left w:val="nil"/>
              <w:bottom w:val="single" w:sz="12" w:space="0" w:color="4F81BD"/>
              <w:right w:val="single" w:sz="8" w:space="0" w:color="4F81BD"/>
            </w:tcBorders>
            <w:shd w:val="clear" w:color="auto" w:fill="auto"/>
            <w:vAlign w:val="center"/>
            <w:hideMark/>
          </w:tcPr>
          <w:p w14:paraId="149ADA94" w14:textId="69E52E8A" w:rsidR="00D338AD" w:rsidRPr="00D338AD" w:rsidRDefault="00D338AD" w:rsidP="0033293C">
            <w:pPr>
              <w:spacing w:after="0" w:line="240" w:lineRule="auto"/>
              <w:jc w:val="center"/>
              <w:rPr>
                <w:rFonts w:ascii="Arial Narrow" w:eastAsia="Times New Roman" w:hAnsi="Arial Narrow" w:cs="Calibri"/>
                <w:b/>
                <w:bCs/>
                <w:color w:val="000000"/>
                <w:sz w:val="18"/>
                <w:szCs w:val="18"/>
              </w:rPr>
            </w:pPr>
            <w:r w:rsidRPr="00D338AD">
              <w:rPr>
                <w:rFonts w:ascii="Arial Narrow" w:eastAsia="Times New Roman" w:hAnsi="Arial Narrow" w:cs="Calibri"/>
                <w:b/>
                <w:bCs/>
                <w:color w:val="000000"/>
                <w:sz w:val="18"/>
                <w:szCs w:val="18"/>
              </w:rPr>
              <w:t>20</w:t>
            </w:r>
            <w:r w:rsidR="002146D5">
              <w:rPr>
                <w:rFonts w:ascii="Arial Narrow" w:eastAsia="Times New Roman" w:hAnsi="Arial Narrow" w:cs="Calibri"/>
                <w:b/>
                <w:bCs/>
                <w:color w:val="000000"/>
                <w:sz w:val="18"/>
                <w:szCs w:val="18"/>
              </w:rPr>
              <w:t>1</w:t>
            </w:r>
            <w:r w:rsidRPr="00D338AD">
              <w:rPr>
                <w:rFonts w:ascii="Arial Narrow" w:eastAsia="Times New Roman" w:hAnsi="Arial Narrow" w:cs="Calibri"/>
                <w:b/>
                <w:bCs/>
                <w:color w:val="000000"/>
                <w:sz w:val="18"/>
                <w:szCs w:val="18"/>
              </w:rPr>
              <w:t>5</w:t>
            </w:r>
          </w:p>
        </w:tc>
        <w:tc>
          <w:tcPr>
            <w:tcW w:w="2077" w:type="dxa"/>
            <w:gridSpan w:val="2"/>
            <w:tcBorders>
              <w:top w:val="single" w:sz="8" w:space="0" w:color="4F81BD"/>
              <w:left w:val="nil"/>
              <w:bottom w:val="single" w:sz="12" w:space="0" w:color="4F81BD"/>
              <w:right w:val="single" w:sz="8" w:space="0" w:color="4F81BD"/>
            </w:tcBorders>
            <w:shd w:val="clear" w:color="auto" w:fill="auto"/>
            <w:vAlign w:val="center"/>
            <w:hideMark/>
          </w:tcPr>
          <w:p w14:paraId="13C02B12" w14:textId="7D5B3661" w:rsidR="00D338AD" w:rsidRPr="00D338AD" w:rsidRDefault="00A6635F" w:rsidP="0033293C">
            <w:pPr>
              <w:spacing w:after="0" w:line="240" w:lineRule="auto"/>
              <w:jc w:val="center"/>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2021</w:t>
            </w:r>
          </w:p>
        </w:tc>
        <w:tc>
          <w:tcPr>
            <w:tcW w:w="2157" w:type="dxa"/>
            <w:gridSpan w:val="2"/>
            <w:tcBorders>
              <w:top w:val="single" w:sz="8" w:space="0" w:color="4F81BD"/>
              <w:left w:val="nil"/>
              <w:bottom w:val="single" w:sz="12" w:space="0" w:color="4F81BD"/>
              <w:right w:val="single" w:sz="8" w:space="0" w:color="4F81BD"/>
            </w:tcBorders>
            <w:shd w:val="clear" w:color="auto" w:fill="auto"/>
            <w:vAlign w:val="center"/>
            <w:hideMark/>
          </w:tcPr>
          <w:p w14:paraId="4E411A12" w14:textId="1E537CF6" w:rsidR="00D338AD" w:rsidRPr="00D338AD" w:rsidRDefault="00D338AD" w:rsidP="0033293C">
            <w:pPr>
              <w:spacing w:after="0" w:line="240" w:lineRule="auto"/>
              <w:jc w:val="center"/>
              <w:rPr>
                <w:rFonts w:ascii="Arial Narrow" w:eastAsia="Times New Roman" w:hAnsi="Arial Narrow" w:cs="Calibri"/>
                <w:b/>
                <w:bCs/>
                <w:color w:val="000000"/>
                <w:sz w:val="18"/>
                <w:szCs w:val="18"/>
              </w:rPr>
            </w:pPr>
            <w:r w:rsidRPr="00D338AD">
              <w:rPr>
                <w:rFonts w:ascii="Arial Narrow" w:eastAsia="Times New Roman" w:hAnsi="Arial Narrow" w:cs="Calibri"/>
                <w:b/>
                <w:bCs/>
                <w:color w:val="000000"/>
                <w:sz w:val="18"/>
                <w:szCs w:val="18"/>
              </w:rPr>
              <w:t>202</w:t>
            </w:r>
            <w:r w:rsidR="002146D5">
              <w:rPr>
                <w:rFonts w:ascii="Arial Narrow" w:eastAsia="Times New Roman" w:hAnsi="Arial Narrow" w:cs="Calibri"/>
                <w:b/>
                <w:bCs/>
                <w:color w:val="000000"/>
                <w:sz w:val="18"/>
                <w:szCs w:val="18"/>
              </w:rPr>
              <w:t>3</w:t>
            </w:r>
          </w:p>
        </w:tc>
      </w:tr>
      <w:tr w:rsidR="00D338AD" w:rsidRPr="00D338AD" w14:paraId="2ADA5350" w14:textId="77777777" w:rsidTr="00FC19AF">
        <w:trPr>
          <w:trHeight w:val="345"/>
        </w:trPr>
        <w:tc>
          <w:tcPr>
            <w:tcW w:w="2191" w:type="dxa"/>
            <w:vMerge/>
            <w:tcBorders>
              <w:top w:val="single" w:sz="8" w:space="0" w:color="4F81BD"/>
              <w:left w:val="single" w:sz="8" w:space="0" w:color="4F81BD"/>
              <w:bottom w:val="single" w:sz="8" w:space="0" w:color="4F81BD"/>
              <w:right w:val="single" w:sz="8" w:space="0" w:color="4F81BD"/>
            </w:tcBorders>
            <w:vAlign w:val="center"/>
            <w:hideMark/>
          </w:tcPr>
          <w:p w14:paraId="24DBAC4B" w14:textId="77777777" w:rsidR="00D338AD" w:rsidRPr="00D338AD" w:rsidRDefault="00D338AD" w:rsidP="0033293C">
            <w:pPr>
              <w:spacing w:after="0" w:line="240" w:lineRule="auto"/>
              <w:rPr>
                <w:rFonts w:ascii="Arial Narrow" w:eastAsia="Times New Roman" w:hAnsi="Arial Narrow" w:cs="Calibri"/>
                <w:b/>
                <w:bCs/>
                <w:color w:val="000000"/>
                <w:sz w:val="18"/>
                <w:szCs w:val="18"/>
              </w:rPr>
            </w:pPr>
          </w:p>
        </w:tc>
        <w:tc>
          <w:tcPr>
            <w:tcW w:w="1238" w:type="dxa"/>
            <w:tcBorders>
              <w:top w:val="nil"/>
              <w:left w:val="nil"/>
              <w:bottom w:val="single" w:sz="8" w:space="0" w:color="4F81BD"/>
              <w:right w:val="single" w:sz="8" w:space="0" w:color="4F81BD"/>
            </w:tcBorders>
            <w:shd w:val="clear" w:color="000000" w:fill="D3DFEE"/>
            <w:vAlign w:val="center"/>
            <w:hideMark/>
          </w:tcPr>
          <w:p w14:paraId="1A6D7DA9" w14:textId="77777777" w:rsidR="00D338AD" w:rsidRPr="00D338AD" w:rsidRDefault="00D338AD" w:rsidP="0033293C">
            <w:pPr>
              <w:spacing w:after="0" w:line="240" w:lineRule="auto"/>
              <w:jc w:val="center"/>
              <w:rPr>
                <w:rFonts w:ascii="Arial Narrow" w:eastAsia="Times New Roman" w:hAnsi="Arial Narrow" w:cs="Calibri"/>
                <w:b/>
                <w:bCs/>
                <w:color w:val="000000"/>
                <w:sz w:val="18"/>
                <w:szCs w:val="18"/>
              </w:rPr>
            </w:pPr>
            <w:r w:rsidRPr="00D338AD">
              <w:rPr>
                <w:rFonts w:ascii="Arial Narrow" w:eastAsia="Times New Roman" w:hAnsi="Arial Narrow" w:cs="Calibri"/>
                <w:b/>
                <w:bCs/>
                <w:color w:val="000000"/>
                <w:sz w:val="18"/>
                <w:szCs w:val="18"/>
              </w:rPr>
              <w:t>Número absoluto</w:t>
            </w:r>
          </w:p>
        </w:tc>
        <w:tc>
          <w:tcPr>
            <w:tcW w:w="973" w:type="dxa"/>
            <w:tcBorders>
              <w:top w:val="nil"/>
              <w:left w:val="nil"/>
              <w:bottom w:val="single" w:sz="8" w:space="0" w:color="4F81BD"/>
              <w:right w:val="single" w:sz="8" w:space="0" w:color="4F81BD"/>
            </w:tcBorders>
            <w:shd w:val="clear" w:color="000000" w:fill="D3DFEE"/>
            <w:vAlign w:val="center"/>
            <w:hideMark/>
          </w:tcPr>
          <w:p w14:paraId="757A69A6" w14:textId="77777777" w:rsidR="00D338AD" w:rsidRPr="00D338AD" w:rsidRDefault="00D338AD" w:rsidP="0033293C">
            <w:pPr>
              <w:spacing w:after="0" w:line="240" w:lineRule="auto"/>
              <w:jc w:val="center"/>
              <w:rPr>
                <w:rFonts w:ascii="Arial Narrow" w:eastAsia="Times New Roman" w:hAnsi="Arial Narrow" w:cs="Calibri"/>
                <w:b/>
                <w:bCs/>
                <w:color w:val="000000"/>
                <w:sz w:val="18"/>
                <w:szCs w:val="18"/>
              </w:rPr>
            </w:pPr>
            <w:r w:rsidRPr="00D338AD">
              <w:rPr>
                <w:rFonts w:ascii="Arial Narrow" w:eastAsia="Times New Roman" w:hAnsi="Arial Narrow" w:cs="Calibri"/>
                <w:b/>
                <w:bCs/>
                <w:color w:val="000000"/>
                <w:sz w:val="18"/>
                <w:szCs w:val="18"/>
              </w:rPr>
              <w:t>Frecuencia relativa</w:t>
            </w:r>
          </w:p>
        </w:tc>
        <w:tc>
          <w:tcPr>
            <w:tcW w:w="1103" w:type="dxa"/>
            <w:tcBorders>
              <w:top w:val="nil"/>
              <w:left w:val="nil"/>
              <w:bottom w:val="single" w:sz="8" w:space="0" w:color="4F81BD"/>
              <w:right w:val="single" w:sz="8" w:space="0" w:color="4F81BD"/>
            </w:tcBorders>
            <w:shd w:val="clear" w:color="000000" w:fill="D3DFEE"/>
            <w:vAlign w:val="center"/>
            <w:hideMark/>
          </w:tcPr>
          <w:p w14:paraId="7433FA6A" w14:textId="77777777" w:rsidR="00D338AD" w:rsidRPr="00D338AD" w:rsidRDefault="00D338AD" w:rsidP="0033293C">
            <w:pPr>
              <w:spacing w:after="0" w:line="240" w:lineRule="auto"/>
              <w:jc w:val="center"/>
              <w:rPr>
                <w:rFonts w:ascii="Arial Narrow" w:eastAsia="Times New Roman" w:hAnsi="Arial Narrow" w:cs="Calibri"/>
                <w:b/>
                <w:bCs/>
                <w:color w:val="000000"/>
                <w:sz w:val="18"/>
                <w:szCs w:val="18"/>
              </w:rPr>
            </w:pPr>
            <w:r w:rsidRPr="00D338AD">
              <w:rPr>
                <w:rFonts w:ascii="Arial Narrow" w:eastAsia="Times New Roman" w:hAnsi="Arial Narrow" w:cs="Calibri"/>
                <w:b/>
                <w:bCs/>
                <w:color w:val="000000"/>
                <w:sz w:val="18"/>
                <w:szCs w:val="18"/>
              </w:rPr>
              <w:t>Número absoluto</w:t>
            </w:r>
          </w:p>
        </w:tc>
        <w:tc>
          <w:tcPr>
            <w:tcW w:w="974" w:type="dxa"/>
            <w:tcBorders>
              <w:top w:val="nil"/>
              <w:left w:val="nil"/>
              <w:bottom w:val="single" w:sz="8" w:space="0" w:color="4F81BD"/>
              <w:right w:val="single" w:sz="8" w:space="0" w:color="4F81BD"/>
            </w:tcBorders>
            <w:shd w:val="clear" w:color="000000" w:fill="D3DFEE"/>
            <w:vAlign w:val="center"/>
            <w:hideMark/>
          </w:tcPr>
          <w:p w14:paraId="091AB11E" w14:textId="77777777" w:rsidR="00D338AD" w:rsidRPr="00D338AD" w:rsidRDefault="00D338AD" w:rsidP="0033293C">
            <w:pPr>
              <w:spacing w:after="0" w:line="240" w:lineRule="auto"/>
              <w:jc w:val="center"/>
              <w:rPr>
                <w:rFonts w:ascii="Arial Narrow" w:eastAsia="Times New Roman" w:hAnsi="Arial Narrow" w:cs="Calibri"/>
                <w:b/>
                <w:bCs/>
                <w:color w:val="000000"/>
                <w:sz w:val="18"/>
                <w:szCs w:val="18"/>
              </w:rPr>
            </w:pPr>
            <w:r w:rsidRPr="00D338AD">
              <w:rPr>
                <w:rFonts w:ascii="Arial Narrow" w:eastAsia="Times New Roman" w:hAnsi="Arial Narrow" w:cs="Calibri"/>
                <w:b/>
                <w:bCs/>
                <w:color w:val="000000"/>
                <w:sz w:val="18"/>
                <w:szCs w:val="18"/>
              </w:rPr>
              <w:t>Frecuencia relativa</w:t>
            </w:r>
          </w:p>
        </w:tc>
        <w:tc>
          <w:tcPr>
            <w:tcW w:w="1237" w:type="dxa"/>
            <w:tcBorders>
              <w:top w:val="nil"/>
              <w:left w:val="nil"/>
              <w:bottom w:val="single" w:sz="8" w:space="0" w:color="4F81BD"/>
              <w:right w:val="single" w:sz="8" w:space="0" w:color="4F81BD"/>
            </w:tcBorders>
            <w:shd w:val="clear" w:color="000000" w:fill="D3DFEE"/>
            <w:vAlign w:val="center"/>
            <w:hideMark/>
          </w:tcPr>
          <w:p w14:paraId="60098212" w14:textId="77777777" w:rsidR="00D338AD" w:rsidRPr="00D338AD" w:rsidRDefault="00D338AD" w:rsidP="0033293C">
            <w:pPr>
              <w:spacing w:after="0" w:line="240" w:lineRule="auto"/>
              <w:jc w:val="center"/>
              <w:rPr>
                <w:rFonts w:ascii="Arial Narrow" w:eastAsia="Times New Roman" w:hAnsi="Arial Narrow" w:cs="Calibri"/>
                <w:b/>
                <w:bCs/>
                <w:color w:val="000000"/>
                <w:sz w:val="18"/>
                <w:szCs w:val="18"/>
              </w:rPr>
            </w:pPr>
            <w:r w:rsidRPr="00D338AD">
              <w:rPr>
                <w:rFonts w:ascii="Arial Narrow" w:eastAsia="Times New Roman" w:hAnsi="Arial Narrow" w:cs="Calibri"/>
                <w:b/>
                <w:bCs/>
                <w:color w:val="000000"/>
                <w:sz w:val="18"/>
                <w:szCs w:val="18"/>
              </w:rPr>
              <w:t>Número absoluto</w:t>
            </w:r>
          </w:p>
        </w:tc>
        <w:tc>
          <w:tcPr>
            <w:tcW w:w="920" w:type="dxa"/>
            <w:tcBorders>
              <w:top w:val="nil"/>
              <w:left w:val="nil"/>
              <w:bottom w:val="single" w:sz="8" w:space="0" w:color="4F81BD"/>
              <w:right w:val="single" w:sz="8" w:space="0" w:color="4F81BD"/>
            </w:tcBorders>
            <w:shd w:val="clear" w:color="000000" w:fill="D3DFEE"/>
            <w:vAlign w:val="center"/>
            <w:hideMark/>
          </w:tcPr>
          <w:p w14:paraId="67CFD2E4" w14:textId="77777777" w:rsidR="00D338AD" w:rsidRPr="00D338AD" w:rsidRDefault="00D338AD" w:rsidP="0033293C">
            <w:pPr>
              <w:spacing w:after="0" w:line="240" w:lineRule="auto"/>
              <w:jc w:val="center"/>
              <w:rPr>
                <w:rFonts w:ascii="Arial Narrow" w:eastAsia="Times New Roman" w:hAnsi="Arial Narrow" w:cs="Calibri"/>
                <w:b/>
                <w:bCs/>
                <w:color w:val="000000"/>
                <w:sz w:val="18"/>
                <w:szCs w:val="18"/>
              </w:rPr>
            </w:pPr>
            <w:r w:rsidRPr="00D338AD">
              <w:rPr>
                <w:rFonts w:ascii="Arial Narrow" w:eastAsia="Times New Roman" w:hAnsi="Arial Narrow" w:cs="Calibri"/>
                <w:b/>
                <w:bCs/>
                <w:color w:val="000000"/>
                <w:sz w:val="18"/>
                <w:szCs w:val="18"/>
              </w:rPr>
              <w:t>Frecuencia relativa</w:t>
            </w:r>
          </w:p>
        </w:tc>
      </w:tr>
      <w:tr w:rsidR="007555D1" w:rsidRPr="00D338AD" w14:paraId="08A92D70" w14:textId="77777777" w:rsidTr="0048574E">
        <w:trPr>
          <w:trHeight w:val="189"/>
        </w:trPr>
        <w:tc>
          <w:tcPr>
            <w:tcW w:w="2191" w:type="dxa"/>
            <w:tcBorders>
              <w:top w:val="nil"/>
              <w:left w:val="single" w:sz="8" w:space="0" w:color="4F81BD"/>
              <w:bottom w:val="single" w:sz="8" w:space="0" w:color="4F81BD"/>
              <w:right w:val="single" w:sz="8" w:space="0" w:color="4F81BD"/>
            </w:tcBorders>
            <w:shd w:val="clear" w:color="auto" w:fill="auto"/>
            <w:vAlign w:val="center"/>
            <w:hideMark/>
          </w:tcPr>
          <w:p w14:paraId="14BAFFC7" w14:textId="77777777" w:rsidR="007555D1" w:rsidRPr="00D338AD" w:rsidRDefault="007555D1" w:rsidP="0033293C">
            <w:pPr>
              <w:spacing w:after="0" w:line="240" w:lineRule="auto"/>
              <w:jc w:val="both"/>
              <w:rPr>
                <w:rFonts w:ascii="Arial Narrow" w:eastAsia="Times New Roman" w:hAnsi="Arial Narrow" w:cs="Calibri"/>
                <w:color w:val="000000"/>
                <w:sz w:val="18"/>
                <w:szCs w:val="18"/>
              </w:rPr>
            </w:pPr>
            <w:r w:rsidRPr="00D338AD">
              <w:rPr>
                <w:rFonts w:ascii="Arial Narrow" w:eastAsia="Times New Roman" w:hAnsi="Arial Narrow" w:cs="Calibri"/>
                <w:color w:val="000000"/>
                <w:sz w:val="18"/>
                <w:szCs w:val="18"/>
              </w:rPr>
              <w:t>Primera infancia (0 a 5 años)</w:t>
            </w:r>
          </w:p>
        </w:tc>
        <w:tc>
          <w:tcPr>
            <w:tcW w:w="1238" w:type="dxa"/>
            <w:tcBorders>
              <w:top w:val="nil"/>
              <w:left w:val="nil"/>
              <w:bottom w:val="single" w:sz="8" w:space="0" w:color="4F81BD"/>
              <w:right w:val="single" w:sz="8" w:space="0" w:color="4F81BD"/>
            </w:tcBorders>
            <w:shd w:val="clear" w:color="auto" w:fill="auto"/>
            <w:vAlign w:val="center"/>
            <w:hideMark/>
          </w:tcPr>
          <w:p w14:paraId="64F3355B" w14:textId="607F6450" w:rsidR="007555D1" w:rsidRPr="00D338AD" w:rsidRDefault="007555D1" w:rsidP="0033293C">
            <w:pPr>
              <w:spacing w:after="0" w:line="240"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3713</w:t>
            </w:r>
          </w:p>
        </w:tc>
        <w:tc>
          <w:tcPr>
            <w:tcW w:w="973" w:type="dxa"/>
            <w:tcBorders>
              <w:top w:val="nil"/>
              <w:left w:val="nil"/>
              <w:bottom w:val="single" w:sz="8" w:space="0" w:color="4F81BD"/>
              <w:right w:val="single" w:sz="8" w:space="0" w:color="4F81BD"/>
            </w:tcBorders>
            <w:shd w:val="clear" w:color="auto" w:fill="auto"/>
            <w:hideMark/>
          </w:tcPr>
          <w:p w14:paraId="6152C983" w14:textId="3BFBB619" w:rsidR="007555D1" w:rsidRPr="00FC19AF" w:rsidRDefault="007555D1" w:rsidP="0033293C">
            <w:pPr>
              <w:spacing w:after="0" w:line="240" w:lineRule="auto"/>
              <w:jc w:val="center"/>
              <w:rPr>
                <w:rFonts w:ascii="Arial Narrow" w:eastAsia="Times New Roman" w:hAnsi="Arial Narrow" w:cs="Arial"/>
                <w:color w:val="000000"/>
                <w:sz w:val="18"/>
                <w:szCs w:val="18"/>
              </w:rPr>
            </w:pPr>
            <w:r w:rsidRPr="00FC19AF">
              <w:rPr>
                <w:rFonts w:ascii="Arial Narrow" w:hAnsi="Arial Narrow" w:cs="Arial"/>
                <w:sz w:val="18"/>
                <w:szCs w:val="18"/>
              </w:rPr>
              <w:t>10,19</w:t>
            </w:r>
          </w:p>
        </w:tc>
        <w:tc>
          <w:tcPr>
            <w:tcW w:w="1103" w:type="dxa"/>
            <w:tcBorders>
              <w:top w:val="nil"/>
              <w:left w:val="nil"/>
              <w:bottom w:val="single" w:sz="8" w:space="0" w:color="4F81BD"/>
              <w:right w:val="single" w:sz="8" w:space="0" w:color="4F81BD"/>
            </w:tcBorders>
            <w:shd w:val="clear" w:color="auto" w:fill="auto"/>
            <w:vAlign w:val="center"/>
            <w:hideMark/>
          </w:tcPr>
          <w:p w14:paraId="40097E2E" w14:textId="347CDA84" w:rsidR="007555D1" w:rsidRPr="00D338AD" w:rsidRDefault="007555D1" w:rsidP="0033293C">
            <w:pPr>
              <w:spacing w:after="0" w:line="240" w:lineRule="auto"/>
              <w:jc w:val="center"/>
              <w:rPr>
                <w:rFonts w:ascii="Arial Narrow" w:eastAsia="Times New Roman" w:hAnsi="Arial Narrow" w:cs="Calibri"/>
                <w:color w:val="000000"/>
                <w:sz w:val="18"/>
                <w:szCs w:val="18"/>
              </w:rPr>
            </w:pPr>
            <w:r w:rsidRPr="009F3020">
              <w:rPr>
                <w:rFonts w:ascii="Arial Narrow" w:eastAsia="Times New Roman" w:hAnsi="Arial Narrow" w:cs="Calibri"/>
                <w:color w:val="000000"/>
                <w:sz w:val="18"/>
                <w:szCs w:val="18"/>
              </w:rPr>
              <w:t>3</w:t>
            </w:r>
            <w:r>
              <w:rPr>
                <w:rFonts w:ascii="Arial Narrow" w:eastAsia="Times New Roman" w:hAnsi="Arial Narrow" w:cs="Calibri"/>
                <w:color w:val="000000"/>
                <w:sz w:val="18"/>
                <w:szCs w:val="18"/>
              </w:rPr>
              <w:t>730</w:t>
            </w:r>
          </w:p>
        </w:tc>
        <w:tc>
          <w:tcPr>
            <w:tcW w:w="974" w:type="dxa"/>
            <w:tcBorders>
              <w:top w:val="nil"/>
              <w:left w:val="nil"/>
              <w:bottom w:val="single" w:sz="8" w:space="0" w:color="4F81BD"/>
              <w:right w:val="single" w:sz="8" w:space="0" w:color="4F81BD"/>
            </w:tcBorders>
            <w:shd w:val="clear" w:color="auto" w:fill="auto"/>
            <w:hideMark/>
          </w:tcPr>
          <w:p w14:paraId="473A9183" w14:textId="4F30B753" w:rsidR="007555D1" w:rsidRPr="00A9135C" w:rsidRDefault="007555D1" w:rsidP="0033293C">
            <w:pPr>
              <w:spacing w:after="0" w:line="240" w:lineRule="auto"/>
              <w:jc w:val="center"/>
              <w:rPr>
                <w:rFonts w:ascii="Arial Narrow" w:eastAsia="Times New Roman" w:hAnsi="Arial Narrow" w:cs="Arial"/>
                <w:color w:val="000000"/>
                <w:sz w:val="18"/>
                <w:szCs w:val="18"/>
              </w:rPr>
            </w:pPr>
            <w:r w:rsidRPr="00A9135C">
              <w:rPr>
                <w:rFonts w:ascii="Arial Narrow" w:hAnsi="Arial Narrow" w:cs="Arial"/>
                <w:sz w:val="18"/>
                <w:szCs w:val="18"/>
              </w:rPr>
              <w:t>9,54</w:t>
            </w:r>
          </w:p>
        </w:tc>
        <w:tc>
          <w:tcPr>
            <w:tcW w:w="1237" w:type="dxa"/>
            <w:tcBorders>
              <w:top w:val="nil"/>
              <w:left w:val="nil"/>
              <w:bottom w:val="single" w:sz="8" w:space="0" w:color="4F81BD"/>
              <w:right w:val="single" w:sz="8" w:space="0" w:color="4F81BD"/>
            </w:tcBorders>
            <w:shd w:val="clear" w:color="auto" w:fill="auto"/>
            <w:vAlign w:val="center"/>
            <w:hideMark/>
          </w:tcPr>
          <w:p w14:paraId="2CED3086" w14:textId="1C6C4EB7" w:rsidR="007555D1" w:rsidRPr="00D338AD" w:rsidRDefault="007555D1" w:rsidP="0033293C">
            <w:pPr>
              <w:spacing w:after="0" w:line="240" w:lineRule="auto"/>
              <w:jc w:val="center"/>
              <w:rPr>
                <w:rFonts w:ascii="Arial Narrow" w:eastAsia="Times New Roman" w:hAnsi="Arial Narrow" w:cs="Calibri"/>
                <w:color w:val="000000"/>
                <w:sz w:val="18"/>
                <w:szCs w:val="18"/>
              </w:rPr>
            </w:pPr>
            <w:r w:rsidRPr="00D338AD">
              <w:rPr>
                <w:rFonts w:ascii="Arial Narrow" w:eastAsia="Times New Roman" w:hAnsi="Arial Narrow" w:cs="Calibri"/>
                <w:color w:val="000000"/>
                <w:sz w:val="18"/>
                <w:szCs w:val="18"/>
              </w:rPr>
              <w:t>3</w:t>
            </w:r>
            <w:r>
              <w:rPr>
                <w:rFonts w:ascii="Arial Narrow" w:eastAsia="Times New Roman" w:hAnsi="Arial Narrow" w:cs="Calibri"/>
                <w:color w:val="000000"/>
                <w:sz w:val="18"/>
                <w:szCs w:val="18"/>
              </w:rPr>
              <w:t>683</w:t>
            </w:r>
          </w:p>
        </w:tc>
        <w:tc>
          <w:tcPr>
            <w:tcW w:w="920" w:type="dxa"/>
            <w:tcBorders>
              <w:top w:val="nil"/>
              <w:left w:val="nil"/>
              <w:bottom w:val="single" w:sz="8" w:space="0" w:color="4F81BD"/>
              <w:right w:val="single" w:sz="8" w:space="0" w:color="4F81BD"/>
            </w:tcBorders>
            <w:shd w:val="clear" w:color="auto" w:fill="auto"/>
            <w:hideMark/>
          </w:tcPr>
          <w:p w14:paraId="226B47AB" w14:textId="7AB4CA8B" w:rsidR="007555D1" w:rsidRPr="007555D1" w:rsidRDefault="007555D1" w:rsidP="0033293C">
            <w:pPr>
              <w:spacing w:after="0" w:line="240" w:lineRule="auto"/>
              <w:jc w:val="center"/>
              <w:rPr>
                <w:rFonts w:ascii="Arial Narrow" w:eastAsia="Times New Roman" w:hAnsi="Arial Narrow" w:cs="Calibri"/>
                <w:color w:val="000000"/>
                <w:sz w:val="20"/>
                <w:szCs w:val="20"/>
              </w:rPr>
            </w:pPr>
            <w:r w:rsidRPr="007555D1">
              <w:rPr>
                <w:rFonts w:ascii="Arial Narrow" w:hAnsi="Arial Narrow"/>
                <w:sz w:val="20"/>
                <w:szCs w:val="20"/>
              </w:rPr>
              <w:t>9,23</w:t>
            </w:r>
          </w:p>
        </w:tc>
      </w:tr>
      <w:tr w:rsidR="007555D1" w:rsidRPr="00D338AD" w14:paraId="1442D6C5" w14:textId="77777777" w:rsidTr="0048574E">
        <w:trPr>
          <w:trHeight w:val="336"/>
        </w:trPr>
        <w:tc>
          <w:tcPr>
            <w:tcW w:w="2191" w:type="dxa"/>
            <w:tcBorders>
              <w:top w:val="nil"/>
              <w:left w:val="single" w:sz="8" w:space="0" w:color="4F81BD"/>
              <w:bottom w:val="single" w:sz="8" w:space="0" w:color="4F81BD"/>
              <w:right w:val="single" w:sz="8" w:space="0" w:color="4F81BD"/>
            </w:tcBorders>
            <w:shd w:val="clear" w:color="000000" w:fill="D3DFEE"/>
            <w:vAlign w:val="center"/>
            <w:hideMark/>
          </w:tcPr>
          <w:p w14:paraId="5D40CBA5" w14:textId="77777777" w:rsidR="007555D1" w:rsidRPr="00D338AD" w:rsidRDefault="007555D1" w:rsidP="0033293C">
            <w:pPr>
              <w:spacing w:after="0" w:line="240" w:lineRule="auto"/>
              <w:jc w:val="both"/>
              <w:rPr>
                <w:rFonts w:ascii="Arial Narrow" w:eastAsia="Times New Roman" w:hAnsi="Arial Narrow" w:cs="Calibri"/>
                <w:color w:val="000000"/>
                <w:sz w:val="18"/>
                <w:szCs w:val="18"/>
              </w:rPr>
            </w:pPr>
            <w:r w:rsidRPr="00D338AD">
              <w:rPr>
                <w:rFonts w:ascii="Arial Narrow" w:eastAsia="Times New Roman" w:hAnsi="Arial Narrow" w:cs="Calibri"/>
                <w:color w:val="000000"/>
                <w:sz w:val="18"/>
                <w:szCs w:val="18"/>
              </w:rPr>
              <w:t>Infancia (6 a 11 años)</w:t>
            </w:r>
          </w:p>
        </w:tc>
        <w:tc>
          <w:tcPr>
            <w:tcW w:w="1238" w:type="dxa"/>
            <w:tcBorders>
              <w:top w:val="nil"/>
              <w:left w:val="nil"/>
              <w:bottom w:val="single" w:sz="8" w:space="0" w:color="4F81BD"/>
              <w:right w:val="single" w:sz="8" w:space="0" w:color="4F81BD"/>
            </w:tcBorders>
            <w:shd w:val="clear" w:color="000000" w:fill="D3DFEE"/>
            <w:vAlign w:val="center"/>
            <w:hideMark/>
          </w:tcPr>
          <w:p w14:paraId="19D16E5B" w14:textId="0F90730D" w:rsidR="007555D1" w:rsidRPr="00D338AD" w:rsidRDefault="007555D1" w:rsidP="0033293C">
            <w:pPr>
              <w:spacing w:after="0" w:line="240"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3932</w:t>
            </w:r>
          </w:p>
        </w:tc>
        <w:tc>
          <w:tcPr>
            <w:tcW w:w="973" w:type="dxa"/>
            <w:tcBorders>
              <w:top w:val="nil"/>
              <w:left w:val="nil"/>
              <w:bottom w:val="single" w:sz="8" w:space="0" w:color="4F81BD"/>
              <w:right w:val="single" w:sz="8" w:space="0" w:color="4F81BD"/>
            </w:tcBorders>
            <w:shd w:val="clear" w:color="000000" w:fill="D3DFEE"/>
            <w:hideMark/>
          </w:tcPr>
          <w:p w14:paraId="128364BD" w14:textId="1FD58140" w:rsidR="007555D1" w:rsidRPr="00FC19AF" w:rsidRDefault="007555D1" w:rsidP="0033293C">
            <w:pPr>
              <w:spacing w:after="0" w:line="240" w:lineRule="auto"/>
              <w:jc w:val="center"/>
              <w:rPr>
                <w:rFonts w:ascii="Arial Narrow" w:eastAsia="Times New Roman" w:hAnsi="Arial Narrow" w:cs="Arial"/>
                <w:color w:val="000000"/>
                <w:sz w:val="18"/>
                <w:szCs w:val="18"/>
              </w:rPr>
            </w:pPr>
            <w:r w:rsidRPr="00FC19AF">
              <w:rPr>
                <w:rFonts w:ascii="Arial Narrow" w:hAnsi="Arial Narrow" w:cs="Arial"/>
                <w:sz w:val="18"/>
                <w:szCs w:val="18"/>
              </w:rPr>
              <w:t>10,79</w:t>
            </w:r>
          </w:p>
        </w:tc>
        <w:tc>
          <w:tcPr>
            <w:tcW w:w="1103" w:type="dxa"/>
            <w:tcBorders>
              <w:top w:val="nil"/>
              <w:left w:val="nil"/>
              <w:bottom w:val="single" w:sz="8" w:space="0" w:color="4F81BD"/>
              <w:right w:val="single" w:sz="8" w:space="0" w:color="4F81BD"/>
            </w:tcBorders>
            <w:shd w:val="clear" w:color="000000" w:fill="D3DFEE"/>
            <w:vAlign w:val="center"/>
            <w:hideMark/>
          </w:tcPr>
          <w:p w14:paraId="55BC6BAB" w14:textId="4FE1E885" w:rsidR="007555D1" w:rsidRPr="00D338AD" w:rsidRDefault="007555D1" w:rsidP="0033293C">
            <w:pPr>
              <w:spacing w:after="0" w:line="240" w:lineRule="auto"/>
              <w:jc w:val="center"/>
              <w:rPr>
                <w:rFonts w:ascii="Arial Narrow" w:eastAsia="Times New Roman" w:hAnsi="Arial Narrow" w:cs="Calibri"/>
                <w:color w:val="000000"/>
                <w:sz w:val="18"/>
                <w:szCs w:val="18"/>
              </w:rPr>
            </w:pPr>
            <w:r w:rsidRPr="00D338AD">
              <w:rPr>
                <w:rFonts w:ascii="Arial Narrow" w:eastAsia="Times New Roman" w:hAnsi="Arial Narrow" w:cs="Calibri"/>
                <w:color w:val="000000"/>
                <w:sz w:val="18"/>
                <w:szCs w:val="18"/>
              </w:rPr>
              <w:t>3</w:t>
            </w:r>
            <w:r>
              <w:rPr>
                <w:rFonts w:ascii="Arial Narrow" w:eastAsia="Times New Roman" w:hAnsi="Arial Narrow" w:cs="Calibri"/>
                <w:color w:val="000000"/>
                <w:sz w:val="18"/>
                <w:szCs w:val="18"/>
              </w:rPr>
              <w:t>856</w:t>
            </w:r>
          </w:p>
        </w:tc>
        <w:tc>
          <w:tcPr>
            <w:tcW w:w="974" w:type="dxa"/>
            <w:tcBorders>
              <w:top w:val="nil"/>
              <w:left w:val="nil"/>
              <w:bottom w:val="single" w:sz="8" w:space="0" w:color="4F81BD"/>
              <w:right w:val="single" w:sz="8" w:space="0" w:color="4F81BD"/>
            </w:tcBorders>
            <w:shd w:val="clear" w:color="000000" w:fill="D3DFEE"/>
            <w:hideMark/>
          </w:tcPr>
          <w:p w14:paraId="387B6420" w14:textId="612B9A99" w:rsidR="007555D1" w:rsidRPr="00A9135C" w:rsidRDefault="007555D1" w:rsidP="0033293C">
            <w:pPr>
              <w:spacing w:after="0" w:line="240" w:lineRule="auto"/>
              <w:jc w:val="center"/>
              <w:rPr>
                <w:rFonts w:ascii="Arial Narrow" w:eastAsia="Times New Roman" w:hAnsi="Arial Narrow" w:cs="Arial"/>
                <w:color w:val="000000"/>
                <w:sz w:val="18"/>
                <w:szCs w:val="18"/>
              </w:rPr>
            </w:pPr>
            <w:r w:rsidRPr="00A9135C">
              <w:rPr>
                <w:rFonts w:ascii="Arial Narrow" w:hAnsi="Arial Narrow" w:cs="Arial"/>
                <w:sz w:val="18"/>
                <w:szCs w:val="18"/>
              </w:rPr>
              <w:t>9,86</w:t>
            </w:r>
          </w:p>
        </w:tc>
        <w:tc>
          <w:tcPr>
            <w:tcW w:w="1237" w:type="dxa"/>
            <w:tcBorders>
              <w:top w:val="nil"/>
              <w:left w:val="nil"/>
              <w:bottom w:val="single" w:sz="8" w:space="0" w:color="4F81BD"/>
              <w:right w:val="single" w:sz="8" w:space="0" w:color="4F81BD"/>
            </w:tcBorders>
            <w:shd w:val="clear" w:color="000000" w:fill="D3DFEE"/>
            <w:vAlign w:val="center"/>
            <w:hideMark/>
          </w:tcPr>
          <w:p w14:paraId="70BCF3C4" w14:textId="7A3D65A4" w:rsidR="007555D1" w:rsidRPr="00D338AD" w:rsidRDefault="007555D1" w:rsidP="0033293C">
            <w:pPr>
              <w:spacing w:after="0" w:line="240" w:lineRule="auto"/>
              <w:jc w:val="center"/>
              <w:rPr>
                <w:rFonts w:ascii="Arial Narrow" w:eastAsia="Times New Roman" w:hAnsi="Arial Narrow" w:cs="Calibri"/>
                <w:color w:val="000000"/>
                <w:sz w:val="18"/>
                <w:szCs w:val="18"/>
              </w:rPr>
            </w:pPr>
            <w:r w:rsidRPr="00D338AD">
              <w:rPr>
                <w:rFonts w:ascii="Arial Narrow" w:eastAsia="Times New Roman" w:hAnsi="Arial Narrow" w:cs="Calibri"/>
                <w:color w:val="000000"/>
                <w:sz w:val="18"/>
                <w:szCs w:val="18"/>
              </w:rPr>
              <w:t>3</w:t>
            </w:r>
            <w:r>
              <w:rPr>
                <w:rFonts w:ascii="Arial Narrow" w:eastAsia="Times New Roman" w:hAnsi="Arial Narrow" w:cs="Calibri"/>
                <w:color w:val="000000"/>
                <w:sz w:val="18"/>
                <w:szCs w:val="18"/>
              </w:rPr>
              <w:t>883</w:t>
            </w:r>
          </w:p>
        </w:tc>
        <w:tc>
          <w:tcPr>
            <w:tcW w:w="920" w:type="dxa"/>
            <w:tcBorders>
              <w:top w:val="nil"/>
              <w:left w:val="nil"/>
              <w:bottom w:val="single" w:sz="8" w:space="0" w:color="4F81BD"/>
              <w:right w:val="single" w:sz="8" w:space="0" w:color="4F81BD"/>
            </w:tcBorders>
            <w:shd w:val="clear" w:color="000000" w:fill="D3DFEE"/>
            <w:hideMark/>
          </w:tcPr>
          <w:p w14:paraId="1BE0A5BC" w14:textId="0448D3FB" w:rsidR="007555D1" w:rsidRPr="007555D1" w:rsidRDefault="007555D1" w:rsidP="0033293C">
            <w:pPr>
              <w:spacing w:after="0" w:line="240" w:lineRule="auto"/>
              <w:jc w:val="center"/>
              <w:rPr>
                <w:rFonts w:ascii="Arial Narrow" w:eastAsia="Times New Roman" w:hAnsi="Arial Narrow" w:cs="Calibri"/>
                <w:color w:val="000000"/>
                <w:sz w:val="20"/>
                <w:szCs w:val="20"/>
              </w:rPr>
            </w:pPr>
            <w:r w:rsidRPr="007555D1">
              <w:rPr>
                <w:rFonts w:ascii="Arial Narrow" w:hAnsi="Arial Narrow"/>
                <w:sz w:val="20"/>
                <w:szCs w:val="20"/>
              </w:rPr>
              <w:t>9,73</w:t>
            </w:r>
          </w:p>
        </w:tc>
      </w:tr>
      <w:tr w:rsidR="007555D1" w:rsidRPr="00D338AD" w14:paraId="3817D0A5" w14:textId="77777777" w:rsidTr="0048574E">
        <w:trPr>
          <w:trHeight w:val="336"/>
        </w:trPr>
        <w:tc>
          <w:tcPr>
            <w:tcW w:w="2191" w:type="dxa"/>
            <w:tcBorders>
              <w:top w:val="nil"/>
              <w:left w:val="single" w:sz="8" w:space="0" w:color="4F81BD"/>
              <w:bottom w:val="single" w:sz="8" w:space="0" w:color="4F81BD"/>
              <w:right w:val="single" w:sz="8" w:space="0" w:color="4F81BD"/>
            </w:tcBorders>
            <w:shd w:val="clear" w:color="auto" w:fill="auto"/>
            <w:vAlign w:val="center"/>
            <w:hideMark/>
          </w:tcPr>
          <w:p w14:paraId="63360341" w14:textId="77777777" w:rsidR="007555D1" w:rsidRPr="00D338AD" w:rsidRDefault="007555D1" w:rsidP="0033293C">
            <w:pPr>
              <w:spacing w:after="0" w:line="240" w:lineRule="auto"/>
              <w:jc w:val="both"/>
              <w:rPr>
                <w:rFonts w:ascii="Arial Narrow" w:eastAsia="Times New Roman" w:hAnsi="Arial Narrow" w:cs="Calibri"/>
                <w:color w:val="000000"/>
                <w:sz w:val="18"/>
                <w:szCs w:val="18"/>
              </w:rPr>
            </w:pPr>
            <w:r w:rsidRPr="00D338AD">
              <w:rPr>
                <w:rFonts w:ascii="Arial Narrow" w:eastAsia="Times New Roman" w:hAnsi="Arial Narrow" w:cs="Calibri"/>
                <w:color w:val="000000"/>
                <w:sz w:val="18"/>
                <w:szCs w:val="18"/>
              </w:rPr>
              <w:t>Adolescencia (12 a 18 años)</w:t>
            </w:r>
          </w:p>
        </w:tc>
        <w:tc>
          <w:tcPr>
            <w:tcW w:w="1238" w:type="dxa"/>
            <w:tcBorders>
              <w:top w:val="nil"/>
              <w:left w:val="nil"/>
              <w:bottom w:val="single" w:sz="8" w:space="0" w:color="4F81BD"/>
              <w:right w:val="single" w:sz="8" w:space="0" w:color="4F81BD"/>
            </w:tcBorders>
            <w:shd w:val="clear" w:color="auto" w:fill="auto"/>
            <w:vAlign w:val="center"/>
            <w:hideMark/>
          </w:tcPr>
          <w:p w14:paraId="2A27BD97" w14:textId="70AC13E5" w:rsidR="007555D1" w:rsidRPr="00D338AD" w:rsidRDefault="007555D1" w:rsidP="0033293C">
            <w:pPr>
              <w:spacing w:after="0" w:line="240"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4737</w:t>
            </w:r>
          </w:p>
        </w:tc>
        <w:tc>
          <w:tcPr>
            <w:tcW w:w="973" w:type="dxa"/>
            <w:tcBorders>
              <w:top w:val="nil"/>
              <w:left w:val="nil"/>
              <w:bottom w:val="single" w:sz="8" w:space="0" w:color="4F81BD"/>
              <w:right w:val="single" w:sz="8" w:space="0" w:color="4F81BD"/>
            </w:tcBorders>
            <w:shd w:val="clear" w:color="auto" w:fill="auto"/>
            <w:hideMark/>
          </w:tcPr>
          <w:p w14:paraId="51A10FB0" w14:textId="243BA146" w:rsidR="007555D1" w:rsidRPr="00FC19AF" w:rsidRDefault="007555D1" w:rsidP="0033293C">
            <w:pPr>
              <w:spacing w:after="0" w:line="240" w:lineRule="auto"/>
              <w:jc w:val="center"/>
              <w:rPr>
                <w:rFonts w:ascii="Arial Narrow" w:eastAsia="Times New Roman" w:hAnsi="Arial Narrow" w:cs="Arial"/>
                <w:color w:val="000000"/>
                <w:sz w:val="18"/>
                <w:szCs w:val="18"/>
              </w:rPr>
            </w:pPr>
            <w:r w:rsidRPr="00FC19AF">
              <w:rPr>
                <w:rFonts w:ascii="Arial Narrow" w:hAnsi="Arial Narrow" w:cs="Arial"/>
                <w:sz w:val="18"/>
                <w:szCs w:val="18"/>
              </w:rPr>
              <w:t>13,00</w:t>
            </w:r>
          </w:p>
        </w:tc>
        <w:tc>
          <w:tcPr>
            <w:tcW w:w="1103" w:type="dxa"/>
            <w:tcBorders>
              <w:top w:val="nil"/>
              <w:left w:val="nil"/>
              <w:bottom w:val="single" w:sz="8" w:space="0" w:color="4F81BD"/>
              <w:right w:val="single" w:sz="8" w:space="0" w:color="4F81BD"/>
            </w:tcBorders>
            <w:shd w:val="clear" w:color="auto" w:fill="auto"/>
            <w:vAlign w:val="center"/>
            <w:hideMark/>
          </w:tcPr>
          <w:p w14:paraId="2AE3B7DE" w14:textId="06A535CA" w:rsidR="007555D1" w:rsidRPr="00D338AD" w:rsidRDefault="007555D1" w:rsidP="0033293C">
            <w:pPr>
              <w:spacing w:after="0" w:line="240" w:lineRule="auto"/>
              <w:jc w:val="center"/>
              <w:rPr>
                <w:rFonts w:ascii="Arial Narrow" w:eastAsia="Times New Roman" w:hAnsi="Arial Narrow" w:cs="Calibri"/>
                <w:color w:val="000000"/>
                <w:sz w:val="18"/>
                <w:szCs w:val="18"/>
              </w:rPr>
            </w:pPr>
            <w:r w:rsidRPr="00D338AD">
              <w:rPr>
                <w:rFonts w:ascii="Arial Narrow" w:eastAsia="Times New Roman" w:hAnsi="Arial Narrow" w:cs="Calibri"/>
                <w:color w:val="000000"/>
                <w:sz w:val="18"/>
                <w:szCs w:val="18"/>
              </w:rPr>
              <w:t>4</w:t>
            </w:r>
            <w:r>
              <w:rPr>
                <w:rFonts w:ascii="Arial Narrow" w:eastAsia="Times New Roman" w:hAnsi="Arial Narrow" w:cs="Calibri"/>
                <w:color w:val="000000"/>
                <w:sz w:val="18"/>
                <w:szCs w:val="18"/>
              </w:rPr>
              <w:t>634</w:t>
            </w:r>
          </w:p>
        </w:tc>
        <w:tc>
          <w:tcPr>
            <w:tcW w:w="974" w:type="dxa"/>
            <w:tcBorders>
              <w:top w:val="nil"/>
              <w:left w:val="nil"/>
              <w:bottom w:val="single" w:sz="8" w:space="0" w:color="4F81BD"/>
              <w:right w:val="single" w:sz="8" w:space="0" w:color="4F81BD"/>
            </w:tcBorders>
            <w:shd w:val="clear" w:color="auto" w:fill="auto"/>
            <w:hideMark/>
          </w:tcPr>
          <w:p w14:paraId="7D118CD2" w14:textId="2D7F3D43" w:rsidR="007555D1" w:rsidRPr="00A9135C" w:rsidRDefault="007555D1" w:rsidP="0033293C">
            <w:pPr>
              <w:spacing w:after="0" w:line="240" w:lineRule="auto"/>
              <w:jc w:val="center"/>
              <w:rPr>
                <w:rFonts w:ascii="Arial Narrow" w:eastAsia="Times New Roman" w:hAnsi="Arial Narrow" w:cs="Arial"/>
                <w:color w:val="000000"/>
                <w:sz w:val="18"/>
                <w:szCs w:val="18"/>
              </w:rPr>
            </w:pPr>
            <w:r w:rsidRPr="00A9135C">
              <w:rPr>
                <w:rFonts w:ascii="Arial Narrow" w:hAnsi="Arial Narrow" w:cs="Arial"/>
                <w:sz w:val="18"/>
                <w:szCs w:val="18"/>
              </w:rPr>
              <w:t>11,85</w:t>
            </w:r>
          </w:p>
        </w:tc>
        <w:tc>
          <w:tcPr>
            <w:tcW w:w="1237" w:type="dxa"/>
            <w:tcBorders>
              <w:top w:val="nil"/>
              <w:left w:val="nil"/>
              <w:bottom w:val="single" w:sz="8" w:space="0" w:color="4F81BD"/>
              <w:right w:val="single" w:sz="8" w:space="0" w:color="4F81BD"/>
            </w:tcBorders>
            <w:shd w:val="clear" w:color="auto" w:fill="auto"/>
            <w:vAlign w:val="center"/>
            <w:hideMark/>
          </w:tcPr>
          <w:p w14:paraId="255457F1" w14:textId="25018161" w:rsidR="007555D1" w:rsidRPr="00D338AD" w:rsidRDefault="007555D1" w:rsidP="0033293C">
            <w:pPr>
              <w:spacing w:after="0" w:line="240" w:lineRule="auto"/>
              <w:jc w:val="center"/>
              <w:rPr>
                <w:rFonts w:ascii="Arial Narrow" w:eastAsia="Times New Roman" w:hAnsi="Arial Narrow" w:cs="Calibri"/>
                <w:color w:val="000000"/>
                <w:sz w:val="18"/>
                <w:szCs w:val="18"/>
              </w:rPr>
            </w:pPr>
            <w:r w:rsidRPr="00D338AD">
              <w:rPr>
                <w:rFonts w:ascii="Arial Narrow" w:eastAsia="Times New Roman" w:hAnsi="Arial Narrow" w:cs="Calibri"/>
                <w:color w:val="000000"/>
                <w:sz w:val="18"/>
                <w:szCs w:val="18"/>
              </w:rPr>
              <w:t>4</w:t>
            </w:r>
            <w:r>
              <w:rPr>
                <w:rFonts w:ascii="Arial Narrow" w:eastAsia="Times New Roman" w:hAnsi="Arial Narrow" w:cs="Calibri"/>
                <w:color w:val="000000"/>
                <w:sz w:val="18"/>
                <w:szCs w:val="18"/>
              </w:rPr>
              <w:t>586</w:t>
            </w:r>
          </w:p>
        </w:tc>
        <w:tc>
          <w:tcPr>
            <w:tcW w:w="920" w:type="dxa"/>
            <w:tcBorders>
              <w:top w:val="nil"/>
              <w:left w:val="nil"/>
              <w:bottom w:val="single" w:sz="8" w:space="0" w:color="4F81BD"/>
              <w:right w:val="single" w:sz="8" w:space="0" w:color="4F81BD"/>
            </w:tcBorders>
            <w:shd w:val="clear" w:color="auto" w:fill="auto"/>
            <w:hideMark/>
          </w:tcPr>
          <w:p w14:paraId="2FBE7193" w14:textId="023F0033" w:rsidR="007555D1" w:rsidRPr="007555D1" w:rsidRDefault="007555D1" w:rsidP="0033293C">
            <w:pPr>
              <w:spacing w:after="0" w:line="240" w:lineRule="auto"/>
              <w:jc w:val="center"/>
              <w:rPr>
                <w:rFonts w:ascii="Arial Narrow" w:eastAsia="Times New Roman" w:hAnsi="Arial Narrow" w:cs="Calibri"/>
                <w:color w:val="000000"/>
                <w:sz w:val="20"/>
                <w:szCs w:val="20"/>
              </w:rPr>
            </w:pPr>
            <w:r w:rsidRPr="007555D1">
              <w:rPr>
                <w:rFonts w:ascii="Arial Narrow" w:hAnsi="Arial Narrow"/>
                <w:sz w:val="20"/>
                <w:szCs w:val="20"/>
              </w:rPr>
              <w:t>11,49</w:t>
            </w:r>
          </w:p>
        </w:tc>
      </w:tr>
      <w:tr w:rsidR="007555D1" w:rsidRPr="00D338AD" w14:paraId="24535747" w14:textId="77777777" w:rsidTr="0048574E">
        <w:trPr>
          <w:trHeight w:val="336"/>
        </w:trPr>
        <w:tc>
          <w:tcPr>
            <w:tcW w:w="2191" w:type="dxa"/>
            <w:tcBorders>
              <w:top w:val="nil"/>
              <w:left w:val="single" w:sz="8" w:space="0" w:color="4F81BD"/>
              <w:bottom w:val="single" w:sz="8" w:space="0" w:color="4F81BD"/>
              <w:right w:val="single" w:sz="8" w:space="0" w:color="4F81BD"/>
            </w:tcBorders>
            <w:shd w:val="clear" w:color="000000" w:fill="D3DFEE"/>
            <w:vAlign w:val="center"/>
            <w:hideMark/>
          </w:tcPr>
          <w:p w14:paraId="04AC2548" w14:textId="77777777" w:rsidR="007555D1" w:rsidRPr="00D338AD" w:rsidRDefault="007555D1" w:rsidP="0033293C">
            <w:pPr>
              <w:spacing w:after="0" w:line="240" w:lineRule="auto"/>
              <w:jc w:val="both"/>
              <w:rPr>
                <w:rFonts w:ascii="Arial Narrow" w:eastAsia="Times New Roman" w:hAnsi="Arial Narrow" w:cs="Calibri"/>
                <w:color w:val="000000"/>
                <w:sz w:val="18"/>
                <w:szCs w:val="18"/>
              </w:rPr>
            </w:pPr>
            <w:r w:rsidRPr="00D338AD">
              <w:rPr>
                <w:rFonts w:ascii="Arial Narrow" w:eastAsia="Times New Roman" w:hAnsi="Arial Narrow" w:cs="Calibri"/>
                <w:color w:val="000000"/>
                <w:sz w:val="18"/>
                <w:szCs w:val="18"/>
              </w:rPr>
              <w:t>Juventud (14 a 26 años)</w:t>
            </w:r>
          </w:p>
        </w:tc>
        <w:tc>
          <w:tcPr>
            <w:tcW w:w="1238" w:type="dxa"/>
            <w:tcBorders>
              <w:top w:val="nil"/>
              <w:left w:val="nil"/>
              <w:bottom w:val="single" w:sz="8" w:space="0" w:color="4F81BD"/>
              <w:right w:val="single" w:sz="8" w:space="0" w:color="4F81BD"/>
            </w:tcBorders>
            <w:shd w:val="clear" w:color="000000" w:fill="D3DFEE"/>
            <w:vAlign w:val="center"/>
            <w:hideMark/>
          </w:tcPr>
          <w:p w14:paraId="5B1EFEBE" w14:textId="13CBBE07" w:rsidR="007555D1" w:rsidRPr="00D338AD" w:rsidRDefault="007555D1" w:rsidP="0033293C">
            <w:pPr>
              <w:spacing w:after="0" w:line="240"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8142</w:t>
            </w:r>
          </w:p>
        </w:tc>
        <w:tc>
          <w:tcPr>
            <w:tcW w:w="973" w:type="dxa"/>
            <w:tcBorders>
              <w:top w:val="nil"/>
              <w:left w:val="nil"/>
              <w:bottom w:val="single" w:sz="8" w:space="0" w:color="4F81BD"/>
              <w:right w:val="single" w:sz="8" w:space="0" w:color="4F81BD"/>
            </w:tcBorders>
            <w:shd w:val="clear" w:color="000000" w:fill="D3DFEE"/>
            <w:hideMark/>
          </w:tcPr>
          <w:p w14:paraId="4F1F92B8" w14:textId="7B702EB1" w:rsidR="007555D1" w:rsidRPr="00FC19AF" w:rsidRDefault="007555D1" w:rsidP="0033293C">
            <w:pPr>
              <w:spacing w:after="0" w:line="240" w:lineRule="auto"/>
              <w:jc w:val="center"/>
              <w:rPr>
                <w:rFonts w:ascii="Arial Narrow" w:eastAsia="Times New Roman" w:hAnsi="Arial Narrow" w:cs="Arial"/>
                <w:color w:val="000000"/>
                <w:sz w:val="18"/>
                <w:szCs w:val="18"/>
              </w:rPr>
            </w:pPr>
            <w:r w:rsidRPr="00FC19AF">
              <w:rPr>
                <w:rFonts w:ascii="Arial Narrow" w:hAnsi="Arial Narrow" w:cs="Arial"/>
                <w:sz w:val="18"/>
                <w:szCs w:val="18"/>
              </w:rPr>
              <w:t>22,34</w:t>
            </w:r>
          </w:p>
        </w:tc>
        <w:tc>
          <w:tcPr>
            <w:tcW w:w="1103" w:type="dxa"/>
            <w:tcBorders>
              <w:top w:val="nil"/>
              <w:left w:val="nil"/>
              <w:bottom w:val="single" w:sz="8" w:space="0" w:color="4F81BD"/>
              <w:right w:val="single" w:sz="8" w:space="0" w:color="4F81BD"/>
            </w:tcBorders>
            <w:shd w:val="clear" w:color="000000" w:fill="D3DFEE"/>
            <w:vAlign w:val="center"/>
            <w:hideMark/>
          </w:tcPr>
          <w:p w14:paraId="094C7291" w14:textId="1BC6A463" w:rsidR="007555D1" w:rsidRPr="00D338AD" w:rsidRDefault="007555D1" w:rsidP="0033293C">
            <w:pPr>
              <w:spacing w:after="0" w:line="240"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8315</w:t>
            </w:r>
          </w:p>
        </w:tc>
        <w:tc>
          <w:tcPr>
            <w:tcW w:w="974" w:type="dxa"/>
            <w:tcBorders>
              <w:top w:val="nil"/>
              <w:left w:val="nil"/>
              <w:bottom w:val="single" w:sz="8" w:space="0" w:color="4F81BD"/>
              <w:right w:val="single" w:sz="8" w:space="0" w:color="4F81BD"/>
            </w:tcBorders>
            <w:shd w:val="clear" w:color="000000" w:fill="D3DFEE"/>
            <w:hideMark/>
          </w:tcPr>
          <w:p w14:paraId="54D3D05C" w14:textId="03D07386" w:rsidR="007555D1" w:rsidRPr="00A9135C" w:rsidRDefault="007555D1" w:rsidP="0033293C">
            <w:pPr>
              <w:spacing w:after="0" w:line="240" w:lineRule="auto"/>
              <w:jc w:val="center"/>
              <w:rPr>
                <w:rFonts w:ascii="Arial Narrow" w:eastAsia="Times New Roman" w:hAnsi="Arial Narrow" w:cs="Arial"/>
                <w:color w:val="000000"/>
                <w:sz w:val="18"/>
                <w:szCs w:val="18"/>
              </w:rPr>
            </w:pPr>
            <w:r w:rsidRPr="00A9135C">
              <w:rPr>
                <w:rFonts w:ascii="Arial Narrow" w:hAnsi="Arial Narrow" w:cs="Arial"/>
                <w:sz w:val="18"/>
                <w:szCs w:val="18"/>
              </w:rPr>
              <w:t>21,27</w:t>
            </w:r>
          </w:p>
        </w:tc>
        <w:tc>
          <w:tcPr>
            <w:tcW w:w="1237" w:type="dxa"/>
            <w:tcBorders>
              <w:top w:val="nil"/>
              <w:left w:val="nil"/>
              <w:bottom w:val="single" w:sz="8" w:space="0" w:color="4F81BD"/>
              <w:right w:val="single" w:sz="8" w:space="0" w:color="4F81BD"/>
            </w:tcBorders>
            <w:shd w:val="clear" w:color="000000" w:fill="D3DFEE"/>
            <w:vAlign w:val="center"/>
            <w:hideMark/>
          </w:tcPr>
          <w:p w14:paraId="5CED2F4A" w14:textId="70C15D7B" w:rsidR="007555D1" w:rsidRPr="00D338AD" w:rsidRDefault="007555D1" w:rsidP="0033293C">
            <w:pPr>
              <w:spacing w:after="0" w:line="240"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8267</w:t>
            </w:r>
          </w:p>
        </w:tc>
        <w:tc>
          <w:tcPr>
            <w:tcW w:w="920" w:type="dxa"/>
            <w:tcBorders>
              <w:top w:val="nil"/>
              <w:left w:val="nil"/>
              <w:bottom w:val="single" w:sz="8" w:space="0" w:color="4F81BD"/>
              <w:right w:val="single" w:sz="8" w:space="0" w:color="4F81BD"/>
            </w:tcBorders>
            <w:shd w:val="clear" w:color="000000" w:fill="D3DFEE"/>
            <w:hideMark/>
          </w:tcPr>
          <w:p w14:paraId="123C09DE" w14:textId="3D87A992" w:rsidR="007555D1" w:rsidRPr="007555D1" w:rsidRDefault="007555D1" w:rsidP="0033293C">
            <w:pPr>
              <w:spacing w:after="0" w:line="240" w:lineRule="auto"/>
              <w:jc w:val="center"/>
              <w:rPr>
                <w:rFonts w:ascii="Arial Narrow" w:eastAsia="Times New Roman" w:hAnsi="Arial Narrow" w:cs="Calibri"/>
                <w:color w:val="000000"/>
                <w:sz w:val="20"/>
                <w:szCs w:val="20"/>
              </w:rPr>
            </w:pPr>
            <w:r w:rsidRPr="007555D1">
              <w:rPr>
                <w:rFonts w:ascii="Arial Narrow" w:hAnsi="Arial Narrow"/>
                <w:sz w:val="20"/>
                <w:szCs w:val="20"/>
              </w:rPr>
              <w:t>20,72</w:t>
            </w:r>
          </w:p>
        </w:tc>
      </w:tr>
      <w:tr w:rsidR="007555D1" w:rsidRPr="00D338AD" w14:paraId="5C31D528" w14:textId="77777777" w:rsidTr="0048574E">
        <w:trPr>
          <w:trHeight w:val="336"/>
        </w:trPr>
        <w:tc>
          <w:tcPr>
            <w:tcW w:w="2191" w:type="dxa"/>
            <w:tcBorders>
              <w:top w:val="nil"/>
              <w:left w:val="single" w:sz="8" w:space="0" w:color="4F81BD"/>
              <w:bottom w:val="single" w:sz="8" w:space="0" w:color="4F81BD"/>
              <w:right w:val="single" w:sz="8" w:space="0" w:color="4F81BD"/>
            </w:tcBorders>
            <w:shd w:val="clear" w:color="auto" w:fill="auto"/>
            <w:vAlign w:val="center"/>
            <w:hideMark/>
          </w:tcPr>
          <w:p w14:paraId="2C47F92A" w14:textId="26A61AD3" w:rsidR="007555D1" w:rsidRPr="00D338AD" w:rsidRDefault="007555D1" w:rsidP="0033293C">
            <w:pPr>
              <w:spacing w:after="0" w:line="240" w:lineRule="auto"/>
              <w:jc w:val="both"/>
              <w:rPr>
                <w:rFonts w:ascii="Arial Narrow" w:eastAsia="Times New Roman" w:hAnsi="Arial Narrow" w:cs="Calibri"/>
                <w:color w:val="000000"/>
                <w:sz w:val="18"/>
                <w:szCs w:val="18"/>
              </w:rPr>
            </w:pPr>
            <w:r w:rsidRPr="00D338AD">
              <w:rPr>
                <w:rFonts w:ascii="Arial Narrow" w:eastAsia="Times New Roman" w:hAnsi="Arial Narrow" w:cs="Calibri"/>
                <w:color w:val="000000"/>
                <w:sz w:val="18"/>
                <w:szCs w:val="18"/>
              </w:rPr>
              <w:t xml:space="preserve">Adultez </w:t>
            </w:r>
            <w:r w:rsidR="007D3025" w:rsidRPr="00D338AD">
              <w:rPr>
                <w:rFonts w:ascii="Arial Narrow" w:eastAsia="Times New Roman" w:hAnsi="Arial Narrow" w:cs="Calibri"/>
                <w:color w:val="000000"/>
                <w:sz w:val="18"/>
                <w:szCs w:val="18"/>
              </w:rPr>
              <w:t>(27</w:t>
            </w:r>
            <w:r w:rsidRPr="00D338AD">
              <w:rPr>
                <w:rFonts w:ascii="Arial Narrow" w:eastAsia="Times New Roman" w:hAnsi="Arial Narrow" w:cs="Calibri"/>
                <w:color w:val="000000"/>
                <w:sz w:val="18"/>
                <w:szCs w:val="18"/>
              </w:rPr>
              <w:t xml:space="preserve"> a 59 años)</w:t>
            </w:r>
          </w:p>
        </w:tc>
        <w:tc>
          <w:tcPr>
            <w:tcW w:w="1238" w:type="dxa"/>
            <w:tcBorders>
              <w:top w:val="nil"/>
              <w:left w:val="nil"/>
              <w:bottom w:val="single" w:sz="8" w:space="0" w:color="4F81BD"/>
              <w:right w:val="single" w:sz="8" w:space="0" w:color="4F81BD"/>
            </w:tcBorders>
            <w:shd w:val="clear" w:color="auto" w:fill="auto"/>
            <w:vAlign w:val="center"/>
            <w:hideMark/>
          </w:tcPr>
          <w:p w14:paraId="602E86D7" w14:textId="519C5B91" w:rsidR="007555D1" w:rsidRPr="00D338AD" w:rsidRDefault="007555D1" w:rsidP="0033293C">
            <w:pPr>
              <w:spacing w:after="0" w:line="240"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14307</w:t>
            </w:r>
          </w:p>
        </w:tc>
        <w:tc>
          <w:tcPr>
            <w:tcW w:w="973" w:type="dxa"/>
            <w:tcBorders>
              <w:top w:val="nil"/>
              <w:left w:val="nil"/>
              <w:bottom w:val="single" w:sz="8" w:space="0" w:color="4F81BD"/>
              <w:right w:val="single" w:sz="8" w:space="0" w:color="4F81BD"/>
            </w:tcBorders>
            <w:shd w:val="clear" w:color="auto" w:fill="auto"/>
            <w:hideMark/>
          </w:tcPr>
          <w:p w14:paraId="73F7C3FD" w14:textId="641C819C" w:rsidR="007555D1" w:rsidRPr="00FC19AF" w:rsidRDefault="007555D1" w:rsidP="0033293C">
            <w:pPr>
              <w:spacing w:after="0" w:line="240" w:lineRule="auto"/>
              <w:jc w:val="center"/>
              <w:rPr>
                <w:rFonts w:ascii="Arial Narrow" w:eastAsia="Times New Roman" w:hAnsi="Arial Narrow" w:cs="Arial"/>
                <w:color w:val="000000"/>
                <w:sz w:val="18"/>
                <w:szCs w:val="18"/>
              </w:rPr>
            </w:pPr>
            <w:r w:rsidRPr="00FC19AF">
              <w:rPr>
                <w:rFonts w:ascii="Arial Narrow" w:hAnsi="Arial Narrow" w:cs="Arial"/>
                <w:sz w:val="18"/>
                <w:szCs w:val="18"/>
              </w:rPr>
              <w:t>39,26</w:t>
            </w:r>
          </w:p>
        </w:tc>
        <w:tc>
          <w:tcPr>
            <w:tcW w:w="1103" w:type="dxa"/>
            <w:tcBorders>
              <w:top w:val="nil"/>
              <w:left w:val="nil"/>
              <w:bottom w:val="single" w:sz="8" w:space="0" w:color="4F81BD"/>
              <w:right w:val="single" w:sz="8" w:space="0" w:color="4F81BD"/>
            </w:tcBorders>
            <w:shd w:val="clear" w:color="auto" w:fill="auto"/>
            <w:vAlign w:val="center"/>
            <w:hideMark/>
          </w:tcPr>
          <w:p w14:paraId="0326B19B" w14:textId="17DD2D00" w:rsidR="007555D1" w:rsidRPr="00D338AD" w:rsidRDefault="007555D1" w:rsidP="0033293C">
            <w:pPr>
              <w:spacing w:after="0" w:line="240"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15636</w:t>
            </w:r>
          </w:p>
        </w:tc>
        <w:tc>
          <w:tcPr>
            <w:tcW w:w="974" w:type="dxa"/>
            <w:tcBorders>
              <w:top w:val="nil"/>
              <w:left w:val="nil"/>
              <w:bottom w:val="single" w:sz="8" w:space="0" w:color="4F81BD"/>
              <w:right w:val="single" w:sz="8" w:space="0" w:color="4F81BD"/>
            </w:tcBorders>
            <w:shd w:val="clear" w:color="auto" w:fill="auto"/>
            <w:hideMark/>
          </w:tcPr>
          <w:p w14:paraId="7E7841F9" w14:textId="06AF6704" w:rsidR="007555D1" w:rsidRPr="00A9135C" w:rsidRDefault="007555D1" w:rsidP="0033293C">
            <w:pPr>
              <w:spacing w:after="0" w:line="240" w:lineRule="auto"/>
              <w:jc w:val="center"/>
              <w:rPr>
                <w:rFonts w:ascii="Arial Narrow" w:eastAsia="Times New Roman" w:hAnsi="Arial Narrow" w:cs="Arial"/>
                <w:color w:val="000000"/>
                <w:sz w:val="18"/>
                <w:szCs w:val="18"/>
              </w:rPr>
            </w:pPr>
            <w:r w:rsidRPr="00A9135C">
              <w:rPr>
                <w:rFonts w:ascii="Arial Narrow" w:hAnsi="Arial Narrow" w:cs="Arial"/>
                <w:sz w:val="18"/>
                <w:szCs w:val="18"/>
              </w:rPr>
              <w:t>40,00</w:t>
            </w:r>
          </w:p>
        </w:tc>
        <w:tc>
          <w:tcPr>
            <w:tcW w:w="1237" w:type="dxa"/>
            <w:tcBorders>
              <w:top w:val="nil"/>
              <w:left w:val="nil"/>
              <w:bottom w:val="single" w:sz="8" w:space="0" w:color="4F81BD"/>
              <w:right w:val="single" w:sz="8" w:space="0" w:color="4F81BD"/>
            </w:tcBorders>
            <w:shd w:val="clear" w:color="auto" w:fill="auto"/>
            <w:vAlign w:val="center"/>
            <w:hideMark/>
          </w:tcPr>
          <w:p w14:paraId="6687F647" w14:textId="2CB51D69" w:rsidR="007555D1" w:rsidRPr="00D338AD" w:rsidRDefault="007555D1" w:rsidP="0033293C">
            <w:pPr>
              <w:spacing w:after="0" w:line="240" w:lineRule="auto"/>
              <w:jc w:val="center"/>
              <w:rPr>
                <w:rFonts w:ascii="Arial Narrow" w:eastAsia="Times New Roman" w:hAnsi="Arial Narrow" w:cs="Calibri"/>
                <w:color w:val="000000"/>
                <w:sz w:val="18"/>
                <w:szCs w:val="18"/>
              </w:rPr>
            </w:pPr>
            <w:r w:rsidRPr="00D338AD">
              <w:rPr>
                <w:rFonts w:ascii="Arial Narrow" w:eastAsia="Times New Roman" w:hAnsi="Arial Narrow" w:cs="Calibri"/>
                <w:color w:val="000000"/>
                <w:sz w:val="18"/>
                <w:szCs w:val="18"/>
              </w:rPr>
              <w:t>1</w:t>
            </w:r>
            <w:r>
              <w:rPr>
                <w:rFonts w:ascii="Arial Narrow" w:eastAsia="Times New Roman" w:hAnsi="Arial Narrow" w:cs="Calibri"/>
                <w:color w:val="000000"/>
                <w:sz w:val="18"/>
                <w:szCs w:val="18"/>
              </w:rPr>
              <w:t>6035</w:t>
            </w:r>
          </w:p>
        </w:tc>
        <w:tc>
          <w:tcPr>
            <w:tcW w:w="920" w:type="dxa"/>
            <w:tcBorders>
              <w:top w:val="nil"/>
              <w:left w:val="nil"/>
              <w:bottom w:val="single" w:sz="8" w:space="0" w:color="4F81BD"/>
              <w:right w:val="single" w:sz="8" w:space="0" w:color="4F81BD"/>
            </w:tcBorders>
            <w:shd w:val="clear" w:color="auto" w:fill="auto"/>
            <w:hideMark/>
          </w:tcPr>
          <w:p w14:paraId="08FFE647" w14:textId="2DEFDE0E" w:rsidR="007555D1" w:rsidRPr="007555D1" w:rsidRDefault="007555D1" w:rsidP="0033293C">
            <w:pPr>
              <w:spacing w:after="0" w:line="240" w:lineRule="auto"/>
              <w:jc w:val="center"/>
              <w:rPr>
                <w:rFonts w:ascii="Arial Narrow" w:eastAsia="Times New Roman" w:hAnsi="Arial Narrow" w:cs="Calibri"/>
                <w:color w:val="000000"/>
                <w:sz w:val="20"/>
                <w:szCs w:val="20"/>
              </w:rPr>
            </w:pPr>
            <w:r w:rsidRPr="007555D1">
              <w:rPr>
                <w:rFonts w:ascii="Arial Narrow" w:hAnsi="Arial Narrow"/>
                <w:sz w:val="20"/>
                <w:szCs w:val="20"/>
              </w:rPr>
              <w:t>40,19</w:t>
            </w:r>
          </w:p>
        </w:tc>
      </w:tr>
      <w:tr w:rsidR="007555D1" w:rsidRPr="00D338AD" w14:paraId="2DA2B42D" w14:textId="77777777" w:rsidTr="0048574E">
        <w:trPr>
          <w:trHeight w:val="336"/>
        </w:trPr>
        <w:tc>
          <w:tcPr>
            <w:tcW w:w="2191" w:type="dxa"/>
            <w:tcBorders>
              <w:top w:val="nil"/>
              <w:left w:val="single" w:sz="8" w:space="0" w:color="4F81BD"/>
              <w:bottom w:val="single" w:sz="8" w:space="0" w:color="4F81BD"/>
              <w:right w:val="single" w:sz="8" w:space="0" w:color="4F81BD"/>
            </w:tcBorders>
            <w:shd w:val="clear" w:color="000000" w:fill="D3DFEE"/>
            <w:vAlign w:val="center"/>
            <w:hideMark/>
          </w:tcPr>
          <w:p w14:paraId="7ECB558A" w14:textId="77777777" w:rsidR="007555D1" w:rsidRPr="00D338AD" w:rsidRDefault="007555D1" w:rsidP="0033293C">
            <w:pPr>
              <w:spacing w:after="0" w:line="240" w:lineRule="auto"/>
              <w:jc w:val="both"/>
              <w:rPr>
                <w:rFonts w:ascii="Arial Narrow" w:eastAsia="Times New Roman" w:hAnsi="Arial Narrow" w:cs="Calibri"/>
                <w:color w:val="000000"/>
                <w:sz w:val="18"/>
                <w:szCs w:val="18"/>
              </w:rPr>
            </w:pPr>
            <w:r w:rsidRPr="00D338AD">
              <w:rPr>
                <w:rFonts w:ascii="Arial Narrow" w:eastAsia="Times New Roman" w:hAnsi="Arial Narrow" w:cs="Calibri"/>
                <w:color w:val="000000"/>
                <w:sz w:val="18"/>
                <w:szCs w:val="18"/>
              </w:rPr>
              <w:t>Persona mayor (60 años y más)</w:t>
            </w:r>
          </w:p>
        </w:tc>
        <w:tc>
          <w:tcPr>
            <w:tcW w:w="1238" w:type="dxa"/>
            <w:tcBorders>
              <w:top w:val="nil"/>
              <w:left w:val="nil"/>
              <w:bottom w:val="single" w:sz="8" w:space="0" w:color="4F81BD"/>
              <w:right w:val="single" w:sz="8" w:space="0" w:color="4F81BD"/>
            </w:tcBorders>
            <w:shd w:val="clear" w:color="000000" w:fill="D3DFEE"/>
            <w:vAlign w:val="center"/>
            <w:hideMark/>
          </w:tcPr>
          <w:p w14:paraId="599D928E" w14:textId="645F6F99" w:rsidR="007555D1" w:rsidRPr="00D338AD" w:rsidRDefault="007555D1" w:rsidP="0033293C">
            <w:pPr>
              <w:spacing w:after="0" w:line="240"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4973</w:t>
            </w:r>
          </w:p>
        </w:tc>
        <w:tc>
          <w:tcPr>
            <w:tcW w:w="973" w:type="dxa"/>
            <w:tcBorders>
              <w:top w:val="nil"/>
              <w:left w:val="nil"/>
              <w:bottom w:val="single" w:sz="8" w:space="0" w:color="4F81BD"/>
              <w:right w:val="single" w:sz="8" w:space="0" w:color="4F81BD"/>
            </w:tcBorders>
            <w:shd w:val="clear" w:color="000000" w:fill="D3DFEE"/>
            <w:hideMark/>
          </w:tcPr>
          <w:p w14:paraId="0D0C4282" w14:textId="4024447D" w:rsidR="007555D1" w:rsidRPr="00FC19AF" w:rsidRDefault="007555D1" w:rsidP="0033293C">
            <w:pPr>
              <w:spacing w:after="0" w:line="240" w:lineRule="auto"/>
              <w:jc w:val="center"/>
              <w:rPr>
                <w:rFonts w:ascii="Arial Narrow" w:eastAsia="Times New Roman" w:hAnsi="Arial Narrow" w:cs="Arial"/>
                <w:color w:val="000000"/>
                <w:sz w:val="18"/>
                <w:szCs w:val="18"/>
              </w:rPr>
            </w:pPr>
            <w:r w:rsidRPr="00FC19AF">
              <w:rPr>
                <w:rFonts w:ascii="Arial Narrow" w:hAnsi="Arial Narrow" w:cs="Arial"/>
                <w:sz w:val="18"/>
                <w:szCs w:val="18"/>
              </w:rPr>
              <w:t>13,65</w:t>
            </w:r>
          </w:p>
        </w:tc>
        <w:tc>
          <w:tcPr>
            <w:tcW w:w="1103" w:type="dxa"/>
            <w:tcBorders>
              <w:top w:val="nil"/>
              <w:left w:val="nil"/>
              <w:bottom w:val="single" w:sz="8" w:space="0" w:color="4F81BD"/>
              <w:right w:val="single" w:sz="8" w:space="0" w:color="4F81BD"/>
            </w:tcBorders>
            <w:shd w:val="clear" w:color="000000" w:fill="D3DFEE"/>
            <w:vAlign w:val="center"/>
            <w:hideMark/>
          </w:tcPr>
          <w:p w14:paraId="2A601E70" w14:textId="77777777" w:rsidR="007555D1" w:rsidRPr="00D338AD" w:rsidRDefault="007555D1" w:rsidP="0033293C">
            <w:pPr>
              <w:spacing w:after="0" w:line="240" w:lineRule="auto"/>
              <w:jc w:val="center"/>
              <w:rPr>
                <w:rFonts w:ascii="Arial Narrow" w:eastAsia="Times New Roman" w:hAnsi="Arial Narrow" w:cs="Calibri"/>
                <w:color w:val="000000"/>
                <w:sz w:val="18"/>
                <w:szCs w:val="18"/>
              </w:rPr>
            </w:pPr>
            <w:r w:rsidRPr="00D338AD">
              <w:rPr>
                <w:rFonts w:ascii="Arial Narrow" w:eastAsia="Times New Roman" w:hAnsi="Arial Narrow" w:cs="Calibri"/>
                <w:color w:val="000000"/>
                <w:sz w:val="18"/>
                <w:szCs w:val="18"/>
              </w:rPr>
              <w:t>4409</w:t>
            </w:r>
          </w:p>
        </w:tc>
        <w:tc>
          <w:tcPr>
            <w:tcW w:w="974" w:type="dxa"/>
            <w:tcBorders>
              <w:top w:val="nil"/>
              <w:left w:val="nil"/>
              <w:bottom w:val="single" w:sz="8" w:space="0" w:color="4F81BD"/>
              <w:right w:val="single" w:sz="8" w:space="0" w:color="4F81BD"/>
            </w:tcBorders>
            <w:shd w:val="clear" w:color="000000" w:fill="D3DFEE"/>
            <w:hideMark/>
          </w:tcPr>
          <w:p w14:paraId="447C84C8" w14:textId="7D979395" w:rsidR="007555D1" w:rsidRPr="00A9135C" w:rsidRDefault="007555D1" w:rsidP="0033293C">
            <w:pPr>
              <w:spacing w:after="0" w:line="240" w:lineRule="auto"/>
              <w:jc w:val="center"/>
              <w:rPr>
                <w:rFonts w:ascii="Arial Narrow" w:eastAsia="Times New Roman" w:hAnsi="Arial Narrow" w:cs="Arial"/>
                <w:color w:val="000000"/>
                <w:sz w:val="18"/>
                <w:szCs w:val="18"/>
              </w:rPr>
            </w:pPr>
            <w:r w:rsidRPr="00A9135C">
              <w:rPr>
                <w:rFonts w:ascii="Arial Narrow" w:hAnsi="Arial Narrow" w:cs="Arial"/>
                <w:sz w:val="18"/>
                <w:szCs w:val="18"/>
              </w:rPr>
              <w:t>11,28</w:t>
            </w:r>
          </w:p>
        </w:tc>
        <w:tc>
          <w:tcPr>
            <w:tcW w:w="1237" w:type="dxa"/>
            <w:tcBorders>
              <w:top w:val="nil"/>
              <w:left w:val="nil"/>
              <w:bottom w:val="single" w:sz="8" w:space="0" w:color="4F81BD"/>
              <w:right w:val="single" w:sz="8" w:space="0" w:color="4F81BD"/>
            </w:tcBorders>
            <w:shd w:val="clear" w:color="000000" w:fill="D3DFEE"/>
            <w:vAlign w:val="center"/>
            <w:hideMark/>
          </w:tcPr>
          <w:p w14:paraId="77FEBB2E" w14:textId="688E7FCF" w:rsidR="007555D1" w:rsidRPr="00D338AD" w:rsidRDefault="007555D1" w:rsidP="0033293C">
            <w:pPr>
              <w:spacing w:after="0" w:line="240"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6721</w:t>
            </w:r>
          </w:p>
        </w:tc>
        <w:tc>
          <w:tcPr>
            <w:tcW w:w="920" w:type="dxa"/>
            <w:tcBorders>
              <w:top w:val="nil"/>
              <w:left w:val="nil"/>
              <w:bottom w:val="single" w:sz="8" w:space="0" w:color="4F81BD"/>
              <w:right w:val="single" w:sz="8" w:space="0" w:color="4F81BD"/>
            </w:tcBorders>
            <w:shd w:val="clear" w:color="000000" w:fill="D3DFEE"/>
            <w:hideMark/>
          </w:tcPr>
          <w:p w14:paraId="025FBB57" w14:textId="72246980" w:rsidR="007555D1" w:rsidRPr="007555D1" w:rsidRDefault="007555D1" w:rsidP="0033293C">
            <w:pPr>
              <w:spacing w:after="0" w:line="240" w:lineRule="auto"/>
              <w:jc w:val="center"/>
              <w:rPr>
                <w:rFonts w:ascii="Arial Narrow" w:eastAsia="Times New Roman" w:hAnsi="Arial Narrow" w:cs="Calibri"/>
                <w:color w:val="000000"/>
                <w:sz w:val="20"/>
                <w:szCs w:val="20"/>
              </w:rPr>
            </w:pPr>
            <w:r w:rsidRPr="007555D1">
              <w:rPr>
                <w:rFonts w:ascii="Arial Narrow" w:hAnsi="Arial Narrow"/>
                <w:sz w:val="20"/>
                <w:szCs w:val="20"/>
              </w:rPr>
              <w:t>16,84</w:t>
            </w:r>
          </w:p>
        </w:tc>
      </w:tr>
      <w:tr w:rsidR="007555D1" w:rsidRPr="00D338AD" w14:paraId="21EB1738" w14:textId="77777777" w:rsidTr="0048574E">
        <w:trPr>
          <w:trHeight w:val="190"/>
        </w:trPr>
        <w:tc>
          <w:tcPr>
            <w:tcW w:w="2191" w:type="dxa"/>
            <w:tcBorders>
              <w:top w:val="nil"/>
              <w:left w:val="single" w:sz="8" w:space="0" w:color="4F81BD"/>
              <w:bottom w:val="single" w:sz="8" w:space="0" w:color="4F81BD"/>
              <w:right w:val="single" w:sz="8" w:space="0" w:color="4F81BD"/>
            </w:tcBorders>
            <w:shd w:val="clear" w:color="auto" w:fill="auto"/>
            <w:vAlign w:val="center"/>
            <w:hideMark/>
          </w:tcPr>
          <w:p w14:paraId="55E6E556" w14:textId="77777777" w:rsidR="007555D1" w:rsidRPr="00D338AD" w:rsidRDefault="007555D1" w:rsidP="0033293C">
            <w:pPr>
              <w:spacing w:after="0" w:line="240" w:lineRule="auto"/>
              <w:jc w:val="both"/>
              <w:rPr>
                <w:rFonts w:ascii="Arial Narrow" w:eastAsia="Times New Roman" w:hAnsi="Arial Narrow" w:cs="Calibri"/>
                <w:b/>
                <w:bCs/>
                <w:color w:val="000000"/>
                <w:sz w:val="18"/>
                <w:szCs w:val="18"/>
              </w:rPr>
            </w:pPr>
            <w:r w:rsidRPr="00D338AD">
              <w:rPr>
                <w:rFonts w:ascii="Arial Narrow" w:eastAsia="Times New Roman" w:hAnsi="Arial Narrow" w:cs="Calibri"/>
                <w:b/>
                <w:bCs/>
                <w:color w:val="000000"/>
                <w:sz w:val="18"/>
                <w:szCs w:val="18"/>
              </w:rPr>
              <w:t>Total</w:t>
            </w:r>
          </w:p>
        </w:tc>
        <w:tc>
          <w:tcPr>
            <w:tcW w:w="1238" w:type="dxa"/>
            <w:tcBorders>
              <w:top w:val="nil"/>
              <w:left w:val="nil"/>
              <w:bottom w:val="single" w:sz="8" w:space="0" w:color="4F81BD"/>
              <w:right w:val="single" w:sz="8" w:space="0" w:color="4F81BD"/>
            </w:tcBorders>
            <w:shd w:val="clear" w:color="auto" w:fill="auto"/>
            <w:vAlign w:val="center"/>
            <w:hideMark/>
          </w:tcPr>
          <w:p w14:paraId="15F8ED8F" w14:textId="61A56E5F" w:rsidR="007555D1" w:rsidRPr="00D338AD" w:rsidRDefault="007555D1" w:rsidP="0033293C">
            <w:pPr>
              <w:spacing w:after="0" w:line="240"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36439</w:t>
            </w:r>
          </w:p>
        </w:tc>
        <w:tc>
          <w:tcPr>
            <w:tcW w:w="973" w:type="dxa"/>
            <w:tcBorders>
              <w:top w:val="nil"/>
              <w:left w:val="nil"/>
              <w:bottom w:val="single" w:sz="8" w:space="0" w:color="4F81BD"/>
              <w:right w:val="single" w:sz="8" w:space="0" w:color="4F81BD"/>
            </w:tcBorders>
            <w:shd w:val="clear" w:color="auto" w:fill="auto"/>
            <w:hideMark/>
          </w:tcPr>
          <w:p w14:paraId="09BE4E36" w14:textId="06073AA8" w:rsidR="007555D1" w:rsidRPr="00FC19AF" w:rsidRDefault="007555D1" w:rsidP="0033293C">
            <w:pPr>
              <w:spacing w:after="0" w:line="240" w:lineRule="auto"/>
              <w:jc w:val="center"/>
              <w:rPr>
                <w:rFonts w:ascii="Arial Narrow" w:eastAsia="Times New Roman" w:hAnsi="Arial Narrow" w:cs="Arial"/>
                <w:color w:val="000000"/>
                <w:sz w:val="18"/>
                <w:szCs w:val="18"/>
              </w:rPr>
            </w:pPr>
            <w:r w:rsidRPr="00FC19AF">
              <w:rPr>
                <w:rFonts w:ascii="Arial Narrow" w:hAnsi="Arial Narrow" w:cs="Arial"/>
                <w:sz w:val="18"/>
                <w:szCs w:val="18"/>
              </w:rPr>
              <w:t>100,00</w:t>
            </w:r>
          </w:p>
        </w:tc>
        <w:tc>
          <w:tcPr>
            <w:tcW w:w="1103" w:type="dxa"/>
            <w:tcBorders>
              <w:top w:val="nil"/>
              <w:left w:val="nil"/>
              <w:bottom w:val="single" w:sz="8" w:space="0" w:color="4F81BD"/>
              <w:right w:val="single" w:sz="8" w:space="0" w:color="4F81BD"/>
            </w:tcBorders>
            <w:shd w:val="clear" w:color="auto" w:fill="auto"/>
            <w:vAlign w:val="center"/>
            <w:hideMark/>
          </w:tcPr>
          <w:p w14:paraId="64CB1720" w14:textId="39EBDF06" w:rsidR="007555D1" w:rsidRPr="00D338AD" w:rsidRDefault="007555D1" w:rsidP="0033293C">
            <w:pPr>
              <w:spacing w:after="0" w:line="240"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39090</w:t>
            </w:r>
          </w:p>
        </w:tc>
        <w:tc>
          <w:tcPr>
            <w:tcW w:w="974" w:type="dxa"/>
            <w:tcBorders>
              <w:top w:val="nil"/>
              <w:left w:val="nil"/>
              <w:bottom w:val="single" w:sz="8" w:space="0" w:color="4F81BD"/>
              <w:right w:val="single" w:sz="8" w:space="0" w:color="4F81BD"/>
            </w:tcBorders>
            <w:shd w:val="clear" w:color="auto" w:fill="auto"/>
            <w:hideMark/>
          </w:tcPr>
          <w:p w14:paraId="5E431897" w14:textId="63C2D6B7" w:rsidR="007555D1" w:rsidRPr="00A9135C" w:rsidRDefault="007555D1" w:rsidP="0033293C">
            <w:pPr>
              <w:spacing w:after="0" w:line="240" w:lineRule="auto"/>
              <w:jc w:val="center"/>
              <w:rPr>
                <w:rFonts w:ascii="Arial Narrow" w:eastAsia="Times New Roman" w:hAnsi="Arial Narrow" w:cs="Arial"/>
                <w:color w:val="000000"/>
                <w:sz w:val="18"/>
                <w:szCs w:val="18"/>
              </w:rPr>
            </w:pPr>
            <w:r w:rsidRPr="00A9135C">
              <w:rPr>
                <w:rFonts w:ascii="Arial Narrow" w:hAnsi="Arial Narrow" w:cs="Arial"/>
                <w:sz w:val="18"/>
                <w:szCs w:val="18"/>
              </w:rPr>
              <w:t>100,00</w:t>
            </w:r>
          </w:p>
        </w:tc>
        <w:tc>
          <w:tcPr>
            <w:tcW w:w="1237" w:type="dxa"/>
            <w:tcBorders>
              <w:top w:val="nil"/>
              <w:left w:val="nil"/>
              <w:bottom w:val="single" w:sz="8" w:space="0" w:color="4F81BD"/>
              <w:right w:val="single" w:sz="8" w:space="0" w:color="4F81BD"/>
            </w:tcBorders>
            <w:shd w:val="clear" w:color="auto" w:fill="auto"/>
            <w:vAlign w:val="center"/>
            <w:hideMark/>
          </w:tcPr>
          <w:p w14:paraId="4F133D42" w14:textId="0362B255" w:rsidR="007555D1" w:rsidRPr="00D338AD" w:rsidRDefault="007555D1" w:rsidP="0033293C">
            <w:pPr>
              <w:spacing w:after="0" w:line="240" w:lineRule="auto"/>
              <w:jc w:val="center"/>
              <w:rPr>
                <w:rFonts w:ascii="Arial Narrow" w:eastAsia="Times New Roman" w:hAnsi="Arial Narrow" w:cs="Calibri"/>
                <w:color w:val="000000"/>
                <w:sz w:val="18"/>
                <w:szCs w:val="18"/>
              </w:rPr>
            </w:pPr>
            <w:r w:rsidRPr="00D338AD">
              <w:rPr>
                <w:rFonts w:ascii="Arial Narrow" w:eastAsia="Times New Roman" w:hAnsi="Arial Narrow" w:cs="Calibri"/>
                <w:color w:val="000000"/>
                <w:sz w:val="18"/>
                <w:szCs w:val="18"/>
              </w:rPr>
              <w:t>3</w:t>
            </w:r>
            <w:r>
              <w:rPr>
                <w:rFonts w:ascii="Arial Narrow" w:eastAsia="Times New Roman" w:hAnsi="Arial Narrow" w:cs="Calibri"/>
                <w:color w:val="000000"/>
                <w:sz w:val="18"/>
                <w:szCs w:val="18"/>
              </w:rPr>
              <w:t>9900</w:t>
            </w:r>
          </w:p>
        </w:tc>
        <w:tc>
          <w:tcPr>
            <w:tcW w:w="920" w:type="dxa"/>
            <w:tcBorders>
              <w:top w:val="nil"/>
              <w:left w:val="nil"/>
              <w:bottom w:val="single" w:sz="8" w:space="0" w:color="4F81BD"/>
              <w:right w:val="single" w:sz="8" w:space="0" w:color="4F81BD"/>
            </w:tcBorders>
            <w:shd w:val="clear" w:color="auto" w:fill="auto"/>
            <w:hideMark/>
          </w:tcPr>
          <w:p w14:paraId="3021F61A" w14:textId="1094B713" w:rsidR="007555D1" w:rsidRPr="007555D1" w:rsidRDefault="007555D1" w:rsidP="0033293C">
            <w:pPr>
              <w:spacing w:after="0" w:line="240" w:lineRule="auto"/>
              <w:jc w:val="center"/>
              <w:rPr>
                <w:rFonts w:ascii="Arial Narrow" w:eastAsia="Times New Roman" w:hAnsi="Arial Narrow" w:cs="Calibri"/>
                <w:color w:val="000000"/>
                <w:sz w:val="20"/>
                <w:szCs w:val="20"/>
              </w:rPr>
            </w:pPr>
            <w:r w:rsidRPr="007555D1">
              <w:rPr>
                <w:rFonts w:ascii="Arial Narrow" w:hAnsi="Arial Narrow"/>
                <w:sz w:val="20"/>
                <w:szCs w:val="20"/>
              </w:rPr>
              <w:t>100,00</w:t>
            </w:r>
          </w:p>
        </w:tc>
      </w:tr>
    </w:tbl>
    <w:p w14:paraId="52E675AA" w14:textId="77777777" w:rsidR="00D338AD" w:rsidRDefault="00D338AD" w:rsidP="0033293C">
      <w:pPr>
        <w:spacing w:after="0"/>
        <w:jc w:val="center"/>
        <w:rPr>
          <w:rFonts w:ascii="Arial Narrow" w:hAnsi="Arial Narrow" w:cs="Arial"/>
          <w:b/>
        </w:rPr>
      </w:pPr>
    </w:p>
    <w:p w14:paraId="6E3CEF0B" w14:textId="7D167A57" w:rsidR="001F1CDB" w:rsidRDefault="009D2BD3" w:rsidP="0033293C">
      <w:pPr>
        <w:spacing w:after="0"/>
        <w:rPr>
          <w:rFonts w:ascii="Arial Narrow" w:hAnsi="Arial Narrow"/>
          <w:sz w:val="18"/>
          <w:szCs w:val="18"/>
          <w:lang w:val="es-ES"/>
        </w:rPr>
      </w:pPr>
      <w:r w:rsidRPr="00575DCE">
        <w:rPr>
          <w:rFonts w:ascii="Arial Narrow" w:hAnsi="Arial Narrow"/>
          <w:sz w:val="18"/>
          <w:szCs w:val="18"/>
          <w:lang w:val="es-ES"/>
        </w:rPr>
        <w:t xml:space="preserve">Fuente: </w:t>
      </w:r>
      <w:r w:rsidR="007D3025" w:rsidRPr="007D3025">
        <w:rPr>
          <w:rFonts w:ascii="Arial Narrow" w:hAnsi="Arial Narrow"/>
          <w:sz w:val="18"/>
          <w:szCs w:val="18"/>
          <w:lang w:val="es-ES"/>
        </w:rPr>
        <w:t>Proyecciones de población censo DANE 2018</w:t>
      </w:r>
    </w:p>
    <w:p w14:paraId="32AB759A" w14:textId="77777777" w:rsidR="006359D9" w:rsidRDefault="006359D9" w:rsidP="0033293C">
      <w:pPr>
        <w:spacing w:after="0"/>
        <w:jc w:val="both"/>
        <w:rPr>
          <w:rFonts w:ascii="Arial Narrow" w:hAnsi="Arial Narrow"/>
        </w:rPr>
      </w:pPr>
    </w:p>
    <w:p w14:paraId="76CB717B" w14:textId="06BACE79" w:rsidR="00B579B2" w:rsidRDefault="00C428AB" w:rsidP="0033293C">
      <w:pPr>
        <w:spacing w:after="0"/>
        <w:jc w:val="both"/>
        <w:rPr>
          <w:rFonts w:ascii="Arial Narrow" w:hAnsi="Arial Narrow" w:cs="Arial Narrow"/>
          <w:color w:val="000000"/>
        </w:rPr>
      </w:pPr>
      <w:r w:rsidRPr="00BD047E">
        <w:rPr>
          <w:rFonts w:ascii="Arial Narrow" w:hAnsi="Arial Narrow"/>
        </w:rPr>
        <w:t xml:space="preserve">Al realizar el análisis del cambio proporcional de la población del municipio de </w:t>
      </w:r>
      <w:r w:rsidR="00BD047E" w:rsidRPr="00BD047E">
        <w:rPr>
          <w:rFonts w:ascii="Arial Narrow" w:hAnsi="Arial Narrow"/>
        </w:rPr>
        <w:t>San Juan Nepomuceno</w:t>
      </w:r>
      <w:r w:rsidR="008F0381">
        <w:rPr>
          <w:rFonts w:ascii="Arial Narrow" w:hAnsi="Arial Narrow"/>
        </w:rPr>
        <w:t xml:space="preserve"> por ciclo vital</w:t>
      </w:r>
      <w:r w:rsidRPr="00BD047E">
        <w:rPr>
          <w:rFonts w:ascii="Arial Narrow" w:hAnsi="Arial Narrow"/>
        </w:rPr>
        <w:t>, se denota una transición desde el año 20</w:t>
      </w:r>
      <w:r w:rsidR="007D3025">
        <w:rPr>
          <w:rFonts w:ascii="Arial Narrow" w:hAnsi="Arial Narrow"/>
        </w:rPr>
        <w:t>1</w:t>
      </w:r>
      <w:r w:rsidRPr="00BD047E">
        <w:rPr>
          <w:rFonts w:ascii="Arial Narrow" w:hAnsi="Arial Narrow"/>
        </w:rPr>
        <w:t>5 al 202</w:t>
      </w:r>
      <w:r w:rsidR="007D3025">
        <w:rPr>
          <w:rFonts w:ascii="Arial Narrow" w:hAnsi="Arial Narrow"/>
        </w:rPr>
        <w:t>1</w:t>
      </w:r>
      <w:r w:rsidRPr="00BD047E">
        <w:rPr>
          <w:rFonts w:ascii="Arial Narrow" w:hAnsi="Arial Narrow"/>
        </w:rPr>
        <w:t xml:space="preserve"> con tendencia al aumento en la población de 2</w:t>
      </w:r>
      <w:r w:rsidR="00466FD7">
        <w:rPr>
          <w:rFonts w:ascii="Arial Narrow" w:hAnsi="Arial Narrow"/>
        </w:rPr>
        <w:t>5</w:t>
      </w:r>
      <w:r w:rsidRPr="00BD047E">
        <w:rPr>
          <w:rFonts w:ascii="Arial Narrow" w:hAnsi="Arial Narrow"/>
        </w:rPr>
        <w:t xml:space="preserve"> a </w:t>
      </w:r>
      <w:r w:rsidR="00466FD7">
        <w:rPr>
          <w:rFonts w:ascii="Arial Narrow" w:hAnsi="Arial Narrow"/>
        </w:rPr>
        <w:t>44</w:t>
      </w:r>
      <w:r w:rsidRPr="00BD047E">
        <w:rPr>
          <w:rFonts w:ascii="Arial Narrow" w:hAnsi="Arial Narrow"/>
        </w:rPr>
        <w:t xml:space="preserve"> años, que corresponde a los individuos </w:t>
      </w:r>
      <w:r w:rsidR="001C6AEC">
        <w:rPr>
          <w:rFonts w:ascii="Arial Narrow" w:hAnsi="Arial Narrow"/>
        </w:rPr>
        <w:t>en edad reproductiva</w:t>
      </w:r>
      <w:r w:rsidRPr="00BD047E">
        <w:rPr>
          <w:rFonts w:ascii="Arial Narrow" w:hAnsi="Arial Narrow"/>
        </w:rPr>
        <w:t xml:space="preserve">. Este mismo comportamiento se evidencia en el grupo de edad de </w:t>
      </w:r>
      <w:r w:rsidR="00443896">
        <w:rPr>
          <w:rFonts w:ascii="Arial Narrow" w:hAnsi="Arial Narrow"/>
        </w:rPr>
        <w:t xml:space="preserve">personas mayores de </w:t>
      </w:r>
      <w:r w:rsidR="00466FD7">
        <w:rPr>
          <w:rFonts w:ascii="Arial Narrow" w:hAnsi="Arial Narrow"/>
        </w:rPr>
        <w:t>8</w:t>
      </w:r>
      <w:r w:rsidR="00443896">
        <w:rPr>
          <w:rFonts w:ascii="Arial Narrow" w:hAnsi="Arial Narrow"/>
        </w:rPr>
        <w:t>0 años</w:t>
      </w:r>
      <w:r w:rsidRPr="00BD047E">
        <w:rPr>
          <w:rFonts w:ascii="Arial Narrow" w:hAnsi="Arial Narrow"/>
        </w:rPr>
        <w:t>. En la misma línea se observa un</w:t>
      </w:r>
      <w:r w:rsidRPr="00BD047E">
        <w:rPr>
          <w:rFonts w:ascii="Arial Narrow" w:hAnsi="Arial Narrow" w:cs="Arial Narrow"/>
          <w:color w:val="000000"/>
        </w:rPr>
        <w:t xml:space="preserve">a tendencia que demuestra además un decrecimiento en los grupos </w:t>
      </w:r>
      <w:r w:rsidR="00443896">
        <w:rPr>
          <w:rFonts w:ascii="Arial Narrow" w:hAnsi="Arial Narrow" w:cs="Arial Narrow"/>
          <w:color w:val="000000"/>
        </w:rPr>
        <w:t>primera infancia</w:t>
      </w:r>
      <w:r w:rsidRPr="00BD047E">
        <w:rPr>
          <w:rFonts w:ascii="Arial Narrow" w:hAnsi="Arial Narrow" w:cs="Arial Narrow"/>
          <w:color w:val="000000"/>
        </w:rPr>
        <w:t>,</w:t>
      </w:r>
      <w:r w:rsidR="00443896">
        <w:rPr>
          <w:rFonts w:ascii="Arial Narrow" w:hAnsi="Arial Narrow" w:cs="Arial Narrow"/>
          <w:color w:val="000000"/>
        </w:rPr>
        <w:t xml:space="preserve"> Infancia y Adolescencia</w:t>
      </w:r>
      <w:r w:rsidR="00FB244F" w:rsidRPr="00BD047E">
        <w:rPr>
          <w:rFonts w:ascii="Arial Narrow" w:hAnsi="Arial Narrow" w:cs="Arial Narrow"/>
          <w:color w:val="000000"/>
        </w:rPr>
        <w:t>, evidenciado</w:t>
      </w:r>
      <w:r w:rsidRPr="00BD047E">
        <w:rPr>
          <w:rFonts w:ascii="Arial Narrow" w:hAnsi="Arial Narrow" w:cs="Arial Narrow"/>
          <w:color w:val="000000"/>
        </w:rPr>
        <w:t xml:space="preserve"> por la línea que se entrelazan en los tres años detallados (figura 2).</w:t>
      </w:r>
    </w:p>
    <w:p w14:paraId="75CD6208" w14:textId="77777777" w:rsidR="00724297" w:rsidRDefault="00724297" w:rsidP="0033293C">
      <w:pPr>
        <w:spacing w:after="0"/>
        <w:jc w:val="both"/>
        <w:rPr>
          <w:rFonts w:ascii="Arial Narrow" w:hAnsi="Arial Narrow" w:cs="Arial Narrow"/>
          <w:color w:val="000000"/>
        </w:rPr>
      </w:pPr>
    </w:p>
    <w:p w14:paraId="6336D1E7" w14:textId="77777777" w:rsidR="00724297" w:rsidRDefault="00724297" w:rsidP="0033293C">
      <w:pPr>
        <w:spacing w:after="0"/>
        <w:jc w:val="both"/>
        <w:rPr>
          <w:rFonts w:ascii="Arial Narrow" w:hAnsi="Arial Narrow" w:cs="Arial Narrow"/>
          <w:color w:val="000000"/>
        </w:rPr>
      </w:pPr>
    </w:p>
    <w:p w14:paraId="491F74A4" w14:textId="77777777" w:rsidR="00724297" w:rsidRDefault="00724297" w:rsidP="0033293C">
      <w:pPr>
        <w:spacing w:after="0"/>
        <w:jc w:val="both"/>
        <w:rPr>
          <w:rFonts w:ascii="Arial Narrow" w:hAnsi="Arial Narrow" w:cs="Arial Narrow"/>
          <w:color w:val="000000"/>
        </w:rPr>
      </w:pPr>
    </w:p>
    <w:p w14:paraId="56CA9CBB" w14:textId="77777777" w:rsidR="00724297" w:rsidRDefault="00724297" w:rsidP="0033293C">
      <w:pPr>
        <w:spacing w:after="0"/>
        <w:jc w:val="both"/>
        <w:rPr>
          <w:rFonts w:ascii="Arial Narrow" w:hAnsi="Arial Narrow" w:cs="Arial Narrow"/>
          <w:color w:val="000000"/>
        </w:rPr>
      </w:pPr>
    </w:p>
    <w:p w14:paraId="35EB9404" w14:textId="77777777" w:rsidR="00E802B9" w:rsidRDefault="00E802B9" w:rsidP="0033293C">
      <w:pPr>
        <w:spacing w:after="0"/>
        <w:jc w:val="both"/>
        <w:rPr>
          <w:rFonts w:ascii="Arial Narrow" w:hAnsi="Arial Narrow" w:cs="Arial Narrow"/>
          <w:color w:val="000000"/>
        </w:rPr>
      </w:pPr>
    </w:p>
    <w:p w14:paraId="299A2E61" w14:textId="02AA491E" w:rsidR="001F1CDB" w:rsidRDefault="00443896" w:rsidP="0033293C">
      <w:pPr>
        <w:pStyle w:val="Descripcin"/>
        <w:spacing w:after="0" w:line="276" w:lineRule="auto"/>
        <w:jc w:val="center"/>
        <w:rPr>
          <w:rFonts w:ascii="Arial Narrow" w:hAnsi="Arial Narrow" w:cs="Arial"/>
          <w:color w:val="auto"/>
          <w:sz w:val="22"/>
        </w:rPr>
      </w:pPr>
      <w:bookmarkStart w:id="44" w:name="_Toc366166032"/>
      <w:bookmarkStart w:id="45" w:name="_Toc373273073"/>
      <w:bookmarkStart w:id="46" w:name="_Toc375322525"/>
      <w:r>
        <w:rPr>
          <w:rFonts w:ascii="Arial Narrow" w:hAnsi="Arial Narrow" w:cs="Arial"/>
          <w:bCs w:val="0"/>
          <w:color w:val="auto"/>
          <w:sz w:val="22"/>
        </w:rPr>
        <w:t>F</w:t>
      </w:r>
      <w:r w:rsidR="001F1CDB" w:rsidRPr="00BD047E">
        <w:rPr>
          <w:rFonts w:ascii="Arial Narrow" w:hAnsi="Arial Narrow" w:cs="Arial"/>
          <w:bCs w:val="0"/>
          <w:color w:val="auto"/>
          <w:sz w:val="22"/>
        </w:rPr>
        <w:t xml:space="preserve">igura </w:t>
      </w:r>
      <w:r w:rsidR="00DB40B1" w:rsidRPr="00BD047E">
        <w:rPr>
          <w:rFonts w:ascii="Arial Narrow" w:hAnsi="Arial Narrow" w:cs="Arial"/>
          <w:bCs w:val="0"/>
          <w:color w:val="auto"/>
          <w:sz w:val="22"/>
        </w:rPr>
        <w:fldChar w:fldCharType="begin"/>
      </w:r>
      <w:r w:rsidR="001F1CDB" w:rsidRPr="00BD047E">
        <w:rPr>
          <w:rFonts w:ascii="Arial Narrow" w:hAnsi="Arial Narrow" w:cs="Arial"/>
          <w:bCs w:val="0"/>
          <w:color w:val="auto"/>
          <w:sz w:val="22"/>
        </w:rPr>
        <w:instrText xml:space="preserve"> SEQ Ecuación \* ARABIC </w:instrText>
      </w:r>
      <w:r w:rsidR="00DB40B1" w:rsidRPr="00BD047E">
        <w:rPr>
          <w:rFonts w:ascii="Arial Narrow" w:hAnsi="Arial Narrow" w:cs="Arial"/>
          <w:bCs w:val="0"/>
          <w:color w:val="auto"/>
          <w:sz w:val="22"/>
        </w:rPr>
        <w:fldChar w:fldCharType="separate"/>
      </w:r>
      <w:r w:rsidR="00F347F8">
        <w:rPr>
          <w:rFonts w:ascii="Arial Narrow" w:hAnsi="Arial Narrow" w:cs="Arial"/>
          <w:bCs w:val="0"/>
          <w:noProof/>
          <w:color w:val="auto"/>
          <w:sz w:val="22"/>
        </w:rPr>
        <w:t>2</w:t>
      </w:r>
      <w:r w:rsidR="00DB40B1" w:rsidRPr="00BD047E">
        <w:rPr>
          <w:rFonts w:ascii="Arial Narrow" w:hAnsi="Arial Narrow" w:cs="Arial"/>
          <w:bCs w:val="0"/>
          <w:color w:val="auto"/>
          <w:sz w:val="22"/>
        </w:rPr>
        <w:fldChar w:fldCharType="end"/>
      </w:r>
      <w:r w:rsidR="001F1CDB" w:rsidRPr="00BD047E">
        <w:rPr>
          <w:rFonts w:ascii="Arial Narrow" w:hAnsi="Arial Narrow" w:cs="Arial"/>
          <w:bCs w:val="0"/>
          <w:color w:val="auto"/>
          <w:sz w:val="22"/>
        </w:rPr>
        <w:t>.</w:t>
      </w:r>
      <w:r w:rsidR="00BD047E">
        <w:rPr>
          <w:rFonts w:ascii="Arial Narrow" w:hAnsi="Arial Narrow" w:cs="Arial"/>
          <w:bCs w:val="0"/>
          <w:color w:val="auto"/>
          <w:sz w:val="22"/>
        </w:rPr>
        <w:t xml:space="preserve"> </w:t>
      </w:r>
      <w:r w:rsidR="001F1CDB" w:rsidRPr="00BD047E">
        <w:rPr>
          <w:rFonts w:ascii="Arial Narrow" w:hAnsi="Arial Narrow" w:cs="Arial"/>
          <w:color w:val="auto"/>
          <w:sz w:val="22"/>
        </w:rPr>
        <w:t xml:space="preserve">Cambio en la proporción de la población por grupo </w:t>
      </w:r>
      <w:r w:rsidR="00512C02">
        <w:rPr>
          <w:rFonts w:ascii="Arial Narrow" w:hAnsi="Arial Narrow" w:cs="Arial"/>
          <w:color w:val="auto"/>
          <w:sz w:val="22"/>
        </w:rPr>
        <w:t>de edad</w:t>
      </w:r>
      <w:r w:rsidR="001F1CDB" w:rsidRPr="00BD047E">
        <w:rPr>
          <w:rFonts w:ascii="Arial Narrow" w:hAnsi="Arial Narrow" w:cs="Arial"/>
          <w:color w:val="auto"/>
          <w:sz w:val="22"/>
        </w:rPr>
        <w:t xml:space="preserve">, </w:t>
      </w:r>
      <w:r w:rsidR="00364CE9" w:rsidRPr="00BD047E">
        <w:rPr>
          <w:rFonts w:ascii="Arial Narrow" w:hAnsi="Arial Narrow" w:cs="Arial"/>
          <w:color w:val="auto"/>
          <w:sz w:val="22"/>
        </w:rPr>
        <w:t>del m</w:t>
      </w:r>
      <w:r w:rsidR="001F1CDB" w:rsidRPr="00BD047E">
        <w:rPr>
          <w:rFonts w:ascii="Arial Narrow" w:hAnsi="Arial Narrow" w:cs="Arial"/>
          <w:bCs w:val="0"/>
          <w:color w:val="auto"/>
          <w:sz w:val="22"/>
        </w:rPr>
        <w:t>unicipio</w:t>
      </w:r>
      <w:r w:rsidR="00364CE9" w:rsidRPr="00BD047E">
        <w:rPr>
          <w:rFonts w:ascii="Arial Narrow" w:hAnsi="Arial Narrow" w:cs="Arial"/>
          <w:bCs w:val="0"/>
          <w:color w:val="auto"/>
          <w:sz w:val="22"/>
        </w:rPr>
        <w:t xml:space="preserve"> de San Juan Nepomuceno </w:t>
      </w:r>
      <w:r w:rsidR="00CA6E42" w:rsidRPr="00BD047E">
        <w:rPr>
          <w:rFonts w:ascii="Arial Narrow" w:hAnsi="Arial Narrow" w:cs="Arial"/>
          <w:bCs w:val="0"/>
          <w:color w:val="auto"/>
          <w:sz w:val="22"/>
        </w:rPr>
        <w:t>Bolívar</w:t>
      </w:r>
      <w:r w:rsidR="00CA6E42" w:rsidRPr="00BD047E">
        <w:rPr>
          <w:rFonts w:ascii="Arial Narrow" w:hAnsi="Arial Narrow" w:cs="Arial"/>
          <w:color w:val="auto"/>
          <w:sz w:val="22"/>
        </w:rPr>
        <w:t xml:space="preserve"> 20</w:t>
      </w:r>
      <w:r w:rsidR="007D3025">
        <w:rPr>
          <w:rFonts w:ascii="Arial Narrow" w:hAnsi="Arial Narrow" w:cs="Arial"/>
          <w:color w:val="auto"/>
          <w:sz w:val="22"/>
        </w:rPr>
        <w:t>1</w:t>
      </w:r>
      <w:r w:rsidR="00CA6E42" w:rsidRPr="00BD047E">
        <w:rPr>
          <w:rFonts w:ascii="Arial Narrow" w:hAnsi="Arial Narrow" w:cs="Arial"/>
          <w:color w:val="auto"/>
          <w:sz w:val="22"/>
        </w:rPr>
        <w:t>5</w:t>
      </w:r>
      <w:bookmarkEnd w:id="44"/>
      <w:bookmarkEnd w:id="45"/>
      <w:bookmarkEnd w:id="46"/>
      <w:r w:rsidR="00F46C71">
        <w:rPr>
          <w:rFonts w:ascii="Arial Narrow" w:hAnsi="Arial Narrow" w:cs="Arial"/>
          <w:color w:val="auto"/>
          <w:sz w:val="22"/>
        </w:rPr>
        <w:t xml:space="preserve">, </w:t>
      </w:r>
      <w:r w:rsidR="00A6635F">
        <w:rPr>
          <w:rFonts w:ascii="Arial Narrow" w:hAnsi="Arial Narrow" w:cs="Arial"/>
          <w:color w:val="auto"/>
          <w:sz w:val="22"/>
        </w:rPr>
        <w:t>2021</w:t>
      </w:r>
      <w:r w:rsidR="00CA6E42" w:rsidRPr="00BD047E">
        <w:rPr>
          <w:rFonts w:ascii="Arial Narrow" w:hAnsi="Arial Narrow" w:cs="Arial"/>
          <w:color w:val="auto"/>
          <w:sz w:val="22"/>
        </w:rPr>
        <w:t>, 202</w:t>
      </w:r>
      <w:r w:rsidR="007D3025">
        <w:rPr>
          <w:rFonts w:ascii="Arial Narrow" w:hAnsi="Arial Narrow" w:cs="Arial"/>
          <w:color w:val="auto"/>
          <w:sz w:val="22"/>
        </w:rPr>
        <w:t>3</w:t>
      </w:r>
    </w:p>
    <w:p w14:paraId="1AF1F94F" w14:textId="77777777" w:rsidR="00443896" w:rsidRDefault="00635940" w:rsidP="0033293C">
      <w:pPr>
        <w:spacing w:after="0"/>
        <w:rPr>
          <w:lang w:val="es-ES"/>
        </w:rPr>
      </w:pPr>
      <w:r w:rsidRPr="00705EC4">
        <w:rPr>
          <w:rFonts w:ascii="Arial Narrow" w:hAnsi="Arial Narrow" w:cs="Arial"/>
          <w:noProof/>
        </w:rPr>
        <w:drawing>
          <wp:inline distT="0" distB="0" distL="0" distR="0" wp14:anchorId="05D42DFB" wp14:editId="1742F6A6">
            <wp:extent cx="4933950" cy="2781300"/>
            <wp:effectExtent l="0" t="0" r="0" b="0"/>
            <wp:docPr id="52" name="Gráfico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FF61CC5" w14:textId="77777777" w:rsidR="00443896" w:rsidRPr="00443896" w:rsidRDefault="00443896" w:rsidP="0033293C">
      <w:pPr>
        <w:spacing w:after="0"/>
        <w:jc w:val="center"/>
        <w:rPr>
          <w:lang w:val="es-ES"/>
        </w:rPr>
      </w:pPr>
    </w:p>
    <w:p w14:paraId="2FBA9FF0" w14:textId="77777777" w:rsidR="00AD781F" w:rsidRDefault="00AD781F" w:rsidP="0033293C">
      <w:pPr>
        <w:pStyle w:val="Sinespaciado"/>
        <w:jc w:val="center"/>
        <w:rPr>
          <w:rFonts w:cs="Arial"/>
        </w:rPr>
      </w:pPr>
      <w:r>
        <w:rPr>
          <w:rFonts w:cs="Arial"/>
        </w:rPr>
        <w:t xml:space="preserve">                                           </w:t>
      </w:r>
    </w:p>
    <w:p w14:paraId="25968305" w14:textId="77777777" w:rsidR="001F1CDB" w:rsidRPr="00AD781F" w:rsidRDefault="00AD781F" w:rsidP="0033293C">
      <w:pPr>
        <w:pStyle w:val="Sinespaciado"/>
        <w:rPr>
          <w:rFonts w:ascii="Arial Narrow" w:hAnsi="Arial Narrow" w:cs="Arial"/>
          <w:sz w:val="18"/>
          <w:szCs w:val="18"/>
        </w:rPr>
      </w:pPr>
      <w:r>
        <w:rPr>
          <w:rFonts w:ascii="Arial Narrow" w:hAnsi="Arial Narrow" w:cs="Arial"/>
          <w:sz w:val="18"/>
          <w:szCs w:val="18"/>
        </w:rPr>
        <w:t xml:space="preserve">                              </w:t>
      </w:r>
      <w:r w:rsidR="001F1CDB" w:rsidRPr="00AD781F">
        <w:rPr>
          <w:rFonts w:ascii="Arial Narrow" w:hAnsi="Arial Narrow" w:cs="Arial"/>
          <w:sz w:val="18"/>
          <w:szCs w:val="18"/>
        </w:rPr>
        <w:t>Fuente:</w:t>
      </w:r>
      <w:r w:rsidR="00CA6E42" w:rsidRPr="00AD781F">
        <w:rPr>
          <w:rFonts w:ascii="Arial Narrow" w:hAnsi="Arial Narrow" w:cs="Arial"/>
          <w:sz w:val="18"/>
          <w:szCs w:val="18"/>
        </w:rPr>
        <w:t xml:space="preserve"> </w:t>
      </w:r>
      <w:r w:rsidR="00F46C71" w:rsidRPr="00AD781F">
        <w:rPr>
          <w:rFonts w:ascii="Arial Narrow" w:hAnsi="Arial Narrow" w:cs="Arial"/>
          <w:sz w:val="18"/>
          <w:szCs w:val="18"/>
        </w:rPr>
        <w:t>DANE Proyección</w:t>
      </w:r>
      <w:r w:rsidR="00CA6E42" w:rsidRPr="00AD781F">
        <w:rPr>
          <w:rFonts w:ascii="Arial Narrow" w:hAnsi="Arial Narrow" w:cs="Arial"/>
          <w:sz w:val="18"/>
          <w:szCs w:val="18"/>
        </w:rPr>
        <w:t xml:space="preserve"> 1985-2020.</w:t>
      </w:r>
    </w:p>
    <w:p w14:paraId="1A2D1F93" w14:textId="77777777" w:rsidR="00AD781F" w:rsidRPr="00F57972" w:rsidRDefault="00AD781F" w:rsidP="0033293C">
      <w:pPr>
        <w:pStyle w:val="Sinespaciado"/>
        <w:jc w:val="center"/>
        <w:rPr>
          <w:lang w:val="es-ES"/>
        </w:rPr>
      </w:pPr>
    </w:p>
    <w:p w14:paraId="50210C30" w14:textId="6D08B351" w:rsidR="007039E7" w:rsidRDefault="008F0381" w:rsidP="0033293C">
      <w:pPr>
        <w:pStyle w:val="Descripcin"/>
        <w:spacing w:after="0" w:line="276" w:lineRule="auto"/>
        <w:jc w:val="both"/>
        <w:rPr>
          <w:rFonts w:ascii="Arial Narrow" w:hAnsi="Arial Narrow" w:cs="Arial"/>
          <w:b w:val="0"/>
          <w:color w:val="auto"/>
          <w:sz w:val="22"/>
          <w:szCs w:val="22"/>
          <w:lang w:val="es-CO"/>
        </w:rPr>
      </w:pPr>
      <w:r>
        <w:rPr>
          <w:rFonts w:ascii="Arial Narrow" w:hAnsi="Arial Narrow" w:cs="Arial"/>
          <w:b w:val="0"/>
          <w:color w:val="auto"/>
          <w:sz w:val="22"/>
          <w:szCs w:val="22"/>
        </w:rPr>
        <w:t xml:space="preserve">Para el año </w:t>
      </w:r>
      <w:r w:rsidR="00A6635F">
        <w:rPr>
          <w:rFonts w:ascii="Arial Narrow" w:hAnsi="Arial Narrow" w:cs="Arial"/>
          <w:b w:val="0"/>
          <w:color w:val="auto"/>
          <w:sz w:val="22"/>
          <w:szCs w:val="22"/>
        </w:rPr>
        <w:t>2021</w:t>
      </w:r>
      <w:r>
        <w:rPr>
          <w:rFonts w:ascii="Arial Narrow" w:hAnsi="Arial Narrow" w:cs="Arial"/>
          <w:b w:val="0"/>
          <w:color w:val="auto"/>
          <w:sz w:val="22"/>
          <w:szCs w:val="22"/>
        </w:rPr>
        <w:t xml:space="preserve"> el </w:t>
      </w:r>
      <w:r w:rsidR="007039E7" w:rsidRPr="00883E18">
        <w:rPr>
          <w:rFonts w:ascii="Arial Narrow" w:hAnsi="Arial Narrow" w:cs="Arial"/>
          <w:b w:val="0"/>
          <w:color w:val="auto"/>
          <w:sz w:val="22"/>
          <w:szCs w:val="22"/>
        </w:rPr>
        <w:t xml:space="preserve">municipio de San Juan Nepomuceno </w:t>
      </w:r>
      <w:r>
        <w:rPr>
          <w:rFonts w:ascii="Arial Narrow" w:hAnsi="Arial Narrow" w:cs="Arial"/>
          <w:b w:val="0"/>
          <w:color w:val="auto"/>
          <w:sz w:val="22"/>
          <w:szCs w:val="22"/>
        </w:rPr>
        <w:t xml:space="preserve">estaba representado así: </w:t>
      </w:r>
      <w:r w:rsidR="000D57C3" w:rsidRPr="00883E18">
        <w:rPr>
          <w:rFonts w:ascii="Arial Narrow" w:hAnsi="Arial Narrow" w:cs="Arial"/>
          <w:b w:val="0"/>
          <w:color w:val="auto"/>
          <w:sz w:val="22"/>
          <w:szCs w:val="22"/>
        </w:rPr>
        <w:t xml:space="preserve"> </w:t>
      </w:r>
      <w:r w:rsidR="00883E18" w:rsidRPr="00883E18">
        <w:rPr>
          <w:rFonts w:ascii="Arial Narrow" w:hAnsi="Arial Narrow"/>
          <w:b w:val="0"/>
          <w:color w:val="auto"/>
          <w:sz w:val="22"/>
          <w:szCs w:val="22"/>
        </w:rPr>
        <w:t>El 51.</w:t>
      </w:r>
      <w:r>
        <w:rPr>
          <w:rFonts w:ascii="Arial Narrow" w:hAnsi="Arial Narrow"/>
          <w:b w:val="0"/>
          <w:color w:val="auto"/>
          <w:sz w:val="22"/>
          <w:szCs w:val="22"/>
        </w:rPr>
        <w:t>18</w:t>
      </w:r>
      <w:r w:rsidR="00883E18" w:rsidRPr="00883E18">
        <w:rPr>
          <w:rFonts w:ascii="Arial Narrow" w:hAnsi="Arial Narrow"/>
          <w:b w:val="0"/>
          <w:color w:val="auto"/>
          <w:sz w:val="22"/>
          <w:szCs w:val="22"/>
        </w:rPr>
        <w:t>% (17.2</w:t>
      </w:r>
      <w:r>
        <w:rPr>
          <w:rFonts w:ascii="Arial Narrow" w:hAnsi="Arial Narrow"/>
          <w:b w:val="0"/>
          <w:color w:val="auto"/>
          <w:sz w:val="22"/>
          <w:szCs w:val="22"/>
        </w:rPr>
        <w:t>76</w:t>
      </w:r>
      <w:r w:rsidR="00883E18" w:rsidRPr="00883E18">
        <w:rPr>
          <w:rFonts w:ascii="Arial Narrow" w:hAnsi="Arial Narrow"/>
          <w:b w:val="0"/>
          <w:color w:val="auto"/>
          <w:sz w:val="22"/>
          <w:szCs w:val="22"/>
        </w:rPr>
        <w:t>) de la población son hombres y el restante 48.8</w:t>
      </w:r>
      <w:r>
        <w:rPr>
          <w:rFonts w:ascii="Arial Narrow" w:hAnsi="Arial Narrow"/>
          <w:b w:val="0"/>
          <w:color w:val="auto"/>
          <w:sz w:val="22"/>
          <w:szCs w:val="22"/>
        </w:rPr>
        <w:t>1</w:t>
      </w:r>
      <w:r w:rsidR="00883E18" w:rsidRPr="00883E18">
        <w:rPr>
          <w:rFonts w:ascii="Arial Narrow" w:hAnsi="Arial Narrow"/>
          <w:b w:val="0"/>
          <w:color w:val="auto"/>
          <w:sz w:val="22"/>
          <w:szCs w:val="22"/>
        </w:rPr>
        <w:t>% (16.4</w:t>
      </w:r>
      <w:r w:rsidR="007110D2">
        <w:rPr>
          <w:rFonts w:ascii="Arial Narrow" w:hAnsi="Arial Narrow"/>
          <w:b w:val="0"/>
          <w:color w:val="auto"/>
          <w:sz w:val="22"/>
          <w:szCs w:val="22"/>
        </w:rPr>
        <w:t>77</w:t>
      </w:r>
      <w:r w:rsidR="00883E18" w:rsidRPr="00883E18">
        <w:rPr>
          <w:rFonts w:ascii="Arial Narrow" w:hAnsi="Arial Narrow"/>
          <w:b w:val="0"/>
          <w:color w:val="auto"/>
          <w:sz w:val="22"/>
          <w:szCs w:val="22"/>
        </w:rPr>
        <w:t>) son mujeres</w:t>
      </w:r>
      <w:r w:rsidR="007039E7" w:rsidRPr="00883E18">
        <w:rPr>
          <w:rFonts w:ascii="Arial Narrow" w:hAnsi="Arial Narrow"/>
          <w:b w:val="0"/>
          <w:color w:val="auto"/>
          <w:sz w:val="22"/>
          <w:szCs w:val="22"/>
        </w:rPr>
        <w:t>,</w:t>
      </w:r>
      <w:r w:rsidR="007039E7" w:rsidRPr="00883E18">
        <w:rPr>
          <w:rFonts w:ascii="Arial Narrow" w:hAnsi="Arial Narrow" w:cs="Arial"/>
          <w:b w:val="0"/>
          <w:color w:val="auto"/>
          <w:sz w:val="22"/>
          <w:szCs w:val="22"/>
        </w:rPr>
        <w:t xml:space="preserve"> indicando que no existe diferencia significativa en la relación hombre: mujer. Dicha relación </w:t>
      </w:r>
      <w:r w:rsidR="007039E7" w:rsidRPr="00883E18">
        <w:rPr>
          <w:rFonts w:ascii="Arial Narrow" w:hAnsi="Arial Narrow"/>
          <w:b w:val="0"/>
          <w:color w:val="auto"/>
          <w:sz w:val="22"/>
          <w:szCs w:val="22"/>
        </w:rPr>
        <w:t>ha presentado un comportamiento constante en cada grupo de edad tal como se evidencia en la figura.</w:t>
      </w:r>
      <w:r w:rsidR="007039E7" w:rsidRPr="00883E18">
        <w:rPr>
          <w:rFonts w:ascii="Arial Narrow" w:hAnsi="Arial Narrow" w:cs="Arial"/>
          <w:b w:val="0"/>
          <w:color w:val="auto"/>
          <w:sz w:val="22"/>
          <w:szCs w:val="22"/>
        </w:rPr>
        <w:t xml:space="preserve">  Al analizar los cambios en la población para el año </w:t>
      </w:r>
      <w:r w:rsidR="00A6635F">
        <w:rPr>
          <w:rFonts w:ascii="Arial Narrow" w:hAnsi="Arial Narrow" w:cs="Arial"/>
          <w:b w:val="0"/>
          <w:color w:val="auto"/>
          <w:sz w:val="22"/>
          <w:szCs w:val="22"/>
        </w:rPr>
        <w:t>2021</w:t>
      </w:r>
      <w:r w:rsidR="007039E7" w:rsidRPr="00883E18">
        <w:rPr>
          <w:rFonts w:ascii="Arial Narrow" w:hAnsi="Arial Narrow" w:cs="Arial"/>
          <w:b w:val="0"/>
          <w:color w:val="auto"/>
          <w:sz w:val="22"/>
          <w:szCs w:val="22"/>
        </w:rPr>
        <w:t xml:space="preserve">, se observa </w:t>
      </w:r>
      <w:r w:rsidR="007D3025" w:rsidRPr="00883E18">
        <w:rPr>
          <w:rFonts w:ascii="Arial Narrow" w:hAnsi="Arial Narrow" w:cs="Arial"/>
          <w:b w:val="0"/>
          <w:color w:val="auto"/>
          <w:sz w:val="22"/>
          <w:szCs w:val="22"/>
        </w:rPr>
        <w:t>que,</w:t>
      </w:r>
      <w:r w:rsidR="007039E7" w:rsidRPr="00883E18">
        <w:rPr>
          <w:rFonts w:ascii="Arial Narrow" w:hAnsi="Arial Narrow" w:cs="Arial"/>
          <w:b w:val="0"/>
          <w:color w:val="auto"/>
          <w:sz w:val="22"/>
          <w:szCs w:val="22"/>
        </w:rPr>
        <w:t xml:space="preserve"> </w:t>
      </w:r>
      <w:r w:rsidR="000D57C3" w:rsidRPr="00883E18">
        <w:rPr>
          <w:rFonts w:ascii="Arial Narrow" w:hAnsi="Arial Narrow" w:cs="Arial"/>
          <w:b w:val="0"/>
          <w:color w:val="auto"/>
          <w:sz w:val="22"/>
          <w:szCs w:val="22"/>
        </w:rPr>
        <w:t>en todos los grupos de edad a excepción del grupo poblacional mayor de 80 años</w:t>
      </w:r>
      <w:r w:rsidR="007039E7" w:rsidRPr="00883E18">
        <w:rPr>
          <w:rFonts w:ascii="Arial Narrow" w:hAnsi="Arial Narrow" w:cs="Arial"/>
          <w:b w:val="0"/>
          <w:color w:val="auto"/>
          <w:sz w:val="22"/>
          <w:szCs w:val="22"/>
        </w:rPr>
        <w:t>, predomina el género masculino, frente a</w:t>
      </w:r>
      <w:r w:rsidR="00790A07">
        <w:rPr>
          <w:rFonts w:ascii="Arial Narrow" w:hAnsi="Arial Narrow" w:cs="Arial"/>
          <w:b w:val="0"/>
          <w:color w:val="auto"/>
          <w:sz w:val="22"/>
          <w:szCs w:val="22"/>
        </w:rPr>
        <w:t>l femenino.</w:t>
      </w:r>
      <w:r w:rsidR="007039E7" w:rsidRPr="00883E18">
        <w:rPr>
          <w:rFonts w:ascii="Arial Narrow" w:hAnsi="Arial Narrow" w:cs="Arial"/>
          <w:b w:val="0"/>
          <w:color w:val="auto"/>
          <w:sz w:val="22"/>
          <w:szCs w:val="22"/>
        </w:rPr>
        <w:t xml:space="preserve"> </w:t>
      </w:r>
      <w:r w:rsidR="007039E7" w:rsidRPr="00883E18">
        <w:rPr>
          <w:rFonts w:ascii="Arial Narrow" w:hAnsi="Arial Narrow" w:cs="Arial"/>
          <w:b w:val="0"/>
          <w:color w:val="auto"/>
          <w:sz w:val="22"/>
          <w:szCs w:val="22"/>
          <w:lang w:val="es-CO"/>
        </w:rPr>
        <w:t>(</w:t>
      </w:r>
      <w:r w:rsidR="002A39EB" w:rsidRPr="00883E18">
        <w:rPr>
          <w:rFonts w:ascii="Arial Narrow" w:hAnsi="Arial Narrow" w:cs="Arial"/>
          <w:b w:val="0"/>
          <w:color w:val="auto"/>
          <w:sz w:val="22"/>
          <w:szCs w:val="22"/>
          <w:lang w:val="es-CO"/>
        </w:rPr>
        <w:t>Figura</w:t>
      </w:r>
      <w:r w:rsidR="007039E7" w:rsidRPr="00883E18">
        <w:rPr>
          <w:rFonts w:ascii="Arial Narrow" w:hAnsi="Arial Narrow" w:cs="Arial"/>
          <w:b w:val="0"/>
          <w:color w:val="auto"/>
          <w:sz w:val="22"/>
          <w:szCs w:val="22"/>
          <w:lang w:val="es-CO"/>
        </w:rPr>
        <w:t xml:space="preserve"> </w:t>
      </w:r>
      <w:r w:rsidR="00C8698C" w:rsidRPr="00883E18">
        <w:rPr>
          <w:rFonts w:ascii="Arial Narrow" w:hAnsi="Arial Narrow" w:cs="Arial"/>
          <w:b w:val="0"/>
          <w:color w:val="auto"/>
          <w:sz w:val="22"/>
          <w:szCs w:val="22"/>
          <w:lang w:val="es-CO"/>
        </w:rPr>
        <w:t>3</w:t>
      </w:r>
      <w:r w:rsidR="007039E7" w:rsidRPr="00883E18">
        <w:rPr>
          <w:rFonts w:ascii="Arial Narrow" w:hAnsi="Arial Narrow" w:cs="Arial"/>
          <w:b w:val="0"/>
          <w:color w:val="auto"/>
          <w:sz w:val="22"/>
          <w:szCs w:val="22"/>
          <w:lang w:val="es-CO"/>
        </w:rPr>
        <w:t>)</w:t>
      </w:r>
    </w:p>
    <w:p w14:paraId="1EDD79B6" w14:textId="77777777" w:rsidR="00790A07" w:rsidRDefault="00790A07" w:rsidP="0033293C">
      <w:pPr>
        <w:spacing w:after="0"/>
      </w:pPr>
    </w:p>
    <w:p w14:paraId="319300A7" w14:textId="77777777" w:rsidR="00512C02" w:rsidRDefault="00512C02" w:rsidP="0033293C">
      <w:pPr>
        <w:spacing w:after="0"/>
      </w:pPr>
    </w:p>
    <w:p w14:paraId="6F8CCFB8" w14:textId="77777777" w:rsidR="00512C02" w:rsidRDefault="00512C02" w:rsidP="0033293C">
      <w:pPr>
        <w:spacing w:after="0"/>
      </w:pPr>
    </w:p>
    <w:p w14:paraId="0809C9DF" w14:textId="77777777" w:rsidR="00790A07" w:rsidRPr="00790A07" w:rsidRDefault="00790A07" w:rsidP="0033293C">
      <w:pPr>
        <w:spacing w:after="0"/>
      </w:pPr>
    </w:p>
    <w:p w14:paraId="7A922595" w14:textId="77777777" w:rsidR="001F1CDB" w:rsidRPr="00F57972" w:rsidRDefault="001F1CDB" w:rsidP="0033293C">
      <w:pPr>
        <w:spacing w:after="0"/>
        <w:jc w:val="both"/>
        <w:rPr>
          <w:rFonts w:ascii="Arial Narrow" w:hAnsi="Arial Narrow" w:cs="Arial"/>
          <w:b/>
          <w:i/>
          <w:u w:val="single"/>
        </w:rPr>
      </w:pPr>
    </w:p>
    <w:p w14:paraId="53B8C076" w14:textId="4CB7FF7B" w:rsidR="001F1CDB" w:rsidRDefault="001F1CDB" w:rsidP="0033293C">
      <w:pPr>
        <w:pStyle w:val="Descripcin"/>
        <w:spacing w:after="0" w:line="276" w:lineRule="auto"/>
        <w:jc w:val="center"/>
        <w:rPr>
          <w:rFonts w:ascii="Arial Narrow" w:eastAsiaTheme="minorHAnsi" w:hAnsi="Arial Narrow" w:cs="Arial"/>
          <w:bCs w:val="0"/>
          <w:color w:val="auto"/>
          <w:sz w:val="22"/>
          <w:szCs w:val="22"/>
          <w:lang w:val="es-CO"/>
        </w:rPr>
      </w:pPr>
      <w:bookmarkStart w:id="47" w:name="_Toc366166033"/>
      <w:bookmarkStart w:id="48" w:name="_Toc373273074"/>
      <w:bookmarkStart w:id="49" w:name="_Toc375322526"/>
      <w:r w:rsidRPr="00BC677C">
        <w:rPr>
          <w:rFonts w:ascii="Arial Narrow" w:eastAsiaTheme="minorHAnsi" w:hAnsi="Arial Narrow" w:cs="Arial"/>
          <w:bCs w:val="0"/>
          <w:color w:val="auto"/>
          <w:sz w:val="22"/>
          <w:szCs w:val="22"/>
          <w:lang w:val="es-CO"/>
        </w:rPr>
        <w:t xml:space="preserve">Figura </w:t>
      </w:r>
      <w:r w:rsidR="00C8698C">
        <w:rPr>
          <w:rFonts w:ascii="Arial Narrow" w:eastAsiaTheme="minorHAnsi" w:hAnsi="Arial Narrow" w:cs="Arial"/>
          <w:bCs w:val="0"/>
          <w:color w:val="auto"/>
          <w:sz w:val="22"/>
          <w:szCs w:val="22"/>
          <w:lang w:val="es-CO"/>
        </w:rPr>
        <w:t>3</w:t>
      </w:r>
      <w:r w:rsidRPr="00BC677C">
        <w:rPr>
          <w:rFonts w:ascii="Arial Narrow" w:eastAsiaTheme="minorHAnsi" w:hAnsi="Arial Narrow" w:cs="Arial"/>
          <w:bCs w:val="0"/>
          <w:color w:val="auto"/>
          <w:sz w:val="22"/>
          <w:szCs w:val="22"/>
          <w:lang w:val="es-CO"/>
        </w:rPr>
        <w:t>.</w:t>
      </w:r>
      <w:r w:rsidR="00AD781F" w:rsidRPr="00BC677C">
        <w:rPr>
          <w:rFonts w:ascii="Arial Narrow" w:eastAsiaTheme="minorHAnsi" w:hAnsi="Arial Narrow" w:cs="Arial"/>
          <w:bCs w:val="0"/>
          <w:color w:val="auto"/>
          <w:sz w:val="22"/>
          <w:szCs w:val="22"/>
          <w:lang w:val="es-CO"/>
        </w:rPr>
        <w:t xml:space="preserve"> </w:t>
      </w:r>
      <w:r w:rsidRPr="00BC677C">
        <w:rPr>
          <w:rFonts w:ascii="Arial Narrow" w:eastAsiaTheme="minorHAnsi" w:hAnsi="Arial Narrow" w:cs="Arial"/>
          <w:bCs w:val="0"/>
          <w:color w:val="auto"/>
          <w:sz w:val="22"/>
          <w:szCs w:val="22"/>
          <w:lang w:val="es-CO"/>
        </w:rPr>
        <w:t>Población por sexo y grupo de edad</w:t>
      </w:r>
      <w:r w:rsidR="00766A16" w:rsidRPr="00BC677C">
        <w:rPr>
          <w:rFonts w:ascii="Arial Narrow" w:eastAsiaTheme="minorHAnsi" w:hAnsi="Arial Narrow" w:cs="Arial"/>
          <w:bCs w:val="0"/>
          <w:color w:val="auto"/>
          <w:sz w:val="22"/>
          <w:szCs w:val="22"/>
          <w:lang w:val="es-CO"/>
        </w:rPr>
        <w:t>es del municipio de San Juan Nepomuceno</w:t>
      </w:r>
      <w:r w:rsidR="00AD781F" w:rsidRPr="00BC677C">
        <w:rPr>
          <w:rFonts w:ascii="Arial Narrow" w:eastAsiaTheme="minorHAnsi" w:hAnsi="Arial Narrow" w:cs="Arial"/>
          <w:bCs w:val="0"/>
          <w:color w:val="auto"/>
          <w:sz w:val="22"/>
          <w:szCs w:val="22"/>
          <w:lang w:val="es-CO"/>
        </w:rPr>
        <w:t xml:space="preserve"> </w:t>
      </w:r>
      <w:bookmarkEnd w:id="47"/>
      <w:bookmarkEnd w:id="48"/>
      <w:bookmarkEnd w:id="49"/>
      <w:r w:rsidR="00A6635F">
        <w:rPr>
          <w:rFonts w:ascii="Arial Narrow" w:eastAsiaTheme="minorHAnsi" w:hAnsi="Arial Narrow" w:cs="Arial"/>
          <w:bCs w:val="0"/>
          <w:color w:val="auto"/>
          <w:sz w:val="22"/>
          <w:szCs w:val="22"/>
          <w:lang w:val="es-CO"/>
        </w:rPr>
        <w:t>2021</w:t>
      </w:r>
    </w:p>
    <w:p w14:paraId="49D101C7" w14:textId="4F81B2D1" w:rsidR="00814DF1" w:rsidRPr="00814DF1" w:rsidRDefault="00814DF1" w:rsidP="0033293C">
      <w:pPr>
        <w:spacing w:after="0"/>
        <w:jc w:val="center"/>
      </w:pPr>
      <w:r>
        <w:rPr>
          <w:noProof/>
        </w:rPr>
        <w:drawing>
          <wp:inline distT="0" distB="0" distL="0" distR="0" wp14:anchorId="3DB5E101" wp14:editId="1DB23C22">
            <wp:extent cx="5029200" cy="2962275"/>
            <wp:effectExtent l="0" t="0" r="0" b="9525"/>
            <wp:docPr id="15" name="Gráfico 15">
              <a:extLst xmlns:a="http://schemas.openxmlformats.org/drawingml/2006/main">
                <a:ext uri="{FF2B5EF4-FFF2-40B4-BE49-F238E27FC236}">
                  <a16:creationId xmlns:a16="http://schemas.microsoft.com/office/drawing/2014/main" id="{A0DF2DFB-C25E-28B4-0BEC-D652135458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BC481B" w14:textId="77777777" w:rsidR="00766A16" w:rsidRDefault="00766A16" w:rsidP="0033293C">
      <w:pPr>
        <w:pStyle w:val="Sinespaciado"/>
        <w:jc w:val="center"/>
        <w:rPr>
          <w:rFonts w:ascii="Arial Narrow" w:hAnsi="Arial Narrow"/>
          <w:noProof/>
          <w:sz w:val="18"/>
          <w:szCs w:val="18"/>
        </w:rPr>
      </w:pPr>
    </w:p>
    <w:p w14:paraId="5F271A75" w14:textId="7FEC95BE" w:rsidR="0081241B" w:rsidRDefault="0081241B" w:rsidP="0033293C">
      <w:pPr>
        <w:pStyle w:val="Sinespaciado"/>
        <w:jc w:val="center"/>
        <w:rPr>
          <w:rFonts w:ascii="Arial Narrow" w:hAnsi="Arial Narrow"/>
          <w:sz w:val="18"/>
          <w:szCs w:val="18"/>
        </w:rPr>
      </w:pPr>
    </w:p>
    <w:p w14:paraId="7A2EF502" w14:textId="77777777" w:rsidR="0081241B" w:rsidRDefault="0081241B" w:rsidP="0033293C">
      <w:pPr>
        <w:pStyle w:val="Sinespaciado"/>
        <w:jc w:val="center"/>
        <w:rPr>
          <w:rFonts w:ascii="Arial Narrow" w:hAnsi="Arial Narrow"/>
          <w:sz w:val="18"/>
          <w:szCs w:val="18"/>
        </w:rPr>
      </w:pPr>
    </w:p>
    <w:p w14:paraId="767A4D40" w14:textId="701824F1" w:rsidR="003021F2" w:rsidRPr="003021F2" w:rsidRDefault="003021F2" w:rsidP="0033293C">
      <w:pPr>
        <w:pStyle w:val="Sinespaciado"/>
        <w:rPr>
          <w:rFonts w:ascii="Arial Narrow" w:hAnsi="Arial Narrow"/>
          <w:sz w:val="18"/>
          <w:szCs w:val="18"/>
        </w:rPr>
      </w:pPr>
      <w:r>
        <w:rPr>
          <w:rFonts w:ascii="Arial Narrow" w:hAnsi="Arial Narrow"/>
          <w:sz w:val="18"/>
          <w:szCs w:val="18"/>
        </w:rPr>
        <w:t xml:space="preserve">                </w:t>
      </w:r>
      <w:r w:rsidRPr="003021F2">
        <w:rPr>
          <w:rFonts w:ascii="Arial Narrow" w:hAnsi="Arial Narrow"/>
          <w:sz w:val="18"/>
          <w:szCs w:val="18"/>
        </w:rPr>
        <w:t xml:space="preserve">Fuente: </w:t>
      </w:r>
      <w:r w:rsidR="007D3025" w:rsidRPr="007D3025">
        <w:rPr>
          <w:rFonts w:ascii="Arial Narrow" w:hAnsi="Arial Narrow"/>
          <w:sz w:val="18"/>
          <w:szCs w:val="18"/>
        </w:rPr>
        <w:t>Proyecciones de población censo DANE 2018</w:t>
      </w:r>
    </w:p>
    <w:p w14:paraId="4CF29672" w14:textId="77777777" w:rsidR="003021F2" w:rsidRPr="00C549AB" w:rsidRDefault="003021F2" w:rsidP="0033293C">
      <w:pPr>
        <w:pStyle w:val="Sinespaciado"/>
        <w:rPr>
          <w:rFonts w:ascii="Arial Narrow" w:hAnsi="Arial Narrow"/>
          <w:sz w:val="18"/>
          <w:szCs w:val="18"/>
        </w:rPr>
      </w:pPr>
    </w:p>
    <w:p w14:paraId="1182798B" w14:textId="77777777" w:rsidR="00C8698C" w:rsidRPr="00C8698C" w:rsidRDefault="00C8698C" w:rsidP="0033293C">
      <w:pPr>
        <w:pStyle w:val="Ttulo4"/>
        <w:spacing w:before="0"/>
        <w:rPr>
          <w:rFonts w:ascii="Arial Narrow" w:hAnsi="Arial Narrow" w:cs="Arial"/>
          <w:i w:val="0"/>
          <w:color w:val="auto"/>
        </w:rPr>
      </w:pPr>
      <w:r w:rsidRPr="00C8698C">
        <w:rPr>
          <w:rFonts w:ascii="Arial Narrow" w:hAnsi="Arial Narrow" w:cs="Arial"/>
          <w:i w:val="0"/>
          <w:color w:val="auto"/>
        </w:rPr>
        <w:t xml:space="preserve">Otros indicadores demográficos </w:t>
      </w:r>
    </w:p>
    <w:p w14:paraId="557D9313" w14:textId="77777777" w:rsidR="00C8698C" w:rsidRPr="00C8698C" w:rsidRDefault="00C8698C" w:rsidP="0033293C">
      <w:pPr>
        <w:spacing w:after="0"/>
      </w:pPr>
    </w:p>
    <w:p w14:paraId="4D8027FA" w14:textId="77777777" w:rsidR="00C8698C" w:rsidRPr="00C8698C" w:rsidRDefault="00C8698C" w:rsidP="0033293C">
      <w:pPr>
        <w:spacing w:after="0" w:line="240" w:lineRule="auto"/>
        <w:jc w:val="both"/>
        <w:rPr>
          <w:rFonts w:ascii="Arial Narrow" w:hAnsi="Arial Narrow" w:cs="Arial"/>
        </w:rPr>
      </w:pPr>
      <w:r w:rsidRPr="00C8698C">
        <w:rPr>
          <w:rFonts w:ascii="Arial Narrow" w:hAnsi="Arial Narrow" w:cs="Arial"/>
        </w:rPr>
        <w:t>Estas series de indicadores, permitió el análisis de la estructura poblacional por edades y/o por distribución geográfica de los distintos ámbitos municipales.</w:t>
      </w:r>
    </w:p>
    <w:p w14:paraId="488A8720" w14:textId="77777777" w:rsidR="00C8698C" w:rsidRPr="00C8698C" w:rsidRDefault="00C8698C" w:rsidP="0033293C">
      <w:pPr>
        <w:spacing w:after="0" w:line="240" w:lineRule="auto"/>
        <w:rPr>
          <w:rFonts w:ascii="Arial Narrow" w:hAnsi="Arial Narrow" w:cs="Arial"/>
        </w:rPr>
      </w:pPr>
    </w:p>
    <w:p w14:paraId="056EA049" w14:textId="28C4E18C" w:rsidR="00C8698C" w:rsidRPr="00C8698C" w:rsidRDefault="00C8698C" w:rsidP="0033293C">
      <w:pPr>
        <w:spacing w:after="0" w:line="240" w:lineRule="auto"/>
        <w:jc w:val="both"/>
        <w:rPr>
          <w:rFonts w:ascii="Arial Narrow" w:hAnsi="Arial Narrow" w:cs="Arial"/>
        </w:rPr>
      </w:pPr>
      <w:r w:rsidRPr="00C8698C">
        <w:rPr>
          <w:rFonts w:ascii="Arial Narrow" w:hAnsi="Arial Narrow" w:cs="Arial"/>
        </w:rPr>
        <w:t>Se realizó una descripción que compare el cambio ocurrido entre el año en curso, el año 20</w:t>
      </w:r>
      <w:r w:rsidR="007D3025">
        <w:rPr>
          <w:rFonts w:ascii="Arial Narrow" w:hAnsi="Arial Narrow" w:cs="Arial"/>
        </w:rPr>
        <w:t>1</w:t>
      </w:r>
      <w:r w:rsidRPr="00C8698C">
        <w:rPr>
          <w:rFonts w:ascii="Arial Narrow" w:hAnsi="Arial Narrow" w:cs="Arial"/>
        </w:rPr>
        <w:t>5 y el cambio proyectado con respecto a 202</w:t>
      </w:r>
      <w:r w:rsidR="007D3025">
        <w:rPr>
          <w:rFonts w:ascii="Arial Narrow" w:hAnsi="Arial Narrow" w:cs="Arial"/>
        </w:rPr>
        <w:t>1</w:t>
      </w:r>
      <w:r w:rsidRPr="00C8698C">
        <w:rPr>
          <w:rFonts w:ascii="Arial Narrow" w:hAnsi="Arial Narrow" w:cs="Arial"/>
        </w:rPr>
        <w:t xml:space="preserve"> Con los siguientes indicadores. (Tabla 5)</w:t>
      </w:r>
    </w:p>
    <w:p w14:paraId="0007B2D7" w14:textId="77777777" w:rsidR="00C8698C" w:rsidRDefault="00C8698C" w:rsidP="0033293C">
      <w:pPr>
        <w:spacing w:after="0"/>
        <w:jc w:val="center"/>
      </w:pPr>
    </w:p>
    <w:p w14:paraId="42649CED" w14:textId="77777777" w:rsidR="00520968" w:rsidRDefault="00520968" w:rsidP="0033293C">
      <w:pPr>
        <w:spacing w:after="0"/>
        <w:jc w:val="center"/>
      </w:pPr>
    </w:p>
    <w:p w14:paraId="28E4FA21" w14:textId="77777777" w:rsidR="00520968" w:rsidRPr="00C8698C" w:rsidRDefault="00520968" w:rsidP="0033293C">
      <w:pPr>
        <w:spacing w:after="0"/>
        <w:jc w:val="center"/>
      </w:pPr>
    </w:p>
    <w:p w14:paraId="735C96C8" w14:textId="6A863F82" w:rsidR="001F1CDB" w:rsidRDefault="00C8698C" w:rsidP="0033293C">
      <w:pPr>
        <w:spacing w:after="0"/>
        <w:jc w:val="center"/>
        <w:rPr>
          <w:rFonts w:ascii="Arial Narrow" w:hAnsi="Arial Narrow" w:cs="Arial"/>
          <w:b/>
        </w:rPr>
      </w:pPr>
      <w:r w:rsidRPr="00C8698C">
        <w:rPr>
          <w:rFonts w:ascii="Arial Narrow" w:hAnsi="Arial Narrow" w:cs="Arial"/>
          <w:b/>
        </w:rPr>
        <w:t>Tabla 5. Otros indicadores de estructura demográfica en el municipio de</w:t>
      </w:r>
      <w:r w:rsidR="001F7DC8">
        <w:rPr>
          <w:rFonts w:ascii="Arial Narrow" w:hAnsi="Arial Narrow" w:cs="Arial"/>
          <w:b/>
        </w:rPr>
        <w:t xml:space="preserve"> San Juan Nepomuceno, 20</w:t>
      </w:r>
      <w:r w:rsidR="000115CC">
        <w:rPr>
          <w:rFonts w:ascii="Arial Narrow" w:hAnsi="Arial Narrow" w:cs="Arial"/>
          <w:b/>
        </w:rPr>
        <w:t>1</w:t>
      </w:r>
      <w:r w:rsidR="001F7DC8">
        <w:rPr>
          <w:rFonts w:ascii="Arial Narrow" w:hAnsi="Arial Narrow" w:cs="Arial"/>
          <w:b/>
        </w:rPr>
        <w:t xml:space="preserve">5, </w:t>
      </w:r>
      <w:r w:rsidR="00A6635F">
        <w:rPr>
          <w:rFonts w:ascii="Arial Narrow" w:hAnsi="Arial Narrow" w:cs="Arial"/>
          <w:b/>
        </w:rPr>
        <w:t>2021</w:t>
      </w:r>
      <w:r w:rsidRPr="00C8698C">
        <w:rPr>
          <w:rFonts w:ascii="Arial Narrow" w:hAnsi="Arial Narrow" w:cs="Arial"/>
          <w:b/>
        </w:rPr>
        <w:t>, 202</w:t>
      </w:r>
      <w:r w:rsidR="000115CC">
        <w:rPr>
          <w:rFonts w:ascii="Arial Narrow" w:hAnsi="Arial Narrow" w:cs="Arial"/>
          <w:b/>
        </w:rPr>
        <w:t>3</w:t>
      </w:r>
    </w:p>
    <w:p w14:paraId="42116BD8" w14:textId="77777777" w:rsidR="00C8698C" w:rsidRDefault="00C8698C" w:rsidP="0033293C">
      <w:pPr>
        <w:spacing w:after="0"/>
        <w:rPr>
          <w:rFonts w:ascii="Arial Narrow" w:hAnsi="Arial Narrow" w:cs="Arial"/>
          <w:b/>
        </w:rPr>
      </w:pPr>
    </w:p>
    <w:tbl>
      <w:tblPr>
        <w:tblStyle w:val="Listaclara-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
        <w:gridCol w:w="851"/>
        <w:gridCol w:w="768"/>
        <w:gridCol w:w="4462"/>
      </w:tblGrid>
      <w:tr w:rsidR="00BF4E9E" w:rsidRPr="00BF4E9E" w14:paraId="337C0D07" w14:textId="77777777" w:rsidTr="00BF4E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1631A9B" w14:textId="77777777" w:rsidR="00C8698C" w:rsidRPr="00BF4E9E" w:rsidRDefault="00C8698C" w:rsidP="0033293C">
            <w:pPr>
              <w:jc w:val="center"/>
              <w:rPr>
                <w:rFonts w:cs="Arial"/>
                <w:b w:val="0"/>
                <w:bCs w:val="0"/>
                <w:color w:val="auto"/>
                <w:lang w:eastAsia="en-US"/>
              </w:rPr>
            </w:pPr>
            <w:r w:rsidRPr="00BF4E9E">
              <w:rPr>
                <w:rFonts w:cs="Arial"/>
                <w:color w:val="auto"/>
                <w:lang w:eastAsia="en-US"/>
              </w:rPr>
              <w:t>Indicadores</w:t>
            </w:r>
          </w:p>
        </w:tc>
        <w:tc>
          <w:tcPr>
            <w:tcW w:w="850" w:type="dxa"/>
          </w:tcPr>
          <w:p w14:paraId="42007DAE" w14:textId="09447191" w:rsidR="00C8698C" w:rsidRPr="00BF4E9E" w:rsidRDefault="00C8698C" w:rsidP="0033293C">
            <w:pPr>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lang w:eastAsia="en-US"/>
              </w:rPr>
            </w:pPr>
            <w:r w:rsidRPr="00BF4E9E">
              <w:rPr>
                <w:rFonts w:cs="Arial"/>
                <w:color w:val="auto"/>
                <w:lang w:eastAsia="en-US"/>
              </w:rPr>
              <w:t>20</w:t>
            </w:r>
            <w:r w:rsidR="000115CC">
              <w:rPr>
                <w:rFonts w:cs="Arial"/>
                <w:color w:val="auto"/>
                <w:lang w:eastAsia="en-US"/>
              </w:rPr>
              <w:t>1</w:t>
            </w:r>
            <w:r w:rsidRPr="00BF4E9E">
              <w:rPr>
                <w:rFonts w:cs="Arial"/>
                <w:color w:val="auto"/>
                <w:lang w:eastAsia="en-US"/>
              </w:rPr>
              <w:t>5</w:t>
            </w:r>
          </w:p>
        </w:tc>
        <w:tc>
          <w:tcPr>
            <w:tcW w:w="851" w:type="dxa"/>
          </w:tcPr>
          <w:p w14:paraId="27E26018" w14:textId="369940B2" w:rsidR="00C8698C" w:rsidRPr="00BF4E9E" w:rsidRDefault="00A6635F" w:rsidP="0033293C">
            <w:pPr>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lang w:eastAsia="en-US"/>
              </w:rPr>
            </w:pPr>
            <w:r>
              <w:rPr>
                <w:rFonts w:cs="Arial"/>
                <w:color w:val="auto"/>
                <w:lang w:eastAsia="en-US"/>
              </w:rPr>
              <w:t>2021</w:t>
            </w:r>
          </w:p>
        </w:tc>
        <w:tc>
          <w:tcPr>
            <w:tcW w:w="718" w:type="dxa"/>
          </w:tcPr>
          <w:p w14:paraId="328D3111" w14:textId="319F06FE" w:rsidR="00C8698C" w:rsidRPr="00BF4E9E" w:rsidRDefault="00C8698C" w:rsidP="0033293C">
            <w:pPr>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lang w:eastAsia="en-US"/>
              </w:rPr>
            </w:pPr>
            <w:r w:rsidRPr="00BF4E9E">
              <w:rPr>
                <w:rFonts w:cs="Arial"/>
                <w:color w:val="auto"/>
                <w:lang w:eastAsia="en-US"/>
              </w:rPr>
              <w:t>202</w:t>
            </w:r>
            <w:r w:rsidR="000115CC">
              <w:rPr>
                <w:rFonts w:cs="Arial"/>
                <w:color w:val="auto"/>
                <w:lang w:eastAsia="en-US"/>
              </w:rPr>
              <w:t>3</w:t>
            </w:r>
          </w:p>
        </w:tc>
        <w:tc>
          <w:tcPr>
            <w:tcW w:w="4462" w:type="dxa"/>
          </w:tcPr>
          <w:p w14:paraId="6DA0236D" w14:textId="77777777" w:rsidR="00C8698C" w:rsidRPr="00BF4E9E" w:rsidRDefault="00C8698C" w:rsidP="0033293C">
            <w:pPr>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lang w:eastAsia="en-US"/>
              </w:rPr>
            </w:pPr>
            <w:r w:rsidRPr="00BF4E9E">
              <w:rPr>
                <w:rFonts w:cs="Arial"/>
                <w:color w:val="auto"/>
                <w:lang w:eastAsia="en-US"/>
              </w:rPr>
              <w:t>Interpretación</w:t>
            </w:r>
          </w:p>
        </w:tc>
      </w:tr>
      <w:tr w:rsidR="00BF4E9E" w:rsidRPr="00BF4E9E" w14:paraId="01E29E8C" w14:textId="77777777" w:rsidTr="00BF4E9E">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tcBorders>
          </w:tcPr>
          <w:p w14:paraId="390C85E8" w14:textId="77777777" w:rsidR="00C8698C" w:rsidRPr="00BF4E9E" w:rsidRDefault="00C8698C" w:rsidP="0033293C">
            <w:pPr>
              <w:jc w:val="center"/>
              <w:rPr>
                <w:rFonts w:eastAsiaTheme="minorHAnsi" w:cs="Arial"/>
                <w:lang w:eastAsia="en-US"/>
              </w:rPr>
            </w:pPr>
            <w:r w:rsidRPr="00BF4E9E">
              <w:rPr>
                <w:rFonts w:eastAsiaTheme="minorHAnsi" w:cs="Arial"/>
                <w:lang w:eastAsia="en-US"/>
              </w:rPr>
              <w:t>Relación hombres: mujer</w:t>
            </w:r>
          </w:p>
        </w:tc>
        <w:tc>
          <w:tcPr>
            <w:tcW w:w="850" w:type="dxa"/>
            <w:tcBorders>
              <w:top w:val="none" w:sz="0" w:space="0" w:color="auto"/>
              <w:bottom w:val="none" w:sz="0" w:space="0" w:color="auto"/>
            </w:tcBorders>
          </w:tcPr>
          <w:p w14:paraId="3079F03F" w14:textId="723746BD" w:rsidR="00C8698C" w:rsidRPr="00BF4E9E" w:rsidRDefault="00C8698C"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lang w:eastAsia="en-US"/>
              </w:rPr>
            </w:pPr>
            <w:r w:rsidRPr="00BF4E9E">
              <w:rPr>
                <w:rFonts w:ascii="Arial Narrow" w:eastAsiaTheme="minorHAnsi" w:hAnsi="Arial Narrow" w:cs="Arial"/>
                <w:lang w:eastAsia="en-US"/>
              </w:rPr>
              <w:t>10</w:t>
            </w:r>
            <w:r w:rsidR="000115CC">
              <w:rPr>
                <w:rFonts w:ascii="Arial Narrow" w:eastAsiaTheme="minorHAnsi" w:hAnsi="Arial Narrow" w:cs="Arial"/>
                <w:lang w:eastAsia="en-US"/>
              </w:rPr>
              <w:t>5</w:t>
            </w:r>
          </w:p>
        </w:tc>
        <w:tc>
          <w:tcPr>
            <w:tcW w:w="851" w:type="dxa"/>
            <w:tcBorders>
              <w:top w:val="none" w:sz="0" w:space="0" w:color="auto"/>
              <w:bottom w:val="none" w:sz="0" w:space="0" w:color="auto"/>
            </w:tcBorders>
          </w:tcPr>
          <w:p w14:paraId="510267FE" w14:textId="4D5D3EE7" w:rsidR="00C8698C" w:rsidRPr="00BF4E9E" w:rsidRDefault="00C8698C"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lang w:eastAsia="en-US"/>
              </w:rPr>
            </w:pPr>
            <w:r w:rsidRPr="00BF4E9E">
              <w:rPr>
                <w:rFonts w:ascii="Arial Narrow" w:eastAsiaTheme="minorHAnsi" w:hAnsi="Arial Narrow" w:cs="Arial"/>
                <w:lang w:eastAsia="en-US"/>
              </w:rPr>
              <w:t>10</w:t>
            </w:r>
            <w:r w:rsidR="000115CC">
              <w:rPr>
                <w:rFonts w:ascii="Arial Narrow" w:eastAsiaTheme="minorHAnsi" w:hAnsi="Arial Narrow" w:cs="Arial"/>
                <w:lang w:eastAsia="en-US"/>
              </w:rPr>
              <w:t>4</w:t>
            </w:r>
          </w:p>
        </w:tc>
        <w:tc>
          <w:tcPr>
            <w:tcW w:w="718" w:type="dxa"/>
            <w:tcBorders>
              <w:top w:val="none" w:sz="0" w:space="0" w:color="auto"/>
              <w:bottom w:val="none" w:sz="0" w:space="0" w:color="auto"/>
            </w:tcBorders>
          </w:tcPr>
          <w:p w14:paraId="645C6392" w14:textId="5DF3EE50" w:rsidR="00C8698C" w:rsidRPr="00BF4E9E" w:rsidRDefault="00C8698C"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lang w:eastAsia="en-US"/>
              </w:rPr>
            </w:pPr>
            <w:r w:rsidRPr="00BF4E9E">
              <w:rPr>
                <w:rFonts w:ascii="Arial Narrow" w:eastAsiaTheme="minorHAnsi" w:hAnsi="Arial Narrow" w:cs="Arial"/>
                <w:lang w:eastAsia="en-US"/>
              </w:rPr>
              <w:t>10</w:t>
            </w:r>
            <w:r w:rsidR="000115CC">
              <w:rPr>
                <w:rFonts w:ascii="Arial Narrow" w:eastAsiaTheme="minorHAnsi" w:hAnsi="Arial Narrow" w:cs="Arial"/>
                <w:lang w:eastAsia="en-US"/>
              </w:rPr>
              <w:t>0</w:t>
            </w:r>
          </w:p>
        </w:tc>
        <w:tc>
          <w:tcPr>
            <w:tcW w:w="4462" w:type="dxa"/>
            <w:tcBorders>
              <w:top w:val="none" w:sz="0" w:space="0" w:color="auto"/>
              <w:bottom w:val="none" w:sz="0" w:space="0" w:color="auto"/>
              <w:right w:val="none" w:sz="0" w:space="0" w:color="auto"/>
            </w:tcBorders>
          </w:tcPr>
          <w:p w14:paraId="4764D23F" w14:textId="720A4B2D" w:rsidR="00C8698C" w:rsidRPr="00BF4E9E" w:rsidRDefault="000115CC" w:rsidP="0033293C">
            <w:pPr>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lang w:eastAsia="en-US"/>
              </w:rPr>
            </w:pPr>
            <w:r w:rsidRPr="000115CC">
              <w:rPr>
                <w:rFonts w:ascii="Arial Narrow" w:eastAsiaTheme="minorHAnsi" w:hAnsi="Arial Narrow" w:cs="Arial"/>
                <w:lang w:eastAsia="en-US"/>
              </w:rPr>
              <w:t>En el año 2015 por cada 105 hombres, había 100 mujeres, mientras que para el año 2021 por cada 104 hombres, había 100 mujeres</w:t>
            </w:r>
            <w:r w:rsidRPr="000115CC">
              <w:rPr>
                <w:rFonts w:ascii="Arial Narrow" w:eastAsiaTheme="minorHAnsi" w:hAnsi="Arial Narrow" w:cs="Arial"/>
                <w:lang w:eastAsia="en-US"/>
              </w:rPr>
              <w:tab/>
            </w:r>
            <w:r w:rsidRPr="000115CC">
              <w:rPr>
                <w:rFonts w:ascii="Arial Narrow" w:eastAsiaTheme="minorHAnsi" w:hAnsi="Arial Narrow" w:cs="Arial"/>
                <w:lang w:eastAsia="en-US"/>
              </w:rPr>
              <w:tab/>
            </w:r>
            <w:r w:rsidRPr="000115CC">
              <w:rPr>
                <w:rFonts w:ascii="Arial Narrow" w:eastAsiaTheme="minorHAnsi" w:hAnsi="Arial Narrow" w:cs="Arial"/>
                <w:lang w:eastAsia="en-US"/>
              </w:rPr>
              <w:tab/>
            </w:r>
            <w:r w:rsidRPr="000115CC">
              <w:rPr>
                <w:rFonts w:ascii="Arial Narrow" w:eastAsiaTheme="minorHAnsi" w:hAnsi="Arial Narrow" w:cs="Arial"/>
                <w:lang w:eastAsia="en-US"/>
              </w:rPr>
              <w:tab/>
            </w:r>
          </w:p>
        </w:tc>
      </w:tr>
      <w:tr w:rsidR="00BF4E9E" w:rsidRPr="00BF4E9E" w14:paraId="63DB8118" w14:textId="77777777" w:rsidTr="00BF4E9E">
        <w:tc>
          <w:tcPr>
            <w:cnfStyle w:val="001000000000" w:firstRow="0" w:lastRow="0" w:firstColumn="1" w:lastColumn="0" w:oddVBand="0" w:evenVBand="0" w:oddHBand="0" w:evenHBand="0" w:firstRowFirstColumn="0" w:firstRowLastColumn="0" w:lastRowFirstColumn="0" w:lastRowLastColumn="0"/>
            <w:tcW w:w="1843" w:type="dxa"/>
          </w:tcPr>
          <w:p w14:paraId="6DE9044C" w14:textId="77777777" w:rsidR="00C8698C" w:rsidRPr="00BF4E9E" w:rsidRDefault="00C8698C" w:rsidP="0033293C">
            <w:pPr>
              <w:jc w:val="center"/>
              <w:rPr>
                <w:rFonts w:eastAsiaTheme="minorHAnsi" w:cs="Arial"/>
                <w:lang w:eastAsia="en-US"/>
              </w:rPr>
            </w:pPr>
            <w:r w:rsidRPr="00BF4E9E">
              <w:rPr>
                <w:rFonts w:eastAsiaTheme="minorHAnsi" w:cs="Arial"/>
                <w:lang w:eastAsia="en-US"/>
              </w:rPr>
              <w:t>Razón niños: mujer</w:t>
            </w:r>
          </w:p>
        </w:tc>
        <w:tc>
          <w:tcPr>
            <w:tcW w:w="850" w:type="dxa"/>
          </w:tcPr>
          <w:p w14:paraId="1F56D498" w14:textId="0A875493" w:rsidR="00C8698C" w:rsidRPr="00BF4E9E" w:rsidRDefault="00C8698C"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lang w:eastAsia="en-US"/>
              </w:rPr>
            </w:pPr>
            <w:r w:rsidRPr="00BF4E9E">
              <w:rPr>
                <w:rFonts w:ascii="Arial Narrow" w:eastAsiaTheme="minorHAnsi" w:hAnsi="Arial Narrow" w:cs="Arial"/>
                <w:lang w:eastAsia="en-US"/>
              </w:rPr>
              <w:t>4</w:t>
            </w:r>
            <w:r w:rsidR="006C4F2A">
              <w:rPr>
                <w:rFonts w:ascii="Arial Narrow" w:eastAsiaTheme="minorHAnsi" w:hAnsi="Arial Narrow" w:cs="Arial"/>
                <w:lang w:eastAsia="en-US"/>
              </w:rPr>
              <w:t>1</w:t>
            </w:r>
          </w:p>
        </w:tc>
        <w:tc>
          <w:tcPr>
            <w:tcW w:w="851" w:type="dxa"/>
          </w:tcPr>
          <w:p w14:paraId="612694DF" w14:textId="2502A5D0" w:rsidR="00C8698C" w:rsidRPr="00BF4E9E" w:rsidRDefault="006C4F2A"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lang w:eastAsia="en-US"/>
              </w:rPr>
            </w:pPr>
            <w:r>
              <w:rPr>
                <w:rFonts w:ascii="Arial Narrow" w:eastAsiaTheme="minorHAnsi" w:hAnsi="Arial Narrow" w:cs="Arial"/>
                <w:lang w:eastAsia="en-US"/>
              </w:rPr>
              <w:t>34</w:t>
            </w:r>
          </w:p>
        </w:tc>
        <w:tc>
          <w:tcPr>
            <w:tcW w:w="718" w:type="dxa"/>
          </w:tcPr>
          <w:p w14:paraId="202A1E0F" w14:textId="4594E108" w:rsidR="00C8698C" w:rsidRPr="00BF4E9E" w:rsidRDefault="006C4F2A"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lang w:eastAsia="en-US"/>
              </w:rPr>
            </w:pPr>
            <w:r>
              <w:rPr>
                <w:rFonts w:ascii="Arial Narrow" w:eastAsiaTheme="minorHAnsi" w:hAnsi="Arial Narrow" w:cs="Arial"/>
                <w:lang w:eastAsia="en-US"/>
              </w:rPr>
              <w:t>34</w:t>
            </w:r>
          </w:p>
        </w:tc>
        <w:tc>
          <w:tcPr>
            <w:tcW w:w="4462" w:type="dxa"/>
          </w:tcPr>
          <w:p w14:paraId="0ACFE046" w14:textId="273F57FE" w:rsidR="00C8698C" w:rsidRPr="00BF4E9E" w:rsidRDefault="000115CC" w:rsidP="0033293C">
            <w:pPr>
              <w:jc w:val="both"/>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lang w:eastAsia="en-US"/>
              </w:rPr>
            </w:pPr>
            <w:r w:rsidRPr="000115CC">
              <w:rPr>
                <w:rFonts w:ascii="Arial Narrow" w:eastAsiaTheme="minorHAnsi" w:hAnsi="Arial Narrow" w:cs="Arial"/>
                <w:lang w:eastAsia="en-US"/>
              </w:rPr>
              <w:t>En el año 2015 por cada 41 niños y niñas (0-4años), había 100 mujeres en edad fértil (15-49años), mientras que para el año 2021 por cada 34 niños y niñas (0-4años), había 100 mujeres en edad fértil</w:t>
            </w:r>
            <w:r>
              <w:rPr>
                <w:rFonts w:ascii="Arial Narrow" w:eastAsiaTheme="minorHAnsi" w:hAnsi="Arial Narrow" w:cs="Arial"/>
                <w:lang w:eastAsia="en-US"/>
              </w:rPr>
              <w:t>.</w:t>
            </w:r>
          </w:p>
        </w:tc>
      </w:tr>
      <w:tr w:rsidR="00BF4E9E" w:rsidRPr="00BF4E9E" w14:paraId="0F06EEB8" w14:textId="77777777" w:rsidTr="00BF4E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tcBorders>
          </w:tcPr>
          <w:p w14:paraId="76F4613D" w14:textId="77777777" w:rsidR="00C8698C" w:rsidRPr="00BF4E9E" w:rsidRDefault="00C8698C" w:rsidP="0033293C">
            <w:pPr>
              <w:jc w:val="center"/>
              <w:rPr>
                <w:rFonts w:eastAsiaTheme="minorHAnsi" w:cs="Arial"/>
                <w:lang w:eastAsia="en-US"/>
              </w:rPr>
            </w:pPr>
            <w:r w:rsidRPr="00BF4E9E">
              <w:rPr>
                <w:rFonts w:eastAsiaTheme="minorHAnsi" w:cs="Arial"/>
                <w:lang w:eastAsia="en-US"/>
              </w:rPr>
              <w:t>Índice de infancia</w:t>
            </w:r>
          </w:p>
        </w:tc>
        <w:tc>
          <w:tcPr>
            <w:tcW w:w="850" w:type="dxa"/>
            <w:tcBorders>
              <w:top w:val="none" w:sz="0" w:space="0" w:color="auto"/>
              <w:bottom w:val="none" w:sz="0" w:space="0" w:color="auto"/>
            </w:tcBorders>
          </w:tcPr>
          <w:p w14:paraId="1843541A" w14:textId="4B04EF19" w:rsidR="00C8698C" w:rsidRPr="00BF4E9E" w:rsidRDefault="006C4F2A"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lang w:eastAsia="en-US"/>
              </w:rPr>
            </w:pPr>
            <w:r>
              <w:rPr>
                <w:rFonts w:ascii="Arial Narrow" w:eastAsiaTheme="minorHAnsi" w:hAnsi="Arial Narrow" w:cs="Arial"/>
                <w:lang w:eastAsia="en-US"/>
              </w:rPr>
              <w:t>28</w:t>
            </w:r>
          </w:p>
        </w:tc>
        <w:tc>
          <w:tcPr>
            <w:tcW w:w="851" w:type="dxa"/>
            <w:tcBorders>
              <w:top w:val="none" w:sz="0" w:space="0" w:color="auto"/>
              <w:bottom w:val="none" w:sz="0" w:space="0" w:color="auto"/>
            </w:tcBorders>
          </w:tcPr>
          <w:p w14:paraId="69FE357F" w14:textId="4156C2B6" w:rsidR="00C8698C" w:rsidRPr="00BF4E9E" w:rsidRDefault="00C8698C"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lang w:eastAsia="en-US"/>
              </w:rPr>
            </w:pPr>
            <w:r w:rsidRPr="00BF4E9E">
              <w:rPr>
                <w:rFonts w:ascii="Arial Narrow" w:eastAsiaTheme="minorHAnsi" w:hAnsi="Arial Narrow" w:cs="Arial"/>
                <w:lang w:eastAsia="en-US"/>
              </w:rPr>
              <w:t>2</w:t>
            </w:r>
            <w:r w:rsidR="006C4F2A">
              <w:rPr>
                <w:rFonts w:ascii="Arial Narrow" w:eastAsiaTheme="minorHAnsi" w:hAnsi="Arial Narrow" w:cs="Arial"/>
                <w:lang w:eastAsia="en-US"/>
              </w:rPr>
              <w:t>4</w:t>
            </w:r>
          </w:p>
        </w:tc>
        <w:tc>
          <w:tcPr>
            <w:tcW w:w="718" w:type="dxa"/>
            <w:tcBorders>
              <w:top w:val="none" w:sz="0" w:space="0" w:color="auto"/>
              <w:bottom w:val="none" w:sz="0" w:space="0" w:color="auto"/>
            </w:tcBorders>
          </w:tcPr>
          <w:p w14:paraId="585730FC" w14:textId="77777777" w:rsidR="00C8698C" w:rsidRPr="00BF4E9E" w:rsidRDefault="00C8698C"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lang w:eastAsia="en-US"/>
              </w:rPr>
            </w:pPr>
            <w:r w:rsidRPr="00BF4E9E">
              <w:rPr>
                <w:rFonts w:ascii="Arial Narrow" w:eastAsiaTheme="minorHAnsi" w:hAnsi="Arial Narrow" w:cs="Arial"/>
                <w:lang w:eastAsia="en-US"/>
              </w:rPr>
              <w:t>27</w:t>
            </w:r>
          </w:p>
        </w:tc>
        <w:tc>
          <w:tcPr>
            <w:tcW w:w="4462" w:type="dxa"/>
            <w:tcBorders>
              <w:top w:val="none" w:sz="0" w:space="0" w:color="auto"/>
              <w:bottom w:val="none" w:sz="0" w:space="0" w:color="auto"/>
              <w:right w:val="none" w:sz="0" w:space="0" w:color="auto"/>
            </w:tcBorders>
          </w:tcPr>
          <w:p w14:paraId="23FF2A4F" w14:textId="423952EF" w:rsidR="00C8698C" w:rsidRPr="00BF4E9E" w:rsidRDefault="006C4F2A" w:rsidP="0033293C">
            <w:pPr>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lang w:eastAsia="en-US"/>
              </w:rPr>
            </w:pPr>
            <w:r w:rsidRPr="006C4F2A">
              <w:rPr>
                <w:rFonts w:ascii="Arial Narrow" w:eastAsiaTheme="minorHAnsi" w:hAnsi="Arial Narrow" w:cs="Arial"/>
                <w:lang w:eastAsia="en-US"/>
              </w:rPr>
              <w:t xml:space="preserve">En el año 2015 de 100 </w:t>
            </w:r>
            <w:r w:rsidR="00645E8C" w:rsidRPr="006C4F2A">
              <w:rPr>
                <w:rFonts w:ascii="Arial Narrow" w:eastAsiaTheme="minorHAnsi" w:hAnsi="Arial Narrow" w:cs="Arial"/>
                <w:lang w:eastAsia="en-US"/>
              </w:rPr>
              <w:t>personas, 28</w:t>
            </w:r>
            <w:r w:rsidRPr="006C4F2A">
              <w:rPr>
                <w:rFonts w:ascii="Arial Narrow" w:eastAsiaTheme="minorHAnsi" w:hAnsi="Arial Narrow" w:cs="Arial"/>
                <w:lang w:eastAsia="en-US"/>
              </w:rPr>
              <w:t xml:space="preserve"> correspondían a población hasta los 14 años, mientras que para el año 2021 este grupo poblacional fue </w:t>
            </w:r>
            <w:r w:rsidR="00645E8C" w:rsidRPr="006C4F2A">
              <w:rPr>
                <w:rFonts w:ascii="Arial Narrow" w:eastAsiaTheme="minorHAnsi" w:hAnsi="Arial Narrow" w:cs="Arial"/>
                <w:lang w:eastAsia="en-US"/>
              </w:rPr>
              <w:t>de 24</w:t>
            </w:r>
            <w:r w:rsidRPr="006C4F2A">
              <w:rPr>
                <w:rFonts w:ascii="Arial Narrow" w:eastAsiaTheme="minorHAnsi" w:hAnsi="Arial Narrow" w:cs="Arial"/>
                <w:lang w:eastAsia="en-US"/>
              </w:rPr>
              <w:t xml:space="preserve"> personas</w:t>
            </w:r>
            <w:r w:rsidRPr="006C4F2A">
              <w:rPr>
                <w:rFonts w:ascii="Arial Narrow" w:eastAsiaTheme="minorHAnsi" w:hAnsi="Arial Narrow" w:cs="Arial"/>
                <w:lang w:eastAsia="en-US"/>
              </w:rPr>
              <w:tab/>
            </w:r>
            <w:r w:rsidRPr="006C4F2A">
              <w:rPr>
                <w:rFonts w:ascii="Arial Narrow" w:eastAsiaTheme="minorHAnsi" w:hAnsi="Arial Narrow" w:cs="Arial"/>
                <w:lang w:eastAsia="en-US"/>
              </w:rPr>
              <w:tab/>
            </w:r>
            <w:r w:rsidRPr="006C4F2A">
              <w:rPr>
                <w:rFonts w:ascii="Arial Narrow" w:eastAsiaTheme="minorHAnsi" w:hAnsi="Arial Narrow" w:cs="Arial"/>
                <w:lang w:eastAsia="en-US"/>
              </w:rPr>
              <w:tab/>
            </w:r>
            <w:r w:rsidRPr="006C4F2A">
              <w:rPr>
                <w:rFonts w:ascii="Arial Narrow" w:eastAsiaTheme="minorHAnsi" w:hAnsi="Arial Narrow" w:cs="Arial"/>
                <w:lang w:eastAsia="en-US"/>
              </w:rPr>
              <w:tab/>
            </w:r>
          </w:p>
        </w:tc>
      </w:tr>
      <w:tr w:rsidR="00BF4E9E" w:rsidRPr="00BF4E9E" w14:paraId="2B66F9BD" w14:textId="77777777" w:rsidTr="00BF4E9E">
        <w:trPr>
          <w:trHeight w:val="290"/>
        </w:trPr>
        <w:tc>
          <w:tcPr>
            <w:cnfStyle w:val="001000000000" w:firstRow="0" w:lastRow="0" w:firstColumn="1" w:lastColumn="0" w:oddVBand="0" w:evenVBand="0" w:oddHBand="0" w:evenHBand="0" w:firstRowFirstColumn="0" w:firstRowLastColumn="0" w:lastRowFirstColumn="0" w:lastRowLastColumn="0"/>
            <w:tcW w:w="1843" w:type="dxa"/>
          </w:tcPr>
          <w:p w14:paraId="1800D067" w14:textId="77777777" w:rsidR="00C8698C" w:rsidRPr="00BF4E9E" w:rsidRDefault="00C8698C" w:rsidP="0033293C">
            <w:pPr>
              <w:jc w:val="center"/>
              <w:rPr>
                <w:rFonts w:eastAsiaTheme="minorHAnsi" w:cs="Arial"/>
                <w:lang w:eastAsia="en-US"/>
              </w:rPr>
            </w:pPr>
            <w:r w:rsidRPr="00BF4E9E">
              <w:rPr>
                <w:rFonts w:eastAsiaTheme="minorHAnsi" w:cs="Arial"/>
                <w:lang w:eastAsia="en-US"/>
              </w:rPr>
              <w:t>Índice de juventud</w:t>
            </w:r>
          </w:p>
        </w:tc>
        <w:tc>
          <w:tcPr>
            <w:tcW w:w="850" w:type="dxa"/>
          </w:tcPr>
          <w:p w14:paraId="7247C4CC" w14:textId="6C8E814F" w:rsidR="00C8698C" w:rsidRPr="00BF4E9E" w:rsidRDefault="00C8698C"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lang w:eastAsia="en-US"/>
              </w:rPr>
            </w:pPr>
            <w:r w:rsidRPr="00BF4E9E">
              <w:rPr>
                <w:rFonts w:ascii="Arial Narrow" w:eastAsiaTheme="minorHAnsi" w:hAnsi="Arial Narrow" w:cs="Arial"/>
                <w:lang w:eastAsia="en-US"/>
              </w:rPr>
              <w:t>2</w:t>
            </w:r>
            <w:r w:rsidR="006C4F2A">
              <w:rPr>
                <w:rFonts w:ascii="Arial Narrow" w:eastAsiaTheme="minorHAnsi" w:hAnsi="Arial Narrow" w:cs="Arial"/>
                <w:lang w:eastAsia="en-US"/>
              </w:rPr>
              <w:t>7</w:t>
            </w:r>
          </w:p>
        </w:tc>
        <w:tc>
          <w:tcPr>
            <w:tcW w:w="851" w:type="dxa"/>
          </w:tcPr>
          <w:p w14:paraId="4655CDF4" w14:textId="55F545E4" w:rsidR="00C8698C" w:rsidRPr="00BF4E9E" w:rsidRDefault="00C8698C"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lang w:eastAsia="en-US"/>
              </w:rPr>
            </w:pPr>
            <w:r w:rsidRPr="00BF4E9E">
              <w:rPr>
                <w:rFonts w:ascii="Arial Narrow" w:eastAsiaTheme="minorHAnsi" w:hAnsi="Arial Narrow" w:cs="Arial"/>
                <w:lang w:eastAsia="en-US"/>
              </w:rPr>
              <w:t>2</w:t>
            </w:r>
            <w:r w:rsidR="005E3865">
              <w:rPr>
                <w:rFonts w:ascii="Arial Narrow" w:eastAsiaTheme="minorHAnsi" w:hAnsi="Arial Narrow" w:cs="Arial"/>
                <w:lang w:eastAsia="en-US"/>
              </w:rPr>
              <w:t>4</w:t>
            </w:r>
          </w:p>
        </w:tc>
        <w:tc>
          <w:tcPr>
            <w:tcW w:w="718" w:type="dxa"/>
          </w:tcPr>
          <w:p w14:paraId="64CAEF9E" w14:textId="77777777" w:rsidR="00C8698C" w:rsidRPr="00BF4E9E" w:rsidRDefault="00C8698C"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lang w:eastAsia="en-US"/>
              </w:rPr>
            </w:pPr>
            <w:r w:rsidRPr="00BF4E9E">
              <w:rPr>
                <w:rFonts w:ascii="Arial Narrow" w:eastAsiaTheme="minorHAnsi" w:hAnsi="Arial Narrow" w:cs="Arial"/>
                <w:lang w:eastAsia="en-US"/>
              </w:rPr>
              <w:t>26</w:t>
            </w:r>
          </w:p>
        </w:tc>
        <w:tc>
          <w:tcPr>
            <w:tcW w:w="4462" w:type="dxa"/>
          </w:tcPr>
          <w:p w14:paraId="58576267" w14:textId="428ADFEF" w:rsidR="00C8698C" w:rsidRPr="00BF4E9E" w:rsidRDefault="00645E8C" w:rsidP="0033293C">
            <w:pPr>
              <w:jc w:val="both"/>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lang w:eastAsia="en-US"/>
              </w:rPr>
            </w:pPr>
            <w:r w:rsidRPr="00645E8C">
              <w:rPr>
                <w:rFonts w:ascii="Arial Narrow" w:eastAsiaTheme="minorHAnsi" w:hAnsi="Arial Narrow" w:cs="Arial"/>
                <w:lang w:eastAsia="en-US"/>
              </w:rPr>
              <w:t>En el año 2015 de 100 personas, 27 correspondían a población de 15 a 29 años, mientras que para el año 2021 este grupo poblacional fue de 24 persona</w:t>
            </w:r>
            <w:r w:rsidR="006C4F2A" w:rsidRPr="006C4F2A">
              <w:rPr>
                <w:rFonts w:ascii="Arial Narrow" w:eastAsiaTheme="minorHAnsi" w:hAnsi="Arial Narrow" w:cs="Arial"/>
                <w:lang w:eastAsia="en-US"/>
              </w:rPr>
              <w:tab/>
            </w:r>
            <w:r w:rsidR="006C4F2A" w:rsidRPr="006C4F2A">
              <w:rPr>
                <w:rFonts w:ascii="Arial Narrow" w:eastAsiaTheme="minorHAnsi" w:hAnsi="Arial Narrow" w:cs="Arial"/>
                <w:lang w:eastAsia="en-US"/>
              </w:rPr>
              <w:tab/>
            </w:r>
            <w:r w:rsidR="006C4F2A" w:rsidRPr="006C4F2A">
              <w:rPr>
                <w:rFonts w:ascii="Arial Narrow" w:eastAsiaTheme="minorHAnsi" w:hAnsi="Arial Narrow" w:cs="Arial"/>
                <w:lang w:eastAsia="en-US"/>
              </w:rPr>
              <w:tab/>
            </w:r>
          </w:p>
        </w:tc>
      </w:tr>
      <w:tr w:rsidR="00BF4E9E" w:rsidRPr="00BF4E9E" w14:paraId="6720082D" w14:textId="77777777" w:rsidTr="00BF4E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tcBorders>
          </w:tcPr>
          <w:p w14:paraId="288785DA" w14:textId="77777777" w:rsidR="00C8698C" w:rsidRPr="00BF4E9E" w:rsidRDefault="00C8698C" w:rsidP="0033293C">
            <w:pPr>
              <w:jc w:val="center"/>
              <w:rPr>
                <w:rFonts w:eastAsiaTheme="minorHAnsi" w:cs="Arial"/>
                <w:lang w:eastAsia="en-US"/>
              </w:rPr>
            </w:pPr>
            <w:r w:rsidRPr="00BF4E9E">
              <w:rPr>
                <w:rFonts w:eastAsiaTheme="minorHAnsi" w:cs="Arial"/>
                <w:lang w:eastAsia="en-US"/>
              </w:rPr>
              <w:t>Índice de vejez</w:t>
            </w:r>
          </w:p>
        </w:tc>
        <w:tc>
          <w:tcPr>
            <w:tcW w:w="850" w:type="dxa"/>
            <w:tcBorders>
              <w:top w:val="none" w:sz="0" w:space="0" w:color="auto"/>
              <w:bottom w:val="none" w:sz="0" w:space="0" w:color="auto"/>
            </w:tcBorders>
          </w:tcPr>
          <w:p w14:paraId="7226CCE4" w14:textId="039BE42F" w:rsidR="00C8698C" w:rsidRPr="00BF4E9E" w:rsidRDefault="00C8698C"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lang w:eastAsia="en-US"/>
              </w:rPr>
            </w:pPr>
            <w:r w:rsidRPr="00BF4E9E">
              <w:rPr>
                <w:rFonts w:ascii="Arial Narrow" w:eastAsiaTheme="minorHAnsi" w:hAnsi="Arial Narrow" w:cs="Arial"/>
                <w:lang w:eastAsia="en-US"/>
              </w:rPr>
              <w:t>1</w:t>
            </w:r>
            <w:r w:rsidR="005E3865">
              <w:rPr>
                <w:rFonts w:ascii="Arial Narrow" w:eastAsiaTheme="minorHAnsi" w:hAnsi="Arial Narrow" w:cs="Arial"/>
                <w:lang w:eastAsia="en-US"/>
              </w:rPr>
              <w:t>0</w:t>
            </w:r>
          </w:p>
        </w:tc>
        <w:tc>
          <w:tcPr>
            <w:tcW w:w="851" w:type="dxa"/>
            <w:tcBorders>
              <w:top w:val="none" w:sz="0" w:space="0" w:color="auto"/>
              <w:bottom w:val="none" w:sz="0" w:space="0" w:color="auto"/>
            </w:tcBorders>
          </w:tcPr>
          <w:p w14:paraId="558F38B8" w14:textId="77777777" w:rsidR="00C8698C" w:rsidRPr="00BF4E9E" w:rsidRDefault="00C8698C"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lang w:eastAsia="en-US"/>
              </w:rPr>
            </w:pPr>
            <w:r w:rsidRPr="00BF4E9E">
              <w:rPr>
                <w:rFonts w:ascii="Arial Narrow" w:eastAsiaTheme="minorHAnsi" w:hAnsi="Arial Narrow" w:cs="Arial"/>
                <w:lang w:eastAsia="en-US"/>
              </w:rPr>
              <w:t>13</w:t>
            </w:r>
          </w:p>
        </w:tc>
        <w:tc>
          <w:tcPr>
            <w:tcW w:w="718" w:type="dxa"/>
            <w:tcBorders>
              <w:top w:val="none" w:sz="0" w:space="0" w:color="auto"/>
              <w:bottom w:val="none" w:sz="0" w:space="0" w:color="auto"/>
            </w:tcBorders>
          </w:tcPr>
          <w:p w14:paraId="727FC847" w14:textId="675EA6DA" w:rsidR="00C8698C" w:rsidRPr="00BF4E9E" w:rsidRDefault="00C8698C"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lang w:eastAsia="en-US"/>
              </w:rPr>
            </w:pPr>
            <w:r w:rsidRPr="00BF4E9E">
              <w:rPr>
                <w:rFonts w:ascii="Arial Narrow" w:eastAsiaTheme="minorHAnsi" w:hAnsi="Arial Narrow" w:cs="Arial"/>
                <w:lang w:eastAsia="en-US"/>
              </w:rPr>
              <w:t>1</w:t>
            </w:r>
            <w:r w:rsidR="005E3865">
              <w:rPr>
                <w:rFonts w:ascii="Arial Narrow" w:eastAsiaTheme="minorHAnsi" w:hAnsi="Arial Narrow" w:cs="Arial"/>
                <w:lang w:eastAsia="en-US"/>
              </w:rPr>
              <w:t>6</w:t>
            </w:r>
          </w:p>
        </w:tc>
        <w:tc>
          <w:tcPr>
            <w:tcW w:w="4462" w:type="dxa"/>
            <w:tcBorders>
              <w:top w:val="none" w:sz="0" w:space="0" w:color="auto"/>
              <w:bottom w:val="none" w:sz="0" w:space="0" w:color="auto"/>
              <w:right w:val="none" w:sz="0" w:space="0" w:color="auto"/>
            </w:tcBorders>
          </w:tcPr>
          <w:p w14:paraId="2B33390A" w14:textId="751290D3" w:rsidR="00C8698C" w:rsidRPr="00BF4E9E" w:rsidRDefault="00645E8C" w:rsidP="0033293C">
            <w:pPr>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lang w:eastAsia="en-US"/>
              </w:rPr>
            </w:pPr>
            <w:r w:rsidRPr="00645E8C">
              <w:rPr>
                <w:rFonts w:ascii="Arial Narrow" w:eastAsiaTheme="minorHAnsi" w:hAnsi="Arial Narrow" w:cs="Arial"/>
                <w:lang w:eastAsia="en-US"/>
              </w:rPr>
              <w:t>En el año 2015 de 100 personas, 13 correspondían a población de 65 años y más, mientras que para el año 2021 este grupo poblacional fue de 16 persona</w:t>
            </w:r>
            <w:r>
              <w:rPr>
                <w:rFonts w:ascii="Arial Narrow" w:eastAsiaTheme="minorHAnsi" w:hAnsi="Arial Narrow" w:cs="Arial"/>
                <w:lang w:eastAsia="en-US"/>
              </w:rPr>
              <w:t>s</w:t>
            </w:r>
          </w:p>
        </w:tc>
      </w:tr>
      <w:tr w:rsidR="00BF4E9E" w:rsidRPr="00BF4E9E" w14:paraId="57C4B53C" w14:textId="77777777" w:rsidTr="00BF4E9E">
        <w:trPr>
          <w:trHeight w:val="1024"/>
        </w:trPr>
        <w:tc>
          <w:tcPr>
            <w:cnfStyle w:val="001000000000" w:firstRow="0" w:lastRow="0" w:firstColumn="1" w:lastColumn="0" w:oddVBand="0" w:evenVBand="0" w:oddHBand="0" w:evenHBand="0" w:firstRowFirstColumn="0" w:firstRowLastColumn="0" w:lastRowFirstColumn="0" w:lastRowLastColumn="0"/>
            <w:tcW w:w="1843" w:type="dxa"/>
          </w:tcPr>
          <w:p w14:paraId="52E6947E" w14:textId="77777777" w:rsidR="00C8698C" w:rsidRPr="00BF4E9E" w:rsidRDefault="00C8698C" w:rsidP="0033293C">
            <w:pPr>
              <w:jc w:val="center"/>
              <w:rPr>
                <w:rFonts w:eastAsiaTheme="minorHAnsi" w:cs="Arial"/>
                <w:lang w:eastAsia="en-US"/>
              </w:rPr>
            </w:pPr>
            <w:r w:rsidRPr="00BF4E9E">
              <w:rPr>
                <w:rFonts w:eastAsiaTheme="minorHAnsi" w:cs="Arial"/>
                <w:lang w:eastAsia="en-US"/>
              </w:rPr>
              <w:t>Índice de envejecimiento</w:t>
            </w:r>
          </w:p>
        </w:tc>
        <w:tc>
          <w:tcPr>
            <w:tcW w:w="850" w:type="dxa"/>
          </w:tcPr>
          <w:p w14:paraId="72DB800F" w14:textId="70200DBE" w:rsidR="00C8698C" w:rsidRPr="00BF4E9E" w:rsidRDefault="005E3865"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lang w:eastAsia="en-US"/>
              </w:rPr>
            </w:pPr>
            <w:r>
              <w:rPr>
                <w:rFonts w:ascii="Arial Narrow" w:eastAsiaTheme="minorHAnsi" w:hAnsi="Arial Narrow" w:cs="Arial"/>
                <w:lang w:eastAsia="en-US"/>
              </w:rPr>
              <w:t>44</w:t>
            </w:r>
          </w:p>
        </w:tc>
        <w:tc>
          <w:tcPr>
            <w:tcW w:w="851" w:type="dxa"/>
          </w:tcPr>
          <w:p w14:paraId="69CCBAEE" w14:textId="4F929F6B" w:rsidR="00C8698C" w:rsidRPr="00BF4E9E" w:rsidRDefault="003A5CCF"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lang w:eastAsia="en-US"/>
              </w:rPr>
            </w:pPr>
            <w:r>
              <w:rPr>
                <w:rFonts w:ascii="Arial Narrow" w:eastAsiaTheme="minorHAnsi" w:hAnsi="Arial Narrow" w:cs="Arial"/>
                <w:lang w:eastAsia="en-US"/>
              </w:rPr>
              <w:t>65</w:t>
            </w:r>
          </w:p>
        </w:tc>
        <w:tc>
          <w:tcPr>
            <w:tcW w:w="718" w:type="dxa"/>
          </w:tcPr>
          <w:p w14:paraId="6E2C237C" w14:textId="77777777" w:rsidR="00C8698C" w:rsidRPr="00BF4E9E" w:rsidRDefault="00C8698C"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lang w:eastAsia="en-US"/>
              </w:rPr>
            </w:pPr>
            <w:r w:rsidRPr="00BF4E9E">
              <w:rPr>
                <w:rFonts w:ascii="Arial Narrow" w:eastAsiaTheme="minorHAnsi" w:hAnsi="Arial Narrow" w:cs="Arial"/>
                <w:lang w:eastAsia="en-US"/>
              </w:rPr>
              <w:t>50</w:t>
            </w:r>
          </w:p>
        </w:tc>
        <w:tc>
          <w:tcPr>
            <w:tcW w:w="4462" w:type="dxa"/>
          </w:tcPr>
          <w:p w14:paraId="2E5A42E2" w14:textId="6D6F64CA" w:rsidR="00C8698C" w:rsidRPr="00BF4E9E" w:rsidRDefault="00645E8C" w:rsidP="0033293C">
            <w:pPr>
              <w:jc w:val="both"/>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lang w:eastAsia="en-US"/>
              </w:rPr>
            </w:pPr>
            <w:r w:rsidRPr="00645E8C">
              <w:rPr>
                <w:rFonts w:ascii="Arial Narrow" w:eastAsiaTheme="minorHAnsi" w:hAnsi="Arial Narrow" w:cs="Arial"/>
                <w:lang w:eastAsia="en-US"/>
              </w:rPr>
              <w:t>En el año 2015 de 100 personas, 44 correspondían a población de 65 años y más, mientras que para el año 2021 este grupo poblacional fue de 65 persona</w:t>
            </w:r>
            <w:r>
              <w:rPr>
                <w:rFonts w:ascii="Arial Narrow" w:eastAsiaTheme="minorHAnsi" w:hAnsi="Arial Narrow" w:cs="Arial"/>
                <w:lang w:eastAsia="en-US"/>
              </w:rPr>
              <w:t>s</w:t>
            </w:r>
            <w:r w:rsidRPr="00645E8C">
              <w:rPr>
                <w:rFonts w:ascii="Arial Narrow" w:eastAsiaTheme="minorHAnsi" w:hAnsi="Arial Narrow" w:cs="Arial"/>
                <w:lang w:eastAsia="en-US"/>
              </w:rPr>
              <w:tab/>
            </w:r>
            <w:r w:rsidRPr="00645E8C">
              <w:rPr>
                <w:rFonts w:ascii="Arial Narrow" w:eastAsiaTheme="minorHAnsi" w:hAnsi="Arial Narrow" w:cs="Arial"/>
                <w:lang w:eastAsia="en-US"/>
              </w:rPr>
              <w:tab/>
            </w:r>
            <w:r w:rsidRPr="00645E8C">
              <w:rPr>
                <w:rFonts w:ascii="Arial Narrow" w:eastAsiaTheme="minorHAnsi" w:hAnsi="Arial Narrow" w:cs="Arial"/>
                <w:lang w:eastAsia="en-US"/>
              </w:rPr>
              <w:tab/>
            </w:r>
            <w:r w:rsidRPr="00645E8C">
              <w:rPr>
                <w:rFonts w:ascii="Arial Narrow" w:eastAsiaTheme="minorHAnsi" w:hAnsi="Arial Narrow" w:cs="Arial"/>
                <w:lang w:eastAsia="en-US"/>
              </w:rPr>
              <w:tab/>
            </w:r>
          </w:p>
        </w:tc>
      </w:tr>
      <w:tr w:rsidR="00BF4E9E" w:rsidRPr="00BF4E9E" w14:paraId="34623F94" w14:textId="77777777" w:rsidTr="00BF4E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tcBorders>
          </w:tcPr>
          <w:p w14:paraId="3069B689" w14:textId="49261D16" w:rsidR="00C8698C" w:rsidRPr="00BF4E9E" w:rsidRDefault="00645E8C" w:rsidP="0033293C">
            <w:pPr>
              <w:jc w:val="center"/>
              <w:rPr>
                <w:rFonts w:eastAsiaTheme="minorHAnsi" w:cs="Arial"/>
                <w:lang w:eastAsia="en-US"/>
              </w:rPr>
            </w:pPr>
            <w:r w:rsidRPr="00BF4E9E">
              <w:rPr>
                <w:rFonts w:eastAsiaTheme="minorHAnsi" w:cs="Arial"/>
                <w:lang w:eastAsia="en-US"/>
              </w:rPr>
              <w:t>Índices demográficos</w:t>
            </w:r>
            <w:r w:rsidR="00C8698C" w:rsidRPr="00BF4E9E">
              <w:rPr>
                <w:rFonts w:eastAsiaTheme="minorHAnsi" w:cs="Arial"/>
                <w:lang w:eastAsia="en-US"/>
              </w:rPr>
              <w:t xml:space="preserve"> de dependencia</w:t>
            </w:r>
          </w:p>
        </w:tc>
        <w:tc>
          <w:tcPr>
            <w:tcW w:w="850" w:type="dxa"/>
            <w:tcBorders>
              <w:top w:val="none" w:sz="0" w:space="0" w:color="auto"/>
              <w:bottom w:val="none" w:sz="0" w:space="0" w:color="auto"/>
            </w:tcBorders>
          </w:tcPr>
          <w:p w14:paraId="628C6349" w14:textId="50D8A93C" w:rsidR="00C8698C" w:rsidRPr="00BF4E9E" w:rsidRDefault="00C8698C"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lang w:eastAsia="en-US"/>
              </w:rPr>
            </w:pPr>
            <w:r w:rsidRPr="00BF4E9E">
              <w:rPr>
                <w:rFonts w:ascii="Arial Narrow" w:eastAsiaTheme="minorHAnsi" w:hAnsi="Arial Narrow" w:cs="Arial"/>
                <w:lang w:eastAsia="en-US"/>
              </w:rPr>
              <w:t>6</w:t>
            </w:r>
            <w:r w:rsidR="003A5CCF">
              <w:rPr>
                <w:rFonts w:ascii="Arial Narrow" w:eastAsiaTheme="minorHAnsi" w:hAnsi="Arial Narrow" w:cs="Arial"/>
                <w:lang w:eastAsia="en-US"/>
              </w:rPr>
              <w:t>0</w:t>
            </w:r>
          </w:p>
        </w:tc>
        <w:tc>
          <w:tcPr>
            <w:tcW w:w="851" w:type="dxa"/>
            <w:tcBorders>
              <w:top w:val="none" w:sz="0" w:space="0" w:color="auto"/>
              <w:bottom w:val="none" w:sz="0" w:space="0" w:color="auto"/>
            </w:tcBorders>
          </w:tcPr>
          <w:p w14:paraId="3EC9C63B" w14:textId="5C4ABA06" w:rsidR="00C8698C" w:rsidRPr="00BF4E9E" w:rsidRDefault="00C8698C"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lang w:eastAsia="en-US"/>
              </w:rPr>
            </w:pPr>
            <w:r w:rsidRPr="00BF4E9E">
              <w:rPr>
                <w:rFonts w:ascii="Arial Narrow" w:eastAsiaTheme="minorHAnsi" w:hAnsi="Arial Narrow" w:cs="Arial"/>
                <w:lang w:eastAsia="en-US"/>
              </w:rPr>
              <w:t>5</w:t>
            </w:r>
            <w:r w:rsidR="003A5CCF">
              <w:rPr>
                <w:rFonts w:ascii="Arial Narrow" w:eastAsiaTheme="minorHAnsi" w:hAnsi="Arial Narrow" w:cs="Arial"/>
                <w:lang w:eastAsia="en-US"/>
              </w:rPr>
              <w:t>6</w:t>
            </w:r>
          </w:p>
        </w:tc>
        <w:tc>
          <w:tcPr>
            <w:tcW w:w="718" w:type="dxa"/>
            <w:tcBorders>
              <w:top w:val="none" w:sz="0" w:space="0" w:color="auto"/>
              <w:bottom w:val="none" w:sz="0" w:space="0" w:color="auto"/>
            </w:tcBorders>
          </w:tcPr>
          <w:p w14:paraId="5DC68FB0" w14:textId="77777777" w:rsidR="00C8698C" w:rsidRPr="00BF4E9E" w:rsidRDefault="00C8698C"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lang w:eastAsia="en-US"/>
              </w:rPr>
            </w:pPr>
            <w:r w:rsidRPr="00BF4E9E">
              <w:rPr>
                <w:rFonts w:ascii="Arial Narrow" w:eastAsiaTheme="minorHAnsi" w:hAnsi="Arial Narrow" w:cs="Arial"/>
                <w:lang w:eastAsia="en-US"/>
              </w:rPr>
              <w:t>58,90</w:t>
            </w:r>
          </w:p>
        </w:tc>
        <w:tc>
          <w:tcPr>
            <w:tcW w:w="4462" w:type="dxa"/>
            <w:tcBorders>
              <w:top w:val="none" w:sz="0" w:space="0" w:color="auto"/>
              <w:bottom w:val="none" w:sz="0" w:space="0" w:color="auto"/>
              <w:right w:val="none" w:sz="0" w:space="0" w:color="auto"/>
            </w:tcBorders>
          </w:tcPr>
          <w:p w14:paraId="25832D01" w14:textId="645B517D" w:rsidR="00C8698C" w:rsidRPr="00BF4E9E" w:rsidRDefault="00645E8C" w:rsidP="0033293C">
            <w:pPr>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lang w:eastAsia="en-US"/>
              </w:rPr>
            </w:pPr>
            <w:r w:rsidRPr="00645E8C">
              <w:rPr>
                <w:rFonts w:ascii="Arial Narrow" w:eastAsiaTheme="minorHAnsi" w:hAnsi="Arial Narrow" w:cs="Arial"/>
                <w:lang w:eastAsia="en-US"/>
              </w:rPr>
              <w:t xml:space="preserve">En el año 2015 de 100 personas entre los 15 a 64 años, </w:t>
            </w:r>
            <w:r w:rsidR="005A0C09" w:rsidRPr="00645E8C">
              <w:rPr>
                <w:rFonts w:ascii="Arial Narrow" w:eastAsiaTheme="minorHAnsi" w:hAnsi="Arial Narrow" w:cs="Arial"/>
                <w:lang w:eastAsia="en-US"/>
              </w:rPr>
              <w:t>había 60</w:t>
            </w:r>
            <w:r w:rsidRPr="00645E8C">
              <w:rPr>
                <w:rFonts w:ascii="Arial Narrow" w:eastAsiaTheme="minorHAnsi" w:hAnsi="Arial Narrow" w:cs="Arial"/>
                <w:lang w:eastAsia="en-US"/>
              </w:rPr>
              <w:t xml:space="preserve"> personas menores de 15 años </w:t>
            </w:r>
            <w:proofErr w:type="spellStart"/>
            <w:r w:rsidRPr="00645E8C">
              <w:rPr>
                <w:rFonts w:ascii="Arial Narrow" w:eastAsiaTheme="minorHAnsi" w:hAnsi="Arial Narrow" w:cs="Arial"/>
                <w:lang w:eastAsia="en-US"/>
              </w:rPr>
              <w:t>ó</w:t>
            </w:r>
            <w:proofErr w:type="spellEnd"/>
            <w:r w:rsidRPr="00645E8C">
              <w:rPr>
                <w:rFonts w:ascii="Arial Narrow" w:eastAsiaTheme="minorHAnsi" w:hAnsi="Arial Narrow" w:cs="Arial"/>
                <w:lang w:eastAsia="en-US"/>
              </w:rPr>
              <w:t xml:space="preserve"> de 65 años y más (dependientes) , mientras que para el año 2021 este grupo poblacional fue de  56 personas</w:t>
            </w:r>
          </w:p>
        </w:tc>
      </w:tr>
      <w:tr w:rsidR="00BF4E9E" w:rsidRPr="00BF4E9E" w14:paraId="0C334981" w14:textId="77777777" w:rsidTr="00BF4E9E">
        <w:tc>
          <w:tcPr>
            <w:cnfStyle w:val="001000000000" w:firstRow="0" w:lastRow="0" w:firstColumn="1" w:lastColumn="0" w:oddVBand="0" w:evenVBand="0" w:oddHBand="0" w:evenHBand="0" w:firstRowFirstColumn="0" w:firstRowLastColumn="0" w:lastRowFirstColumn="0" w:lastRowLastColumn="0"/>
            <w:tcW w:w="1843" w:type="dxa"/>
          </w:tcPr>
          <w:p w14:paraId="382DDDCB" w14:textId="77777777" w:rsidR="00C8698C" w:rsidRPr="00BF4E9E" w:rsidRDefault="00C8698C" w:rsidP="0033293C">
            <w:pPr>
              <w:jc w:val="center"/>
              <w:rPr>
                <w:rFonts w:eastAsiaTheme="minorHAnsi" w:cs="Arial"/>
                <w:lang w:eastAsia="en-US"/>
              </w:rPr>
            </w:pPr>
            <w:r w:rsidRPr="00BF4E9E">
              <w:rPr>
                <w:rFonts w:eastAsiaTheme="minorHAnsi" w:cs="Arial"/>
                <w:lang w:eastAsia="en-US"/>
              </w:rPr>
              <w:t>Índice de dependencia infantil</w:t>
            </w:r>
          </w:p>
        </w:tc>
        <w:tc>
          <w:tcPr>
            <w:tcW w:w="850" w:type="dxa"/>
          </w:tcPr>
          <w:p w14:paraId="52A28418" w14:textId="07746808" w:rsidR="00C8698C" w:rsidRPr="00BF4E9E" w:rsidRDefault="003A5CCF"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lang w:eastAsia="en-US"/>
              </w:rPr>
            </w:pPr>
            <w:r>
              <w:rPr>
                <w:rFonts w:ascii="Arial Narrow" w:eastAsiaTheme="minorHAnsi" w:hAnsi="Arial Narrow" w:cs="Arial"/>
                <w:lang w:eastAsia="en-US"/>
              </w:rPr>
              <w:t>45</w:t>
            </w:r>
          </w:p>
        </w:tc>
        <w:tc>
          <w:tcPr>
            <w:tcW w:w="851" w:type="dxa"/>
          </w:tcPr>
          <w:p w14:paraId="3FB27445" w14:textId="5E7D7C53" w:rsidR="00C8698C" w:rsidRPr="00BF4E9E" w:rsidRDefault="003A5CCF"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lang w:eastAsia="en-US"/>
              </w:rPr>
            </w:pPr>
            <w:r>
              <w:rPr>
                <w:rFonts w:ascii="Arial Narrow" w:eastAsiaTheme="minorHAnsi" w:hAnsi="Arial Narrow" w:cs="Arial"/>
                <w:lang w:eastAsia="en-US"/>
              </w:rPr>
              <w:t>38</w:t>
            </w:r>
          </w:p>
        </w:tc>
        <w:tc>
          <w:tcPr>
            <w:tcW w:w="718" w:type="dxa"/>
          </w:tcPr>
          <w:p w14:paraId="3C2355F4" w14:textId="77777777" w:rsidR="00C8698C" w:rsidRPr="00BF4E9E" w:rsidRDefault="00C8698C"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lang w:eastAsia="en-US"/>
              </w:rPr>
            </w:pPr>
            <w:r w:rsidRPr="00BF4E9E">
              <w:rPr>
                <w:rFonts w:ascii="Arial Narrow" w:eastAsiaTheme="minorHAnsi" w:hAnsi="Arial Narrow" w:cs="Arial"/>
                <w:lang w:eastAsia="en-US"/>
              </w:rPr>
              <w:t>45,53</w:t>
            </w:r>
          </w:p>
        </w:tc>
        <w:tc>
          <w:tcPr>
            <w:tcW w:w="4462" w:type="dxa"/>
          </w:tcPr>
          <w:p w14:paraId="32A55825" w14:textId="2970CBB8" w:rsidR="00C8698C" w:rsidRPr="00BF4E9E" w:rsidRDefault="005A0C09" w:rsidP="0033293C">
            <w:pPr>
              <w:jc w:val="both"/>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lang w:eastAsia="en-US"/>
              </w:rPr>
            </w:pPr>
            <w:r w:rsidRPr="005A0C09">
              <w:rPr>
                <w:rFonts w:ascii="Arial Narrow" w:eastAsiaTheme="minorHAnsi" w:hAnsi="Arial Narrow" w:cs="Arial"/>
                <w:lang w:eastAsia="en-US"/>
              </w:rPr>
              <w:t>En el año 2015, 45 personas menores de 15 años dependían de 100 personas entre los 15 a 64 años, mientras que para el año 2021 fue de 38 personas</w:t>
            </w:r>
            <w:r w:rsidRPr="005A0C09">
              <w:rPr>
                <w:rFonts w:ascii="Arial Narrow" w:eastAsiaTheme="minorHAnsi" w:hAnsi="Arial Narrow" w:cs="Arial"/>
                <w:lang w:eastAsia="en-US"/>
              </w:rPr>
              <w:tab/>
            </w:r>
            <w:r w:rsidRPr="005A0C09">
              <w:rPr>
                <w:rFonts w:ascii="Arial Narrow" w:eastAsiaTheme="minorHAnsi" w:hAnsi="Arial Narrow" w:cs="Arial"/>
                <w:lang w:eastAsia="en-US"/>
              </w:rPr>
              <w:tab/>
            </w:r>
            <w:r w:rsidRPr="005A0C09">
              <w:rPr>
                <w:rFonts w:ascii="Arial Narrow" w:eastAsiaTheme="minorHAnsi" w:hAnsi="Arial Narrow" w:cs="Arial"/>
                <w:lang w:eastAsia="en-US"/>
              </w:rPr>
              <w:tab/>
            </w:r>
            <w:r w:rsidRPr="005A0C09">
              <w:rPr>
                <w:rFonts w:ascii="Arial Narrow" w:eastAsiaTheme="minorHAnsi" w:hAnsi="Arial Narrow" w:cs="Arial"/>
                <w:lang w:eastAsia="en-US"/>
              </w:rPr>
              <w:tab/>
            </w:r>
          </w:p>
        </w:tc>
      </w:tr>
      <w:tr w:rsidR="00BF4E9E" w:rsidRPr="00BF4E9E" w14:paraId="01A37BA7" w14:textId="77777777" w:rsidTr="00BF4E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one" w:sz="0" w:space="0" w:color="auto"/>
              <w:left w:val="none" w:sz="0" w:space="0" w:color="auto"/>
              <w:bottom w:val="none" w:sz="0" w:space="0" w:color="auto"/>
            </w:tcBorders>
          </w:tcPr>
          <w:p w14:paraId="269786F9" w14:textId="77777777" w:rsidR="00C8698C" w:rsidRPr="00BF4E9E" w:rsidRDefault="00C8698C" w:rsidP="0033293C">
            <w:pPr>
              <w:jc w:val="center"/>
              <w:rPr>
                <w:rFonts w:eastAsiaTheme="minorHAnsi" w:cs="Arial"/>
                <w:lang w:eastAsia="en-US"/>
              </w:rPr>
            </w:pPr>
            <w:r w:rsidRPr="00BF4E9E">
              <w:rPr>
                <w:rFonts w:eastAsiaTheme="minorHAnsi" w:cs="Arial"/>
                <w:lang w:eastAsia="en-US"/>
              </w:rPr>
              <w:t>Índice de dependencia mayores</w:t>
            </w:r>
          </w:p>
        </w:tc>
        <w:tc>
          <w:tcPr>
            <w:tcW w:w="850" w:type="dxa"/>
            <w:tcBorders>
              <w:top w:val="none" w:sz="0" w:space="0" w:color="auto"/>
              <w:bottom w:val="none" w:sz="0" w:space="0" w:color="auto"/>
            </w:tcBorders>
          </w:tcPr>
          <w:p w14:paraId="1E21BF46" w14:textId="74A12836" w:rsidR="00C8698C" w:rsidRPr="00BF4E9E" w:rsidRDefault="00C8698C"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lang w:eastAsia="en-US"/>
              </w:rPr>
            </w:pPr>
            <w:r w:rsidRPr="00BF4E9E">
              <w:rPr>
                <w:rFonts w:ascii="Arial Narrow" w:eastAsiaTheme="minorHAnsi" w:hAnsi="Arial Narrow" w:cs="Arial"/>
                <w:lang w:eastAsia="en-US"/>
              </w:rPr>
              <w:t>1</w:t>
            </w:r>
            <w:r w:rsidR="003A5CCF">
              <w:rPr>
                <w:rFonts w:ascii="Arial Narrow" w:eastAsiaTheme="minorHAnsi" w:hAnsi="Arial Narrow" w:cs="Arial"/>
                <w:lang w:eastAsia="en-US"/>
              </w:rPr>
              <w:t>4</w:t>
            </w:r>
          </w:p>
        </w:tc>
        <w:tc>
          <w:tcPr>
            <w:tcW w:w="851" w:type="dxa"/>
            <w:tcBorders>
              <w:top w:val="none" w:sz="0" w:space="0" w:color="auto"/>
              <w:bottom w:val="none" w:sz="0" w:space="0" w:color="auto"/>
            </w:tcBorders>
          </w:tcPr>
          <w:p w14:paraId="0FB3987B" w14:textId="2C836FD6" w:rsidR="00C8698C" w:rsidRPr="00BF4E9E" w:rsidRDefault="00C8698C"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lang w:eastAsia="en-US"/>
              </w:rPr>
            </w:pPr>
            <w:r w:rsidRPr="00BF4E9E">
              <w:rPr>
                <w:rFonts w:ascii="Arial Narrow" w:eastAsiaTheme="minorHAnsi" w:hAnsi="Arial Narrow" w:cs="Arial"/>
                <w:lang w:eastAsia="en-US"/>
              </w:rPr>
              <w:t>1</w:t>
            </w:r>
            <w:r w:rsidR="003A5CCF">
              <w:rPr>
                <w:rFonts w:ascii="Arial Narrow" w:eastAsiaTheme="minorHAnsi" w:hAnsi="Arial Narrow" w:cs="Arial"/>
                <w:lang w:eastAsia="en-US"/>
              </w:rPr>
              <w:t>8</w:t>
            </w:r>
          </w:p>
        </w:tc>
        <w:tc>
          <w:tcPr>
            <w:tcW w:w="718" w:type="dxa"/>
            <w:tcBorders>
              <w:top w:val="none" w:sz="0" w:space="0" w:color="auto"/>
              <w:bottom w:val="none" w:sz="0" w:space="0" w:color="auto"/>
            </w:tcBorders>
          </w:tcPr>
          <w:p w14:paraId="77ED5510" w14:textId="77777777" w:rsidR="00C8698C" w:rsidRPr="00BF4E9E" w:rsidRDefault="00C8698C"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lang w:eastAsia="en-US"/>
              </w:rPr>
            </w:pPr>
            <w:r w:rsidRPr="00BF4E9E">
              <w:rPr>
                <w:rFonts w:ascii="Arial Narrow" w:eastAsiaTheme="minorHAnsi" w:hAnsi="Arial Narrow" w:cs="Arial"/>
                <w:lang w:eastAsia="en-US"/>
              </w:rPr>
              <w:t>15,36</w:t>
            </w:r>
          </w:p>
        </w:tc>
        <w:tc>
          <w:tcPr>
            <w:tcW w:w="4462" w:type="dxa"/>
            <w:tcBorders>
              <w:top w:val="none" w:sz="0" w:space="0" w:color="auto"/>
              <w:bottom w:val="none" w:sz="0" w:space="0" w:color="auto"/>
              <w:right w:val="none" w:sz="0" w:space="0" w:color="auto"/>
            </w:tcBorders>
          </w:tcPr>
          <w:p w14:paraId="66E5315C" w14:textId="12DA9957" w:rsidR="00C8698C" w:rsidRPr="00BF4E9E" w:rsidRDefault="005A0C09" w:rsidP="0033293C">
            <w:pPr>
              <w:jc w:val="both"/>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cs="Arial"/>
                <w:lang w:eastAsia="en-US"/>
              </w:rPr>
            </w:pPr>
            <w:r w:rsidRPr="005A0C09">
              <w:rPr>
                <w:rFonts w:ascii="Arial Narrow" w:eastAsiaTheme="minorHAnsi" w:hAnsi="Arial Narrow" w:cs="Arial"/>
                <w:lang w:eastAsia="en-US"/>
              </w:rPr>
              <w:t>En el año 2015, 14 personas de 65 años y más dependían de 100 personas entre los 15 a 64 años, mientras que para el año 2021 fue de 18 personas</w:t>
            </w:r>
            <w:r w:rsidRPr="005A0C09">
              <w:rPr>
                <w:rFonts w:ascii="Arial Narrow" w:eastAsiaTheme="minorHAnsi" w:hAnsi="Arial Narrow" w:cs="Arial"/>
                <w:lang w:eastAsia="en-US"/>
              </w:rPr>
              <w:tab/>
            </w:r>
            <w:r w:rsidRPr="005A0C09">
              <w:rPr>
                <w:rFonts w:ascii="Arial Narrow" w:eastAsiaTheme="minorHAnsi" w:hAnsi="Arial Narrow" w:cs="Arial"/>
                <w:lang w:eastAsia="en-US"/>
              </w:rPr>
              <w:tab/>
            </w:r>
            <w:r w:rsidRPr="005A0C09">
              <w:rPr>
                <w:rFonts w:ascii="Arial Narrow" w:eastAsiaTheme="minorHAnsi" w:hAnsi="Arial Narrow" w:cs="Arial"/>
                <w:lang w:eastAsia="en-US"/>
              </w:rPr>
              <w:tab/>
            </w:r>
            <w:r w:rsidRPr="005A0C09">
              <w:rPr>
                <w:rFonts w:ascii="Arial Narrow" w:eastAsiaTheme="minorHAnsi" w:hAnsi="Arial Narrow" w:cs="Arial"/>
                <w:lang w:eastAsia="en-US"/>
              </w:rPr>
              <w:tab/>
            </w:r>
          </w:p>
        </w:tc>
      </w:tr>
      <w:tr w:rsidR="00BF4E9E" w:rsidRPr="00BF4E9E" w14:paraId="6A5515B1" w14:textId="77777777" w:rsidTr="00BF4E9E">
        <w:tc>
          <w:tcPr>
            <w:cnfStyle w:val="001000000000" w:firstRow="0" w:lastRow="0" w:firstColumn="1" w:lastColumn="0" w:oddVBand="0" w:evenVBand="0" w:oddHBand="0" w:evenHBand="0" w:firstRowFirstColumn="0" w:firstRowLastColumn="0" w:lastRowFirstColumn="0" w:lastRowLastColumn="0"/>
            <w:tcW w:w="1843" w:type="dxa"/>
          </w:tcPr>
          <w:p w14:paraId="77CB785A" w14:textId="77777777" w:rsidR="00C8698C" w:rsidRPr="00BF4E9E" w:rsidRDefault="00C8698C" w:rsidP="0033293C">
            <w:pPr>
              <w:jc w:val="center"/>
              <w:rPr>
                <w:rFonts w:eastAsiaTheme="minorHAnsi" w:cs="Arial"/>
                <w:lang w:eastAsia="en-US"/>
              </w:rPr>
            </w:pPr>
            <w:r w:rsidRPr="00BF4E9E">
              <w:rPr>
                <w:rFonts w:eastAsiaTheme="minorHAnsi" w:cs="Arial"/>
                <w:lang w:eastAsia="en-US"/>
              </w:rPr>
              <w:t>Índice de Friz</w:t>
            </w:r>
          </w:p>
        </w:tc>
        <w:tc>
          <w:tcPr>
            <w:tcW w:w="850" w:type="dxa"/>
          </w:tcPr>
          <w:p w14:paraId="53D507DC" w14:textId="77777777" w:rsidR="00C8698C" w:rsidRPr="00BF4E9E" w:rsidRDefault="00C8698C"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lang w:eastAsia="en-US"/>
              </w:rPr>
            </w:pPr>
            <w:r w:rsidRPr="00BF4E9E">
              <w:rPr>
                <w:rFonts w:ascii="Arial Narrow" w:eastAsiaTheme="minorHAnsi" w:hAnsi="Arial Narrow" w:cs="Arial"/>
                <w:lang w:eastAsia="en-US"/>
              </w:rPr>
              <w:t>178,50</w:t>
            </w:r>
          </w:p>
        </w:tc>
        <w:tc>
          <w:tcPr>
            <w:tcW w:w="851" w:type="dxa"/>
          </w:tcPr>
          <w:p w14:paraId="2E9B6F58" w14:textId="77777777" w:rsidR="00C8698C" w:rsidRPr="00BF4E9E" w:rsidRDefault="00950A9B"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lang w:eastAsia="en-US"/>
              </w:rPr>
            </w:pPr>
            <w:r w:rsidRPr="00BF4E9E">
              <w:rPr>
                <w:rFonts w:ascii="Arial Narrow" w:eastAsiaTheme="minorHAnsi" w:hAnsi="Arial Narrow" w:cs="Arial"/>
                <w:lang w:eastAsia="en-US"/>
              </w:rPr>
              <w:t>165,55</w:t>
            </w:r>
          </w:p>
        </w:tc>
        <w:tc>
          <w:tcPr>
            <w:tcW w:w="718" w:type="dxa"/>
          </w:tcPr>
          <w:p w14:paraId="1C0B5671" w14:textId="77777777" w:rsidR="00C8698C" w:rsidRPr="00BF4E9E" w:rsidRDefault="00C8698C"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lang w:eastAsia="en-US"/>
              </w:rPr>
            </w:pPr>
            <w:r w:rsidRPr="00BF4E9E">
              <w:rPr>
                <w:rFonts w:ascii="Arial Narrow" w:eastAsiaTheme="minorHAnsi" w:hAnsi="Arial Narrow" w:cs="Arial"/>
                <w:lang w:eastAsia="en-US"/>
              </w:rPr>
              <w:t>157,23</w:t>
            </w:r>
          </w:p>
        </w:tc>
        <w:tc>
          <w:tcPr>
            <w:tcW w:w="4462" w:type="dxa"/>
          </w:tcPr>
          <w:p w14:paraId="79FFEDDC" w14:textId="5A06B78C" w:rsidR="00C8698C" w:rsidRPr="00BF4E9E" w:rsidRDefault="005A0C09" w:rsidP="0033293C">
            <w:pPr>
              <w:jc w:val="both"/>
              <w:cnfStyle w:val="000000000000" w:firstRow="0" w:lastRow="0" w:firstColumn="0" w:lastColumn="0" w:oddVBand="0" w:evenVBand="0" w:oddHBand="0" w:evenHBand="0" w:firstRowFirstColumn="0" w:firstRowLastColumn="0" w:lastRowFirstColumn="0" w:lastRowLastColumn="0"/>
              <w:rPr>
                <w:rFonts w:ascii="Arial Narrow" w:eastAsiaTheme="minorHAnsi" w:hAnsi="Arial Narrow" w:cs="Arial"/>
                <w:lang w:val="es-ES" w:eastAsia="en-US"/>
              </w:rPr>
            </w:pPr>
            <w:r w:rsidRPr="005A0C09">
              <w:rPr>
                <w:rFonts w:ascii="Arial Narrow" w:eastAsiaTheme="minorHAnsi" w:hAnsi="Arial Narrow" w:cs="Arial"/>
                <w:lang w:eastAsia="en-US"/>
              </w:rPr>
              <w:t xml:space="preserve">Representa el porcentaje de población de menos de 20 años (entre 0 y 19 años), con respecto al grupo de población de edades comprendidas entre los 30 y los 49 años. Cuando este índice supera el valor de 160 se considera que la población estudiada es una población joven, mientras que si resulta inferior a 60 se considera una población </w:t>
            </w:r>
            <w:r w:rsidR="007D3025" w:rsidRPr="005A0C09">
              <w:rPr>
                <w:rFonts w:ascii="Arial Narrow" w:eastAsiaTheme="minorHAnsi" w:hAnsi="Arial Narrow" w:cs="Arial"/>
                <w:lang w:eastAsia="en-US"/>
              </w:rPr>
              <w:t>envejecida.</w:t>
            </w:r>
          </w:p>
        </w:tc>
      </w:tr>
    </w:tbl>
    <w:p w14:paraId="5D2E2268" w14:textId="419DF75D" w:rsidR="00C8698C" w:rsidRPr="00C8698C" w:rsidRDefault="00C8698C" w:rsidP="0033293C">
      <w:pPr>
        <w:spacing w:after="0"/>
        <w:rPr>
          <w:rFonts w:ascii="Arial Narrow" w:hAnsi="Arial Narrow" w:cs="Arial"/>
          <w:b/>
        </w:rPr>
      </w:pPr>
      <w:r w:rsidRPr="00C428AB">
        <w:rPr>
          <w:rFonts w:ascii="Arial Narrow" w:hAnsi="Arial Narrow" w:cs="Arial"/>
          <w:sz w:val="16"/>
          <w:szCs w:val="16"/>
        </w:rPr>
        <w:t xml:space="preserve">Fuente: </w:t>
      </w:r>
      <w:r w:rsidR="007D3025" w:rsidRPr="007D3025">
        <w:rPr>
          <w:rFonts w:ascii="Arial Narrow" w:hAnsi="Arial Narrow" w:cs="Arial"/>
          <w:sz w:val="16"/>
          <w:szCs w:val="16"/>
        </w:rPr>
        <w:t>Proyecciones de población censo DANE 2018</w:t>
      </w:r>
      <w:r w:rsidRPr="00C428AB">
        <w:rPr>
          <w:rFonts w:ascii="Arial Narrow" w:hAnsi="Arial Narrow" w:cs="Arial"/>
          <w:sz w:val="16"/>
          <w:szCs w:val="16"/>
        </w:rPr>
        <w:t>.</w:t>
      </w:r>
    </w:p>
    <w:p w14:paraId="4DEADA54" w14:textId="77777777" w:rsidR="00C8698C" w:rsidRPr="006056FE" w:rsidRDefault="00423479" w:rsidP="0033293C">
      <w:pPr>
        <w:pStyle w:val="Prrafodelista"/>
        <w:tabs>
          <w:tab w:val="left" w:pos="6075"/>
        </w:tabs>
        <w:spacing w:after="0"/>
        <w:ind w:left="0"/>
        <w:jc w:val="both"/>
        <w:rPr>
          <w:rFonts w:ascii="Arial Narrow" w:hAnsi="Arial Narrow" w:cs="Arial"/>
        </w:rPr>
      </w:pPr>
      <w:r w:rsidRPr="00F57972">
        <w:rPr>
          <w:rFonts w:ascii="Arial Narrow" w:hAnsi="Arial Narrow" w:cs="Arial"/>
        </w:rPr>
        <w:tab/>
      </w:r>
    </w:p>
    <w:p w14:paraId="45C6AD98" w14:textId="77777777" w:rsidR="001F1CDB" w:rsidRPr="00CD1B85" w:rsidRDefault="001F1CDB" w:rsidP="0033293C">
      <w:pPr>
        <w:pStyle w:val="Ttulo3"/>
        <w:spacing w:before="0"/>
        <w:rPr>
          <w:rFonts w:ascii="Arial Narrow" w:hAnsi="Arial Narrow" w:cs="Arial"/>
          <w:color w:val="auto"/>
        </w:rPr>
      </w:pPr>
      <w:bookmarkStart w:id="50" w:name="_Toc373270131"/>
      <w:bookmarkStart w:id="51" w:name="_Toc366258538"/>
      <w:bookmarkStart w:id="52" w:name="_Toc517249909"/>
      <w:r w:rsidRPr="00C8698C">
        <w:rPr>
          <w:rFonts w:ascii="Arial Narrow" w:hAnsi="Arial Narrow" w:cs="Arial"/>
          <w:color w:val="auto"/>
        </w:rPr>
        <w:t>1.2.2</w:t>
      </w:r>
      <w:r w:rsidR="006F37D1" w:rsidRPr="00C8698C">
        <w:rPr>
          <w:rFonts w:ascii="Arial Narrow" w:hAnsi="Arial Narrow" w:cs="Arial"/>
          <w:color w:val="auto"/>
        </w:rPr>
        <w:t xml:space="preserve"> </w:t>
      </w:r>
      <w:r w:rsidRPr="00C8698C">
        <w:rPr>
          <w:rFonts w:ascii="Arial Narrow" w:hAnsi="Arial Narrow" w:cs="Arial"/>
          <w:color w:val="auto"/>
        </w:rPr>
        <w:t>Dinámica demográfica</w:t>
      </w:r>
      <w:bookmarkEnd w:id="50"/>
      <w:bookmarkEnd w:id="51"/>
      <w:bookmarkEnd w:id="52"/>
    </w:p>
    <w:p w14:paraId="71FE7B54" w14:textId="77777777" w:rsidR="001F1CDB" w:rsidRPr="00F57972" w:rsidRDefault="001F1CDB" w:rsidP="0033293C">
      <w:pPr>
        <w:spacing w:after="0"/>
        <w:rPr>
          <w:rFonts w:ascii="Arial Narrow" w:hAnsi="Arial Narrow" w:cs="Arial"/>
          <w:b/>
          <w:color w:val="FFFF00"/>
        </w:rPr>
      </w:pPr>
    </w:p>
    <w:p w14:paraId="4ACE40EC" w14:textId="0EBB26C2" w:rsidR="00F04E2F" w:rsidRPr="00645BFF" w:rsidRDefault="00F04E2F" w:rsidP="0033293C">
      <w:pPr>
        <w:spacing w:after="0"/>
        <w:jc w:val="both"/>
        <w:rPr>
          <w:rFonts w:ascii="Arial Narrow" w:hAnsi="Arial Narrow" w:cs="Arial"/>
          <w:color w:val="252525"/>
          <w:shd w:val="clear" w:color="auto" w:fill="FFFFFF"/>
        </w:rPr>
      </w:pPr>
      <w:r w:rsidRPr="009A1F81">
        <w:rPr>
          <w:rFonts w:ascii="Arial Narrow" w:hAnsi="Arial Narrow" w:cs="Arial"/>
          <w:b/>
        </w:rPr>
        <w:t>Tasa Bruta de Natalidad:</w:t>
      </w:r>
      <w:r w:rsidRPr="009A1F81">
        <w:rPr>
          <w:rFonts w:ascii="Arial Narrow" w:hAnsi="Arial Narrow" w:cs="Arial"/>
        </w:rPr>
        <w:t xml:space="preserve"> </w:t>
      </w:r>
      <w:r w:rsidRPr="009A1F81">
        <w:rPr>
          <w:rFonts w:ascii="Arial Narrow" w:hAnsi="Arial Narrow" w:cs="Arial"/>
          <w:color w:val="252525"/>
          <w:shd w:val="clear" w:color="auto" w:fill="FFFFFF"/>
        </w:rPr>
        <w:t>corresponde al número de nacidos vivos por cada 1.000 hab</w:t>
      </w:r>
      <w:r>
        <w:rPr>
          <w:rFonts w:ascii="Arial Narrow" w:hAnsi="Arial Narrow" w:cs="Arial"/>
          <w:color w:val="252525"/>
          <w:shd w:val="clear" w:color="auto" w:fill="FFFFFF"/>
        </w:rPr>
        <w:t xml:space="preserve">itantes en un lugar específico. </w:t>
      </w:r>
      <w:r w:rsidRPr="009A1F81">
        <w:rPr>
          <w:rFonts w:ascii="Arial Narrow" w:hAnsi="Arial Narrow" w:cs="Arial"/>
        </w:rPr>
        <w:t>En</w:t>
      </w:r>
      <w:r>
        <w:rPr>
          <w:rFonts w:ascii="Arial Narrow" w:hAnsi="Arial Narrow" w:cs="Arial"/>
        </w:rPr>
        <w:t xml:space="preserve"> el municipio de San Juan Nepomuceno</w:t>
      </w:r>
      <w:r w:rsidRPr="009A1F81">
        <w:rPr>
          <w:rFonts w:ascii="Arial Narrow" w:hAnsi="Arial Narrow" w:cs="Arial"/>
        </w:rPr>
        <w:t xml:space="preserve"> la natalidad</w:t>
      </w:r>
      <w:r w:rsidR="00BE45B9">
        <w:rPr>
          <w:rFonts w:ascii="Arial Narrow" w:hAnsi="Arial Narrow" w:cs="Arial"/>
        </w:rPr>
        <w:t xml:space="preserve"> se proyecta con </w:t>
      </w:r>
      <w:r w:rsidRPr="009A1F81">
        <w:rPr>
          <w:rFonts w:ascii="Arial Narrow" w:hAnsi="Arial Narrow" w:cs="Arial"/>
        </w:rPr>
        <w:t xml:space="preserve">una tendencia </w:t>
      </w:r>
      <w:r>
        <w:rPr>
          <w:rFonts w:ascii="Arial Narrow" w:hAnsi="Arial Narrow" w:cs="Arial"/>
        </w:rPr>
        <w:t>de</w:t>
      </w:r>
      <w:r w:rsidRPr="009A1F81">
        <w:rPr>
          <w:rFonts w:ascii="Arial Narrow" w:hAnsi="Arial Narrow" w:cs="Arial"/>
        </w:rPr>
        <w:t xml:space="preserve">creciente entre los años 2005 - </w:t>
      </w:r>
      <w:r w:rsidR="00A6635F">
        <w:rPr>
          <w:rFonts w:ascii="Arial Narrow" w:hAnsi="Arial Narrow" w:cs="Arial"/>
        </w:rPr>
        <w:t>2020</w:t>
      </w:r>
      <w:r w:rsidRPr="009A1F81">
        <w:rPr>
          <w:rFonts w:ascii="Arial Narrow" w:hAnsi="Arial Narrow" w:cs="Arial"/>
        </w:rPr>
        <w:t>, pasando</w:t>
      </w:r>
      <w:r w:rsidR="001E75B6">
        <w:rPr>
          <w:rFonts w:ascii="Arial Narrow" w:hAnsi="Arial Narrow" w:cs="Arial"/>
        </w:rPr>
        <w:t xml:space="preserve"> 14,6</w:t>
      </w:r>
      <w:r w:rsidRPr="009A1F81">
        <w:rPr>
          <w:rFonts w:ascii="Arial Narrow" w:hAnsi="Arial Narrow" w:cs="Arial"/>
        </w:rPr>
        <w:t xml:space="preserve"> </w:t>
      </w:r>
      <w:r w:rsidR="001E75B6">
        <w:rPr>
          <w:rFonts w:ascii="Arial Narrow" w:hAnsi="Arial Narrow" w:cs="Arial"/>
        </w:rPr>
        <w:t xml:space="preserve">a </w:t>
      </w:r>
      <w:r w:rsidR="002F7241">
        <w:rPr>
          <w:rFonts w:ascii="Arial Narrow" w:hAnsi="Arial Narrow" w:cs="Arial"/>
        </w:rPr>
        <w:t>9,49</w:t>
      </w:r>
      <w:r w:rsidRPr="009A1F81">
        <w:rPr>
          <w:rFonts w:ascii="Arial Narrow" w:hAnsi="Arial Narrow" w:cs="Arial"/>
        </w:rPr>
        <w:t xml:space="preserve"> nacidos vivos por cada 1000 habitantes, </w:t>
      </w:r>
      <w:r>
        <w:rPr>
          <w:rFonts w:ascii="Arial Narrow" w:hAnsi="Arial Narrow" w:cs="Arial"/>
        </w:rPr>
        <w:t>esto significa</w:t>
      </w:r>
      <w:r w:rsidRPr="009A1F81">
        <w:rPr>
          <w:rFonts w:ascii="Arial Narrow" w:hAnsi="Arial Narrow" w:cs="Arial"/>
        </w:rPr>
        <w:t xml:space="preserve"> un</w:t>
      </w:r>
      <w:r w:rsidR="00462AB0">
        <w:rPr>
          <w:rFonts w:ascii="Arial Narrow" w:hAnsi="Arial Narrow" w:cs="Arial"/>
        </w:rPr>
        <w:t>a</w:t>
      </w:r>
      <w:r w:rsidRPr="009A1F81">
        <w:rPr>
          <w:rFonts w:ascii="Arial Narrow" w:hAnsi="Arial Narrow" w:cs="Arial"/>
        </w:rPr>
        <w:t xml:space="preserve"> </w:t>
      </w:r>
      <w:r w:rsidR="0027047C">
        <w:rPr>
          <w:rFonts w:ascii="Arial Narrow" w:hAnsi="Arial Narrow" w:cs="Arial"/>
        </w:rPr>
        <w:t>reducción</w:t>
      </w:r>
      <w:r w:rsidRPr="009A1F81">
        <w:rPr>
          <w:rFonts w:ascii="Arial Narrow" w:hAnsi="Arial Narrow" w:cs="Arial"/>
        </w:rPr>
        <w:t xml:space="preserve"> en la tasa bruta de natalidad </w:t>
      </w:r>
      <w:r>
        <w:rPr>
          <w:rFonts w:ascii="Arial Narrow" w:hAnsi="Arial Narrow" w:cs="Arial"/>
        </w:rPr>
        <w:t xml:space="preserve">de </w:t>
      </w:r>
      <w:r w:rsidR="002F7241">
        <w:rPr>
          <w:rFonts w:ascii="Arial Narrow" w:hAnsi="Arial Narrow" w:cs="Arial"/>
        </w:rPr>
        <w:t>5</w:t>
      </w:r>
      <w:r>
        <w:rPr>
          <w:rFonts w:ascii="Arial Narrow" w:hAnsi="Arial Narrow" w:cs="Arial"/>
        </w:rPr>
        <w:t xml:space="preserve"> na</w:t>
      </w:r>
      <w:r w:rsidR="00FC45E3">
        <w:rPr>
          <w:rFonts w:ascii="Arial Narrow" w:hAnsi="Arial Narrow" w:cs="Arial"/>
        </w:rPr>
        <w:t>cidos vivo</w:t>
      </w:r>
      <w:r>
        <w:rPr>
          <w:rFonts w:ascii="Arial Narrow" w:hAnsi="Arial Narrow" w:cs="Arial"/>
        </w:rPr>
        <w:t>s por cada 1000 habitantes</w:t>
      </w:r>
      <w:r w:rsidR="0027047C">
        <w:rPr>
          <w:rFonts w:ascii="Arial Narrow" w:hAnsi="Arial Narrow" w:cs="Arial"/>
        </w:rPr>
        <w:t>, que en términos relativos representan</w:t>
      </w:r>
      <w:r w:rsidR="00236B05">
        <w:rPr>
          <w:rFonts w:ascii="Arial Narrow" w:hAnsi="Arial Narrow" w:cs="Arial"/>
        </w:rPr>
        <w:t xml:space="preserve"> un </w:t>
      </w:r>
      <w:r w:rsidR="0027047C">
        <w:rPr>
          <w:rFonts w:ascii="Arial Narrow" w:hAnsi="Arial Narrow" w:cs="Arial"/>
        </w:rPr>
        <w:t xml:space="preserve">descenso del </w:t>
      </w:r>
      <w:r w:rsidR="002F7241">
        <w:rPr>
          <w:rFonts w:ascii="Arial Narrow" w:hAnsi="Arial Narrow" w:cs="Arial"/>
        </w:rPr>
        <w:t>34</w:t>
      </w:r>
      <w:r w:rsidR="0027047C">
        <w:rPr>
          <w:rFonts w:ascii="Arial Narrow" w:hAnsi="Arial Narrow" w:cs="Arial"/>
        </w:rPr>
        <w:t>%</w:t>
      </w:r>
      <w:r w:rsidRPr="009A1F81">
        <w:rPr>
          <w:rFonts w:ascii="Arial Narrow" w:hAnsi="Arial Narrow" w:cs="Arial"/>
        </w:rPr>
        <w:t xml:space="preserve">. En la curva se evidencia la tasa más alta para el año </w:t>
      </w:r>
      <w:r>
        <w:rPr>
          <w:rFonts w:ascii="Arial Narrow" w:hAnsi="Arial Narrow" w:cs="Arial"/>
          <w:color w:val="010100"/>
          <w:shd w:val="clear" w:color="auto" w:fill="FFFFFF"/>
        </w:rPr>
        <w:t>2009</w:t>
      </w:r>
      <w:r w:rsidRPr="009A1F81">
        <w:rPr>
          <w:rFonts w:ascii="Arial Narrow" w:hAnsi="Arial Narrow" w:cs="Arial"/>
          <w:color w:val="010100"/>
          <w:shd w:val="clear" w:color="auto" w:fill="FFFFFF"/>
        </w:rPr>
        <w:t xml:space="preserve"> (</w:t>
      </w:r>
      <w:r>
        <w:rPr>
          <w:rFonts w:ascii="Arial Narrow" w:hAnsi="Arial Narrow" w:cs="Arial"/>
          <w:color w:val="010100"/>
          <w:shd w:val="clear" w:color="auto" w:fill="FFFFFF"/>
        </w:rPr>
        <w:t>14,9</w:t>
      </w:r>
      <w:r w:rsidR="002F7241">
        <w:rPr>
          <w:rFonts w:ascii="Arial Narrow" w:hAnsi="Arial Narrow" w:cs="Arial"/>
          <w:color w:val="010100"/>
          <w:shd w:val="clear" w:color="auto" w:fill="FFFFFF"/>
        </w:rPr>
        <w:t>0</w:t>
      </w:r>
      <w:r w:rsidRPr="009A1F81">
        <w:rPr>
          <w:rFonts w:ascii="Arial Narrow" w:hAnsi="Arial Narrow" w:cs="Arial"/>
          <w:color w:val="010100"/>
          <w:shd w:val="clear" w:color="auto" w:fill="FFFFFF"/>
        </w:rPr>
        <w:t xml:space="preserve"> nacidos vivos por cada 1000 habitantes) y la más</w:t>
      </w:r>
      <w:r w:rsidR="001E75B6">
        <w:rPr>
          <w:rFonts w:ascii="Arial Narrow" w:hAnsi="Arial Narrow" w:cs="Arial"/>
          <w:color w:val="010100"/>
          <w:shd w:val="clear" w:color="auto" w:fill="FFFFFF"/>
        </w:rPr>
        <w:t xml:space="preserve"> baja se registró en el año </w:t>
      </w:r>
      <w:r w:rsidR="00A6635F">
        <w:rPr>
          <w:rFonts w:ascii="Arial Narrow" w:hAnsi="Arial Narrow" w:cs="Arial"/>
          <w:color w:val="010100"/>
          <w:shd w:val="clear" w:color="auto" w:fill="FFFFFF"/>
        </w:rPr>
        <w:t>2020</w:t>
      </w:r>
      <w:r w:rsidRPr="009A1F81">
        <w:rPr>
          <w:rFonts w:ascii="Arial Narrow" w:hAnsi="Arial Narrow" w:cs="Arial"/>
          <w:color w:val="010100"/>
          <w:shd w:val="clear" w:color="auto" w:fill="FFFFFF"/>
        </w:rPr>
        <w:t xml:space="preserve"> con </w:t>
      </w:r>
      <w:r w:rsidR="002F7241">
        <w:rPr>
          <w:rFonts w:ascii="Arial Narrow" w:hAnsi="Arial Narrow" w:cs="Arial"/>
          <w:color w:val="010100"/>
          <w:shd w:val="clear" w:color="auto" w:fill="FFFFFF"/>
        </w:rPr>
        <w:t>9,49</w:t>
      </w:r>
      <w:r w:rsidRPr="009A1F81">
        <w:rPr>
          <w:rFonts w:ascii="Arial Narrow" w:hAnsi="Arial Narrow" w:cs="Arial"/>
          <w:color w:val="010100"/>
          <w:shd w:val="clear" w:color="auto" w:fill="FFFFFF"/>
        </w:rPr>
        <w:t xml:space="preserve"> nacidos vivos por cada 1000 habitantes, </w:t>
      </w:r>
      <w:r w:rsidRPr="009A1F81">
        <w:rPr>
          <w:rFonts w:ascii="Arial Narrow" w:hAnsi="Arial Narrow" w:cs="Arial"/>
        </w:rPr>
        <w:t>el descenso en el número de nacimientos en el municipio, puede estar asociado a una reducción del número de mujeres en edad fértil y de una menor fecundidad para ese mismo año</w:t>
      </w:r>
      <w:r w:rsidR="002F7241">
        <w:rPr>
          <w:rFonts w:ascii="Arial Narrow" w:hAnsi="Arial Narrow" w:cs="Arial"/>
        </w:rPr>
        <w:t xml:space="preserve">, o actividades de promoción de la planificación familiar. </w:t>
      </w:r>
    </w:p>
    <w:p w14:paraId="659D7DDE" w14:textId="77777777" w:rsidR="00F04E2F" w:rsidRPr="009A1F81" w:rsidRDefault="00F04E2F" w:rsidP="0033293C">
      <w:pPr>
        <w:pStyle w:val="Prrafodelista"/>
        <w:spacing w:after="0"/>
        <w:ind w:left="0"/>
        <w:jc w:val="both"/>
        <w:rPr>
          <w:rFonts w:ascii="Arial Narrow" w:hAnsi="Arial Narrow" w:cs="Arial"/>
        </w:rPr>
      </w:pPr>
    </w:p>
    <w:p w14:paraId="65F28935" w14:textId="26F18E06" w:rsidR="00973AC9" w:rsidRPr="002F7241" w:rsidRDefault="00F04E2F" w:rsidP="0033293C">
      <w:pPr>
        <w:shd w:val="clear" w:color="auto" w:fill="FFFFFF"/>
        <w:spacing w:after="0"/>
        <w:jc w:val="both"/>
        <w:rPr>
          <w:rFonts w:ascii="Arial Narrow" w:hAnsi="Arial Narrow" w:cs="Arial"/>
          <w:b/>
        </w:rPr>
      </w:pPr>
      <w:r w:rsidRPr="002F7241">
        <w:rPr>
          <w:rFonts w:ascii="Arial Narrow" w:hAnsi="Arial Narrow" w:cs="Arial"/>
          <w:b/>
        </w:rPr>
        <w:t xml:space="preserve">Tasa Bruta de Mortalidad: </w:t>
      </w:r>
      <w:r w:rsidRPr="002F7241">
        <w:rPr>
          <w:rFonts w:ascii="Arial Narrow" w:hAnsi="Arial Narrow" w:cs="Arial"/>
        </w:rPr>
        <w:t xml:space="preserve">La mortalidad en el municipio de </w:t>
      </w:r>
      <w:r w:rsidR="00FA3C21" w:rsidRPr="002F7241">
        <w:rPr>
          <w:rFonts w:ascii="Arial Narrow" w:hAnsi="Arial Narrow" w:cs="Arial"/>
        </w:rPr>
        <w:t>San Juan Nepomuceno</w:t>
      </w:r>
      <w:r w:rsidR="001E75B6" w:rsidRPr="002F7241">
        <w:rPr>
          <w:rFonts w:ascii="Arial Narrow" w:hAnsi="Arial Narrow" w:cs="Arial"/>
        </w:rPr>
        <w:t xml:space="preserve"> entre el periodo 2005 - </w:t>
      </w:r>
      <w:r w:rsidR="00A6635F">
        <w:rPr>
          <w:rFonts w:ascii="Arial Narrow" w:hAnsi="Arial Narrow" w:cs="Arial"/>
        </w:rPr>
        <w:t>2020</w:t>
      </w:r>
      <w:r w:rsidRPr="002F7241">
        <w:rPr>
          <w:rFonts w:ascii="Arial Narrow" w:hAnsi="Arial Narrow" w:cs="Arial"/>
        </w:rPr>
        <w:t>, presenta un comportamiento c</w:t>
      </w:r>
      <w:r w:rsidR="00FA3C21" w:rsidRPr="002F7241">
        <w:rPr>
          <w:rFonts w:ascii="Arial Narrow" w:hAnsi="Arial Narrow" w:cs="Arial"/>
        </w:rPr>
        <w:t>onstante con</w:t>
      </w:r>
      <w:r w:rsidR="003E6C4B" w:rsidRPr="002F7241">
        <w:rPr>
          <w:rFonts w:ascii="Arial Narrow" w:hAnsi="Arial Narrow" w:cs="Arial"/>
        </w:rPr>
        <w:t xml:space="preserve"> </w:t>
      </w:r>
      <w:r w:rsidR="002F7241" w:rsidRPr="002F7241">
        <w:rPr>
          <w:rFonts w:ascii="Arial Narrow" w:hAnsi="Arial Narrow" w:cs="Arial"/>
        </w:rPr>
        <w:t>una leve inclinación</w:t>
      </w:r>
      <w:r w:rsidR="003E6C4B" w:rsidRPr="002F7241">
        <w:rPr>
          <w:rFonts w:ascii="Arial Narrow" w:hAnsi="Arial Narrow" w:cs="Arial"/>
        </w:rPr>
        <w:t xml:space="preserve"> al descenso e</w:t>
      </w:r>
      <w:r w:rsidR="001E75B6" w:rsidRPr="002F7241">
        <w:rPr>
          <w:rFonts w:ascii="Arial Narrow" w:hAnsi="Arial Narrow" w:cs="Arial"/>
        </w:rPr>
        <w:t>n el último año, pasando de 3,7</w:t>
      </w:r>
      <w:r w:rsidR="002F7241">
        <w:rPr>
          <w:rFonts w:ascii="Arial Narrow" w:hAnsi="Arial Narrow" w:cs="Arial"/>
        </w:rPr>
        <w:t>3</w:t>
      </w:r>
      <w:r w:rsidR="003E6C4B" w:rsidRPr="002F7241">
        <w:rPr>
          <w:rFonts w:ascii="Arial Narrow" w:hAnsi="Arial Narrow" w:cs="Arial"/>
        </w:rPr>
        <w:t xml:space="preserve"> defunciones por cada 1</w:t>
      </w:r>
      <w:r w:rsidR="001E75B6" w:rsidRPr="002F7241">
        <w:rPr>
          <w:rFonts w:ascii="Arial Narrow" w:hAnsi="Arial Narrow" w:cs="Arial"/>
        </w:rPr>
        <w:t xml:space="preserve">000 habitantes en el 2005 a </w:t>
      </w:r>
      <w:r w:rsidR="002F7241">
        <w:rPr>
          <w:rFonts w:ascii="Arial Narrow" w:hAnsi="Arial Narrow" w:cs="Arial"/>
        </w:rPr>
        <w:t>3,37</w:t>
      </w:r>
      <w:r w:rsidR="003E6C4B" w:rsidRPr="002F7241">
        <w:rPr>
          <w:rFonts w:ascii="Arial Narrow" w:hAnsi="Arial Narrow" w:cs="Arial"/>
        </w:rPr>
        <w:t xml:space="preserve"> </w:t>
      </w:r>
      <w:r w:rsidR="001E75B6" w:rsidRPr="002F7241">
        <w:rPr>
          <w:rFonts w:ascii="Arial Narrow" w:hAnsi="Arial Narrow" w:cs="Arial"/>
        </w:rPr>
        <w:t xml:space="preserve">muertes por cada 1000 en el </w:t>
      </w:r>
      <w:r w:rsidR="00A6635F">
        <w:rPr>
          <w:rFonts w:ascii="Arial Narrow" w:hAnsi="Arial Narrow" w:cs="Arial"/>
        </w:rPr>
        <w:t>2020</w:t>
      </w:r>
      <w:r w:rsidR="003E6C4B" w:rsidRPr="002F7241">
        <w:rPr>
          <w:rFonts w:ascii="Arial Narrow" w:hAnsi="Arial Narrow" w:cs="Arial"/>
        </w:rPr>
        <w:t>.</w:t>
      </w:r>
      <w:r w:rsidR="00124555">
        <w:rPr>
          <w:rFonts w:ascii="Arial Narrow" w:hAnsi="Arial Narrow" w:cs="Arial"/>
        </w:rPr>
        <w:t xml:space="preserve"> En el </w:t>
      </w:r>
      <w:r w:rsidR="00A6635F">
        <w:rPr>
          <w:rFonts w:ascii="Arial Narrow" w:hAnsi="Arial Narrow" w:cs="Arial"/>
        </w:rPr>
        <w:t>2019</w:t>
      </w:r>
      <w:r w:rsidR="00124555">
        <w:rPr>
          <w:rFonts w:ascii="Arial Narrow" w:hAnsi="Arial Narrow" w:cs="Arial"/>
        </w:rPr>
        <w:t xml:space="preserve"> fue el año con la más alta tasa de mortalidad con un </w:t>
      </w:r>
      <w:r w:rsidR="005B2DD1">
        <w:rPr>
          <w:rFonts w:ascii="Arial Narrow" w:hAnsi="Arial Narrow" w:cs="Arial"/>
        </w:rPr>
        <w:t>valor</w:t>
      </w:r>
      <w:r w:rsidR="00124555">
        <w:rPr>
          <w:rFonts w:ascii="Arial Narrow" w:hAnsi="Arial Narrow" w:cs="Arial"/>
        </w:rPr>
        <w:t xml:space="preserve"> de 4,28 por cada 100</w:t>
      </w:r>
      <w:r w:rsidR="005B2DD1">
        <w:rPr>
          <w:rFonts w:ascii="Arial Narrow" w:hAnsi="Arial Narrow" w:cs="Arial"/>
        </w:rPr>
        <w:t xml:space="preserve"> habitantes. </w:t>
      </w:r>
    </w:p>
    <w:p w14:paraId="2486B51C" w14:textId="77777777" w:rsidR="003E6C4B" w:rsidRPr="003E6C4B" w:rsidRDefault="003E6C4B" w:rsidP="0033293C">
      <w:pPr>
        <w:pStyle w:val="Prrafodelista"/>
        <w:shd w:val="clear" w:color="auto" w:fill="FFFFFF"/>
        <w:spacing w:after="0"/>
        <w:ind w:left="0"/>
        <w:jc w:val="both"/>
        <w:rPr>
          <w:rFonts w:ascii="Arial Narrow" w:hAnsi="Arial Narrow" w:cs="Arial"/>
          <w:b/>
        </w:rPr>
      </w:pPr>
    </w:p>
    <w:p w14:paraId="5EDEBA81" w14:textId="2A55F4D7" w:rsidR="00B579B2" w:rsidRPr="002F7241" w:rsidRDefault="00F04E2F" w:rsidP="0033293C">
      <w:pPr>
        <w:shd w:val="clear" w:color="auto" w:fill="FFFFFF"/>
        <w:spacing w:after="0"/>
        <w:jc w:val="both"/>
        <w:rPr>
          <w:rFonts w:ascii="Arial Narrow" w:hAnsi="Arial Narrow" w:cs="Arial"/>
        </w:rPr>
      </w:pPr>
      <w:r w:rsidRPr="002F7241">
        <w:rPr>
          <w:rFonts w:ascii="Arial Narrow" w:hAnsi="Arial Narrow" w:cs="Arial"/>
          <w:b/>
        </w:rPr>
        <w:t>Comparación entre las tasas de natalidad y mortalidad</w:t>
      </w:r>
      <w:r w:rsidRPr="002F7241">
        <w:rPr>
          <w:rFonts w:ascii="Arial Narrow" w:hAnsi="Arial Narrow" w:cs="Arial"/>
        </w:rPr>
        <w:t xml:space="preserve">: tanto la tasa bruta de natalidad como la de mortalidad </w:t>
      </w:r>
      <w:r w:rsidR="00CF541E" w:rsidRPr="002F7241">
        <w:rPr>
          <w:rFonts w:ascii="Arial Narrow" w:hAnsi="Arial Narrow" w:cs="Arial"/>
        </w:rPr>
        <w:t>decrecieron</w:t>
      </w:r>
      <w:r w:rsidR="001E75B6" w:rsidRPr="002F7241">
        <w:rPr>
          <w:rFonts w:ascii="Arial Narrow" w:hAnsi="Arial Narrow" w:cs="Arial"/>
        </w:rPr>
        <w:t xml:space="preserve"> para el año </w:t>
      </w:r>
      <w:r w:rsidR="00A6635F">
        <w:rPr>
          <w:rFonts w:ascii="Arial Narrow" w:hAnsi="Arial Narrow" w:cs="Arial"/>
        </w:rPr>
        <w:t>202</w:t>
      </w:r>
      <w:r w:rsidR="00D744BD">
        <w:rPr>
          <w:rFonts w:ascii="Arial Narrow" w:hAnsi="Arial Narrow" w:cs="Arial"/>
        </w:rPr>
        <w:t>0</w:t>
      </w:r>
      <w:r w:rsidRPr="002F7241">
        <w:rPr>
          <w:rFonts w:ascii="Arial Narrow" w:hAnsi="Arial Narrow" w:cs="Arial"/>
        </w:rPr>
        <w:t>, frente al registrado en el año 2005 (Figura 4).</w:t>
      </w:r>
    </w:p>
    <w:p w14:paraId="21A5BDB5" w14:textId="77777777" w:rsidR="006056FE" w:rsidRDefault="006056FE" w:rsidP="0033293C">
      <w:pPr>
        <w:pStyle w:val="Prrafodelista"/>
        <w:spacing w:after="0"/>
        <w:ind w:left="0"/>
        <w:rPr>
          <w:rFonts w:ascii="Arial Narrow" w:hAnsi="Arial Narrow" w:cs="Arial"/>
        </w:rPr>
      </w:pPr>
    </w:p>
    <w:p w14:paraId="6E6B903C" w14:textId="39F38C0E" w:rsidR="00DC5195" w:rsidRDefault="00F04E2F" w:rsidP="0033293C">
      <w:pPr>
        <w:pStyle w:val="Descripcin"/>
        <w:spacing w:after="0"/>
        <w:jc w:val="center"/>
        <w:rPr>
          <w:rFonts w:ascii="Arial Narrow" w:hAnsi="Arial Narrow" w:cs="Arial"/>
          <w:color w:val="auto"/>
          <w:sz w:val="22"/>
        </w:rPr>
      </w:pPr>
      <w:r w:rsidRPr="00DA121B">
        <w:rPr>
          <w:rFonts w:ascii="Arial Narrow" w:hAnsi="Arial Narrow" w:cs="Arial"/>
          <w:color w:val="auto"/>
          <w:sz w:val="22"/>
        </w:rPr>
        <w:t xml:space="preserve">Figura </w:t>
      </w:r>
      <w:r w:rsidR="00D744BD" w:rsidRPr="00DA121B">
        <w:rPr>
          <w:rFonts w:ascii="Arial Narrow" w:hAnsi="Arial Narrow" w:cs="Arial"/>
          <w:color w:val="auto"/>
          <w:sz w:val="22"/>
        </w:rPr>
        <w:t>4.</w:t>
      </w:r>
      <w:r w:rsidR="00CC5F08">
        <w:rPr>
          <w:rFonts w:ascii="Arial Narrow" w:hAnsi="Arial Narrow" w:cs="Arial"/>
          <w:color w:val="auto"/>
          <w:sz w:val="22"/>
        </w:rPr>
        <w:t xml:space="preserve"> </w:t>
      </w:r>
      <w:r w:rsidR="00CD3167" w:rsidRPr="00DA121B">
        <w:rPr>
          <w:rFonts w:ascii="Arial Narrow" w:hAnsi="Arial Narrow" w:cs="Arial"/>
          <w:color w:val="auto"/>
          <w:sz w:val="22"/>
        </w:rPr>
        <w:t>Otros indicadores de la dinámica de la población Municipio de San Juan Nepomuceno</w:t>
      </w:r>
      <w:r w:rsidR="001F7DC8">
        <w:rPr>
          <w:rFonts w:ascii="Arial Narrow" w:hAnsi="Arial Narrow" w:cs="Arial"/>
          <w:color w:val="auto"/>
          <w:sz w:val="22"/>
        </w:rPr>
        <w:t xml:space="preserve"> 2005 </w:t>
      </w:r>
      <w:r w:rsidR="005B2DD1">
        <w:rPr>
          <w:rFonts w:ascii="Arial Narrow" w:hAnsi="Arial Narrow" w:cs="Arial"/>
          <w:color w:val="auto"/>
          <w:sz w:val="22"/>
        </w:rPr>
        <w:t>–</w:t>
      </w:r>
      <w:r w:rsidR="001F7DC8">
        <w:rPr>
          <w:rFonts w:ascii="Arial Narrow" w:hAnsi="Arial Narrow" w:cs="Arial"/>
          <w:color w:val="auto"/>
          <w:sz w:val="22"/>
        </w:rPr>
        <w:t xml:space="preserve"> </w:t>
      </w:r>
      <w:r w:rsidR="00A6635F">
        <w:rPr>
          <w:rFonts w:ascii="Arial Narrow" w:hAnsi="Arial Narrow" w:cs="Arial"/>
          <w:color w:val="auto"/>
          <w:sz w:val="22"/>
        </w:rPr>
        <w:t>2020</w:t>
      </w:r>
    </w:p>
    <w:p w14:paraId="208076D8" w14:textId="7B5BF2DD" w:rsidR="00A40678" w:rsidRDefault="00A40678" w:rsidP="0033293C">
      <w:pPr>
        <w:spacing w:after="0"/>
        <w:rPr>
          <w:lang w:val="es-ES"/>
        </w:rPr>
      </w:pPr>
    </w:p>
    <w:p w14:paraId="1181038C" w14:textId="1D71BDB2" w:rsidR="00A40678" w:rsidRDefault="00A40678" w:rsidP="0033293C">
      <w:pPr>
        <w:spacing w:after="0"/>
        <w:rPr>
          <w:lang w:val="es-ES"/>
        </w:rPr>
      </w:pPr>
    </w:p>
    <w:p w14:paraId="2F87131B" w14:textId="6BF4CA8C" w:rsidR="00A40678" w:rsidRDefault="00A40678" w:rsidP="0033293C">
      <w:pPr>
        <w:spacing w:after="0"/>
        <w:rPr>
          <w:lang w:val="es-ES"/>
        </w:rPr>
      </w:pPr>
    </w:p>
    <w:p w14:paraId="290B5199" w14:textId="3246346C" w:rsidR="00A40678" w:rsidRDefault="00A40678" w:rsidP="0033293C">
      <w:pPr>
        <w:spacing w:after="0"/>
        <w:rPr>
          <w:lang w:val="es-ES"/>
        </w:rPr>
      </w:pPr>
    </w:p>
    <w:p w14:paraId="4A55E4E8" w14:textId="5C3B71AB" w:rsidR="00A40678" w:rsidRDefault="00A40678" w:rsidP="0033293C">
      <w:pPr>
        <w:spacing w:after="0"/>
        <w:rPr>
          <w:lang w:val="es-ES"/>
        </w:rPr>
      </w:pPr>
    </w:p>
    <w:p w14:paraId="6F84A1B5" w14:textId="4E3C8EDF" w:rsidR="00A40678" w:rsidRDefault="00A40678" w:rsidP="0033293C">
      <w:pPr>
        <w:spacing w:after="0"/>
        <w:rPr>
          <w:lang w:val="es-ES"/>
        </w:rPr>
      </w:pPr>
    </w:p>
    <w:p w14:paraId="0441CD11" w14:textId="262F69CD" w:rsidR="00A40678" w:rsidRPr="00A40678" w:rsidRDefault="00A40678" w:rsidP="0033293C">
      <w:pPr>
        <w:spacing w:after="0"/>
        <w:jc w:val="center"/>
        <w:rPr>
          <w:lang w:val="es-ES"/>
        </w:rPr>
      </w:pPr>
      <w:r>
        <w:rPr>
          <w:noProof/>
        </w:rPr>
        <w:drawing>
          <wp:inline distT="0" distB="0" distL="0" distR="0" wp14:anchorId="03FAB01F" wp14:editId="67EB3F9E">
            <wp:extent cx="5629275" cy="2809875"/>
            <wp:effectExtent l="0" t="0" r="9525" b="9525"/>
            <wp:docPr id="11" name="Gráfico 11">
              <a:extLst xmlns:a="http://schemas.openxmlformats.org/drawingml/2006/main">
                <a:ext uri="{FF2B5EF4-FFF2-40B4-BE49-F238E27FC236}">
                  <a16:creationId xmlns:a16="http://schemas.microsoft.com/office/drawing/2014/main" id="{CFE69CDF-A140-5C9B-A251-DA4A011528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F893294" w14:textId="46F4775A" w:rsidR="005B2DD1" w:rsidRPr="005B2DD1" w:rsidRDefault="005B2DD1" w:rsidP="0033293C">
      <w:pPr>
        <w:pStyle w:val="Descripcin"/>
        <w:spacing w:after="0"/>
        <w:jc w:val="center"/>
      </w:pPr>
    </w:p>
    <w:p w14:paraId="3D661715" w14:textId="13AB41B9" w:rsidR="00CA7C59" w:rsidRPr="00D54D79" w:rsidRDefault="00CA7C59" w:rsidP="0033293C">
      <w:pPr>
        <w:spacing w:after="0"/>
        <w:rPr>
          <w:rFonts w:ascii="Arial Narrow" w:hAnsi="Arial Narrow" w:cs="Kartika"/>
          <w:sz w:val="16"/>
          <w:szCs w:val="16"/>
        </w:rPr>
      </w:pPr>
      <w:r>
        <w:rPr>
          <w:rFonts w:ascii="Arial Narrow" w:hAnsi="Arial Narrow" w:cs="Kartika"/>
          <w:b/>
          <w:sz w:val="16"/>
          <w:szCs w:val="16"/>
        </w:rPr>
        <w:t xml:space="preserve">                      </w:t>
      </w:r>
      <w:r w:rsidR="00B579B2">
        <w:rPr>
          <w:rFonts w:ascii="Arial Narrow" w:hAnsi="Arial Narrow" w:cs="Arial"/>
          <w:sz w:val="18"/>
          <w:szCs w:val="18"/>
        </w:rPr>
        <w:t xml:space="preserve">     </w:t>
      </w:r>
      <w:r w:rsidR="00B579B2" w:rsidRPr="002D13AB">
        <w:rPr>
          <w:rFonts w:ascii="Arial Narrow" w:hAnsi="Arial Narrow" w:cs="Arial"/>
          <w:sz w:val="18"/>
          <w:szCs w:val="18"/>
        </w:rPr>
        <w:t>Fuente:</w:t>
      </w:r>
      <w:r w:rsidR="00B579B2">
        <w:rPr>
          <w:rFonts w:ascii="Arial Narrow" w:hAnsi="Arial Narrow" w:cs="Arial"/>
          <w:sz w:val="18"/>
          <w:szCs w:val="18"/>
        </w:rPr>
        <w:t xml:space="preserve"> Bodega de Datos SISPRO (SGD) – Registro de Estadísticas </w:t>
      </w:r>
      <w:r w:rsidR="005656C5">
        <w:rPr>
          <w:rFonts w:ascii="Arial Narrow" w:hAnsi="Arial Narrow" w:cs="Arial"/>
          <w:sz w:val="18"/>
          <w:szCs w:val="18"/>
        </w:rPr>
        <w:t>Vitales 2005</w:t>
      </w:r>
      <w:r w:rsidR="001E75B6">
        <w:rPr>
          <w:rFonts w:ascii="Arial Narrow" w:hAnsi="Arial Narrow" w:cs="Arial"/>
          <w:sz w:val="18"/>
          <w:szCs w:val="18"/>
        </w:rPr>
        <w:t xml:space="preserve"> - </w:t>
      </w:r>
      <w:r w:rsidR="00A6635F">
        <w:rPr>
          <w:rFonts w:ascii="Arial Narrow" w:hAnsi="Arial Narrow" w:cs="Arial"/>
          <w:sz w:val="18"/>
          <w:szCs w:val="18"/>
        </w:rPr>
        <w:t>2020</w:t>
      </w:r>
    </w:p>
    <w:p w14:paraId="109046C4" w14:textId="77777777" w:rsidR="00CD3167" w:rsidRPr="00CD3167" w:rsidRDefault="00CD3167" w:rsidP="0033293C">
      <w:pPr>
        <w:spacing w:after="0" w:line="240" w:lineRule="auto"/>
        <w:rPr>
          <w:rFonts w:ascii="Arial Narrow" w:hAnsi="Arial Narrow" w:cs="Arial"/>
          <w:sz w:val="16"/>
          <w:szCs w:val="16"/>
        </w:rPr>
      </w:pPr>
    </w:p>
    <w:p w14:paraId="09F78148" w14:textId="77777777" w:rsidR="00C70B7D" w:rsidRPr="008A19AA" w:rsidRDefault="00C70B7D" w:rsidP="0033293C">
      <w:pPr>
        <w:pStyle w:val="Ttulo4"/>
        <w:spacing w:before="0"/>
        <w:rPr>
          <w:rFonts w:ascii="Arial Narrow" w:hAnsi="Arial Narrow" w:cs="Arial"/>
          <w:i w:val="0"/>
          <w:color w:val="auto"/>
        </w:rPr>
      </w:pPr>
      <w:r w:rsidRPr="0030560D">
        <w:rPr>
          <w:rFonts w:ascii="Arial Narrow" w:hAnsi="Arial Narrow" w:cs="Arial"/>
          <w:i w:val="0"/>
          <w:color w:val="auto"/>
        </w:rPr>
        <w:t>Otros indicadores de la dinámica de la población</w:t>
      </w:r>
    </w:p>
    <w:p w14:paraId="772763D8" w14:textId="77777777" w:rsidR="001F1CDB" w:rsidRPr="00F57972" w:rsidRDefault="001F1CDB" w:rsidP="0033293C">
      <w:pPr>
        <w:spacing w:after="0"/>
        <w:rPr>
          <w:rFonts w:ascii="Arial Narrow" w:hAnsi="Arial Narrow" w:cs="Arial"/>
        </w:rPr>
      </w:pPr>
    </w:p>
    <w:p w14:paraId="3D2E5A9E" w14:textId="6F37F516" w:rsidR="00C70B7D" w:rsidRPr="0042514D" w:rsidRDefault="00C70B7D" w:rsidP="0033293C">
      <w:pPr>
        <w:shd w:val="clear" w:color="auto" w:fill="FFFFFF"/>
        <w:spacing w:after="0"/>
        <w:jc w:val="both"/>
        <w:rPr>
          <w:rFonts w:ascii="Arial Narrow" w:hAnsi="Arial Narrow"/>
        </w:rPr>
      </w:pPr>
      <w:bookmarkStart w:id="53" w:name="_Toc366165959"/>
      <w:bookmarkStart w:id="54" w:name="_Toc373272843"/>
      <w:bookmarkStart w:id="55" w:name="_Toc375322461"/>
      <w:r w:rsidRPr="0011356B">
        <w:rPr>
          <w:rFonts w:ascii="Arial Narrow" w:hAnsi="Arial Narrow" w:cs="Arial"/>
          <w:b/>
        </w:rPr>
        <w:t xml:space="preserve">Tasas Específicas de </w:t>
      </w:r>
      <w:r w:rsidR="005656C5" w:rsidRPr="0011356B">
        <w:rPr>
          <w:rFonts w:ascii="Arial Narrow" w:hAnsi="Arial Narrow" w:cs="Arial"/>
          <w:b/>
        </w:rPr>
        <w:t>Fecundidad en</w:t>
      </w:r>
      <w:r w:rsidRPr="0011356B">
        <w:rPr>
          <w:rFonts w:ascii="Arial Narrow" w:hAnsi="Arial Narrow" w:cs="Arial"/>
          <w:b/>
        </w:rPr>
        <w:t xml:space="preserve"> mujeres entre 10 y 14 años: </w:t>
      </w:r>
      <w:r w:rsidRPr="0011356B">
        <w:rPr>
          <w:rFonts w:ascii="Arial Narrow" w:hAnsi="Arial Narrow" w:cs="Arial"/>
        </w:rPr>
        <w:t xml:space="preserve">En </w:t>
      </w:r>
      <w:r>
        <w:rPr>
          <w:rFonts w:ascii="Arial Narrow" w:hAnsi="Arial Narrow" w:cs="Arial"/>
        </w:rPr>
        <w:t>San Juan Nepomuceno</w:t>
      </w:r>
      <w:r w:rsidRPr="0011356B">
        <w:rPr>
          <w:rFonts w:ascii="Arial Narrow" w:hAnsi="Arial Narrow" w:cs="Arial"/>
        </w:rPr>
        <w:t xml:space="preserve"> las tasas de fecundidad en </w:t>
      </w:r>
      <w:r>
        <w:rPr>
          <w:rFonts w:ascii="Arial Narrow" w:hAnsi="Arial Narrow" w:cs="Arial"/>
        </w:rPr>
        <w:t xml:space="preserve">niñas en este rango </w:t>
      </w:r>
      <w:r w:rsidRPr="0011356B">
        <w:rPr>
          <w:rFonts w:ascii="Arial Narrow" w:hAnsi="Arial Narrow" w:cs="Arial"/>
        </w:rPr>
        <w:t xml:space="preserve">de edad, </w:t>
      </w:r>
      <w:r>
        <w:rPr>
          <w:rFonts w:ascii="Arial Narrow" w:hAnsi="Arial Narrow" w:cs="Arial"/>
        </w:rPr>
        <w:t>entre los años</w:t>
      </w:r>
      <w:r w:rsidR="001E75B6">
        <w:rPr>
          <w:rFonts w:ascii="Arial Narrow" w:hAnsi="Arial Narrow"/>
        </w:rPr>
        <w:t xml:space="preserve"> 2005 – </w:t>
      </w:r>
      <w:r w:rsidR="00A6635F">
        <w:rPr>
          <w:rFonts w:ascii="Arial Narrow" w:hAnsi="Arial Narrow"/>
        </w:rPr>
        <w:t>2020</w:t>
      </w:r>
      <w:r w:rsidR="00B530B2">
        <w:rPr>
          <w:rFonts w:ascii="Arial Narrow" w:hAnsi="Arial Narrow"/>
        </w:rPr>
        <w:t xml:space="preserve">, muestra una tendencia </w:t>
      </w:r>
      <w:r w:rsidR="00CC5F08">
        <w:rPr>
          <w:rFonts w:ascii="Arial Narrow" w:hAnsi="Arial Narrow"/>
        </w:rPr>
        <w:t>leve incremento</w:t>
      </w:r>
      <w:r w:rsidR="00542837">
        <w:rPr>
          <w:rFonts w:ascii="Arial Narrow" w:hAnsi="Arial Narrow"/>
        </w:rPr>
        <w:t xml:space="preserve"> estimándose que la tasa pase</w:t>
      </w:r>
      <w:r w:rsidRPr="0011356B">
        <w:rPr>
          <w:rFonts w:ascii="Arial Narrow" w:hAnsi="Arial Narrow"/>
        </w:rPr>
        <w:t xml:space="preserve"> de </w:t>
      </w:r>
      <w:r w:rsidR="00B530B2">
        <w:rPr>
          <w:rFonts w:ascii="Arial Narrow" w:hAnsi="Arial Narrow"/>
        </w:rPr>
        <w:t>1,68</w:t>
      </w:r>
      <w:r>
        <w:rPr>
          <w:rFonts w:ascii="Arial Narrow" w:hAnsi="Arial Narrow"/>
        </w:rPr>
        <w:t xml:space="preserve"> en el 2005 a </w:t>
      </w:r>
      <w:r w:rsidR="00CC5F08">
        <w:rPr>
          <w:rFonts w:ascii="Arial Narrow" w:hAnsi="Arial Narrow"/>
        </w:rPr>
        <w:t>2.06</w:t>
      </w:r>
      <w:r>
        <w:rPr>
          <w:rFonts w:ascii="Arial Narrow" w:hAnsi="Arial Narrow"/>
        </w:rPr>
        <w:t xml:space="preserve"> nacimientos</w:t>
      </w:r>
      <w:r w:rsidRPr="0011356B">
        <w:rPr>
          <w:rFonts w:ascii="Arial Narrow" w:hAnsi="Arial Narrow"/>
        </w:rPr>
        <w:t xml:space="preserve"> p</w:t>
      </w:r>
      <w:r>
        <w:rPr>
          <w:rFonts w:ascii="Arial Narrow" w:hAnsi="Arial Narrow"/>
        </w:rPr>
        <w:t>or cada 1000 mujeres</w:t>
      </w:r>
      <w:r w:rsidR="001E75B6">
        <w:rPr>
          <w:rFonts w:ascii="Arial Narrow" w:hAnsi="Arial Narrow"/>
        </w:rPr>
        <w:t xml:space="preserve"> entre 10 y 14 años para el </w:t>
      </w:r>
      <w:r w:rsidR="00A6635F">
        <w:rPr>
          <w:rFonts w:ascii="Arial Narrow" w:hAnsi="Arial Narrow"/>
        </w:rPr>
        <w:t>2020</w:t>
      </w:r>
      <w:r w:rsidR="00B530B2">
        <w:rPr>
          <w:rFonts w:ascii="Arial Narrow" w:hAnsi="Arial Narrow"/>
        </w:rPr>
        <w:t>,</w:t>
      </w:r>
      <w:r w:rsidR="00542837">
        <w:rPr>
          <w:rFonts w:ascii="Arial Narrow" w:hAnsi="Arial Narrow"/>
        </w:rPr>
        <w:t xml:space="preserve"> </w:t>
      </w:r>
      <w:r w:rsidR="00627230">
        <w:rPr>
          <w:rFonts w:ascii="Arial Narrow" w:hAnsi="Arial Narrow"/>
        </w:rPr>
        <w:t xml:space="preserve">lo cual representa un incremento del </w:t>
      </w:r>
      <w:r w:rsidR="00CC5F08">
        <w:rPr>
          <w:rFonts w:ascii="Arial Narrow" w:hAnsi="Arial Narrow"/>
        </w:rPr>
        <w:t>0,38</w:t>
      </w:r>
      <w:r w:rsidR="00627230">
        <w:rPr>
          <w:rFonts w:ascii="Arial Narrow" w:hAnsi="Arial Narrow"/>
        </w:rPr>
        <w:t xml:space="preserve"> en la tasa de fecundidad con respecto a 2005, mostrando</w:t>
      </w:r>
      <w:r w:rsidR="001E75B6">
        <w:rPr>
          <w:rFonts w:ascii="Arial Narrow" w:hAnsi="Arial Narrow"/>
        </w:rPr>
        <w:t xml:space="preserve"> su máximo valor durante el 20</w:t>
      </w:r>
      <w:r w:rsidR="00CC5F08">
        <w:rPr>
          <w:rFonts w:ascii="Arial Narrow" w:hAnsi="Arial Narrow"/>
        </w:rPr>
        <w:t>11</w:t>
      </w:r>
      <w:r w:rsidR="00B530B2">
        <w:rPr>
          <w:rFonts w:ascii="Arial Narrow" w:hAnsi="Arial Narrow"/>
        </w:rPr>
        <w:t xml:space="preserve"> con 3,59 nacimientos por 1000</w:t>
      </w:r>
      <w:r>
        <w:rPr>
          <w:rFonts w:ascii="Arial Narrow" w:hAnsi="Arial Narrow"/>
        </w:rPr>
        <w:t xml:space="preserve">. </w:t>
      </w:r>
      <w:r>
        <w:rPr>
          <w:rFonts w:ascii="Arial Narrow" w:hAnsi="Arial Narrow" w:cs="Arial"/>
        </w:rPr>
        <w:t xml:space="preserve">Esta problemática influye directamente en una población que inicia la etapa de desarrollo donde se incluye desarrollo tanto hormonales, físicos, fisiológicos y psicológicos que generan en </w:t>
      </w:r>
      <w:r w:rsidR="00CC5F08">
        <w:rPr>
          <w:rFonts w:ascii="Arial Narrow" w:hAnsi="Arial Narrow" w:cs="Arial"/>
        </w:rPr>
        <w:t>el menor cambio conductual</w:t>
      </w:r>
      <w:r>
        <w:rPr>
          <w:rFonts w:ascii="Arial Narrow" w:hAnsi="Arial Narrow" w:cs="Arial"/>
        </w:rPr>
        <w:t xml:space="preserve"> que crea un serio impacto psicosocial y un riesgo para la vida y la salud tanto </w:t>
      </w:r>
      <w:r w:rsidR="00CC5F08">
        <w:rPr>
          <w:rFonts w:ascii="Arial Narrow" w:hAnsi="Arial Narrow" w:cs="Arial"/>
        </w:rPr>
        <w:t>materno perinatal.</w:t>
      </w:r>
      <w:r>
        <w:rPr>
          <w:rFonts w:ascii="Arial Narrow" w:hAnsi="Arial Narrow" w:cs="Arial"/>
        </w:rPr>
        <w:t xml:space="preserve"> </w:t>
      </w:r>
    </w:p>
    <w:p w14:paraId="365730B2" w14:textId="77777777" w:rsidR="00C70B7D" w:rsidRPr="0011356B" w:rsidRDefault="00C70B7D" w:rsidP="0033293C">
      <w:pPr>
        <w:shd w:val="clear" w:color="auto" w:fill="FFFFFF"/>
        <w:spacing w:after="0"/>
        <w:rPr>
          <w:rFonts w:ascii="Arial Narrow" w:hAnsi="Arial Narrow" w:cs="Arial"/>
        </w:rPr>
      </w:pPr>
    </w:p>
    <w:p w14:paraId="49F3F993" w14:textId="1C4A8E35" w:rsidR="00C70B7D" w:rsidRDefault="00C70B7D" w:rsidP="0033293C">
      <w:pPr>
        <w:shd w:val="clear" w:color="auto" w:fill="FFFFFF"/>
        <w:spacing w:after="0"/>
        <w:jc w:val="both"/>
        <w:rPr>
          <w:rFonts w:ascii="Arial Narrow" w:hAnsi="Arial Narrow" w:cs="Arial"/>
        </w:rPr>
      </w:pPr>
      <w:r w:rsidRPr="0011356B">
        <w:rPr>
          <w:rFonts w:ascii="Arial Narrow" w:hAnsi="Arial Narrow" w:cs="Arial"/>
          <w:b/>
        </w:rPr>
        <w:t xml:space="preserve">Tasas Específicas de </w:t>
      </w:r>
      <w:r w:rsidR="005656C5" w:rsidRPr="0011356B">
        <w:rPr>
          <w:rFonts w:ascii="Arial Narrow" w:hAnsi="Arial Narrow" w:cs="Arial"/>
          <w:b/>
        </w:rPr>
        <w:t>Fecundidad en</w:t>
      </w:r>
      <w:r w:rsidRPr="0011356B">
        <w:rPr>
          <w:rFonts w:ascii="Arial Narrow" w:hAnsi="Arial Narrow" w:cs="Arial"/>
          <w:b/>
        </w:rPr>
        <w:t xml:space="preserve"> mujeres entre 15 y 19 años:</w:t>
      </w:r>
      <w:r w:rsidRPr="0011356B">
        <w:rPr>
          <w:rFonts w:ascii="Arial Narrow" w:hAnsi="Arial Narrow" w:cs="Arial"/>
        </w:rPr>
        <w:t xml:space="preserve"> </w:t>
      </w:r>
      <w:r>
        <w:rPr>
          <w:rFonts w:ascii="Arial Narrow" w:hAnsi="Arial Narrow" w:cs="Arial"/>
        </w:rPr>
        <w:t>En San Juan Nepomuceno, las tas</w:t>
      </w:r>
      <w:r w:rsidR="00A8501D">
        <w:rPr>
          <w:rFonts w:ascii="Arial Narrow" w:hAnsi="Arial Narrow" w:cs="Arial"/>
        </w:rPr>
        <w:t>as de fecundidad, muestran un</w:t>
      </w:r>
      <w:r w:rsidR="00F32037">
        <w:rPr>
          <w:rFonts w:ascii="Arial Narrow" w:hAnsi="Arial Narrow" w:cs="Arial"/>
        </w:rPr>
        <w:t>a tendencia</w:t>
      </w:r>
      <w:r w:rsidR="00A8501D">
        <w:rPr>
          <w:rFonts w:ascii="Arial Narrow" w:hAnsi="Arial Narrow" w:cs="Arial"/>
        </w:rPr>
        <w:t xml:space="preserve"> de</w:t>
      </w:r>
      <w:r w:rsidR="00F32037">
        <w:rPr>
          <w:rFonts w:ascii="Arial Narrow" w:hAnsi="Arial Narrow" w:cs="Arial"/>
        </w:rPr>
        <w:t>creciente</w:t>
      </w:r>
      <w:r w:rsidR="001E75B6">
        <w:rPr>
          <w:rFonts w:ascii="Arial Narrow" w:hAnsi="Arial Narrow" w:cs="Arial"/>
        </w:rPr>
        <w:t xml:space="preserve"> entre el 2005 y </w:t>
      </w:r>
      <w:r w:rsidR="00A6635F">
        <w:rPr>
          <w:rFonts w:ascii="Arial Narrow" w:hAnsi="Arial Narrow" w:cs="Arial"/>
        </w:rPr>
        <w:t>2020</w:t>
      </w:r>
      <w:r>
        <w:rPr>
          <w:rFonts w:ascii="Arial Narrow" w:hAnsi="Arial Narrow" w:cs="Arial"/>
        </w:rPr>
        <w:t xml:space="preserve"> con tasas que oscilan entre </w:t>
      </w:r>
      <w:r w:rsidR="00A8501D">
        <w:rPr>
          <w:rFonts w:ascii="Arial Narrow" w:hAnsi="Arial Narrow" w:cs="Arial"/>
        </w:rPr>
        <w:t>71,52</w:t>
      </w:r>
      <w:r>
        <w:rPr>
          <w:rFonts w:ascii="Arial Narrow" w:hAnsi="Arial Narrow" w:cs="Arial"/>
        </w:rPr>
        <w:t xml:space="preserve"> a </w:t>
      </w:r>
      <w:r w:rsidR="00CC5F08">
        <w:rPr>
          <w:rFonts w:ascii="Arial Narrow" w:hAnsi="Arial Narrow" w:cs="Arial"/>
        </w:rPr>
        <w:t>45,78</w:t>
      </w:r>
      <w:r>
        <w:rPr>
          <w:rFonts w:ascii="Arial Narrow" w:hAnsi="Arial Narrow" w:cs="Arial"/>
        </w:rPr>
        <w:t xml:space="preserve"> nacimientos por cada mil mujeres entre 15 y 19 años, representando </w:t>
      </w:r>
      <w:r w:rsidR="00A004C0">
        <w:rPr>
          <w:rFonts w:ascii="Arial Narrow" w:hAnsi="Arial Narrow" w:cs="Arial"/>
        </w:rPr>
        <w:t xml:space="preserve">una reducción de </w:t>
      </w:r>
      <w:r w:rsidR="00CC5F08">
        <w:rPr>
          <w:rFonts w:ascii="Arial Narrow" w:hAnsi="Arial Narrow" w:cs="Arial"/>
        </w:rPr>
        <w:t>25</w:t>
      </w:r>
      <w:r>
        <w:rPr>
          <w:rFonts w:ascii="Arial Narrow" w:hAnsi="Arial Narrow" w:cs="Arial"/>
        </w:rPr>
        <w:t xml:space="preserve"> </w:t>
      </w:r>
      <w:r w:rsidR="009C7BE1">
        <w:rPr>
          <w:rFonts w:ascii="Arial Narrow" w:hAnsi="Arial Narrow" w:cs="Arial"/>
        </w:rPr>
        <w:t>nacimientos por cada 1000 mujeres</w:t>
      </w:r>
      <w:r>
        <w:rPr>
          <w:rFonts w:ascii="Arial Narrow" w:hAnsi="Arial Narrow" w:cs="Arial"/>
        </w:rPr>
        <w:t xml:space="preserve"> para éste último año</w:t>
      </w:r>
      <w:r w:rsidR="00A004C0">
        <w:rPr>
          <w:rFonts w:ascii="Arial Narrow" w:hAnsi="Arial Narrow" w:cs="Arial"/>
        </w:rPr>
        <w:t xml:space="preserve">, que en términos relativos significa un </w:t>
      </w:r>
      <w:r w:rsidR="00CC5F08">
        <w:rPr>
          <w:rFonts w:ascii="Arial Narrow" w:hAnsi="Arial Narrow" w:cs="Arial"/>
        </w:rPr>
        <w:t>34</w:t>
      </w:r>
      <w:r w:rsidR="00A004C0">
        <w:rPr>
          <w:rFonts w:ascii="Arial Narrow" w:hAnsi="Arial Narrow" w:cs="Arial"/>
        </w:rPr>
        <w:t xml:space="preserve">% menos nacimientos para el </w:t>
      </w:r>
      <w:r w:rsidR="00A6635F">
        <w:rPr>
          <w:rFonts w:ascii="Arial Narrow" w:hAnsi="Arial Narrow" w:cs="Arial"/>
        </w:rPr>
        <w:t>2020</w:t>
      </w:r>
      <w:r w:rsidR="00A004C0">
        <w:rPr>
          <w:rFonts w:ascii="Arial Narrow" w:hAnsi="Arial Narrow" w:cs="Arial"/>
        </w:rPr>
        <w:t xml:space="preserve"> </w:t>
      </w:r>
      <w:r w:rsidR="009C7BE1">
        <w:rPr>
          <w:rFonts w:ascii="Arial Narrow" w:hAnsi="Arial Narrow" w:cs="Arial"/>
        </w:rPr>
        <w:t>con</w:t>
      </w:r>
      <w:r w:rsidR="00A004C0">
        <w:rPr>
          <w:rFonts w:ascii="Arial Narrow" w:hAnsi="Arial Narrow" w:cs="Arial"/>
        </w:rPr>
        <w:t xml:space="preserve"> r</w:t>
      </w:r>
      <w:r w:rsidR="009C7BE1">
        <w:rPr>
          <w:rFonts w:ascii="Arial Narrow" w:hAnsi="Arial Narrow" w:cs="Arial"/>
        </w:rPr>
        <w:t>especto</w:t>
      </w:r>
      <w:r w:rsidR="00A004C0">
        <w:rPr>
          <w:rFonts w:ascii="Arial Narrow" w:hAnsi="Arial Narrow" w:cs="Arial"/>
        </w:rPr>
        <w:t xml:space="preserve"> al 2005 </w:t>
      </w:r>
      <w:r>
        <w:rPr>
          <w:rFonts w:ascii="Arial Narrow" w:hAnsi="Arial Narrow" w:cs="Arial"/>
        </w:rPr>
        <w:t>(tabla 6).</w:t>
      </w:r>
    </w:p>
    <w:p w14:paraId="2FBA5F3C" w14:textId="77777777" w:rsidR="00C70B7D" w:rsidRDefault="00C70B7D" w:rsidP="0033293C">
      <w:pPr>
        <w:shd w:val="clear" w:color="auto" w:fill="FFFFFF"/>
        <w:spacing w:after="0"/>
        <w:jc w:val="both"/>
        <w:rPr>
          <w:rFonts w:ascii="Arial Narrow" w:hAnsi="Arial Narrow" w:cs="Arial"/>
        </w:rPr>
      </w:pPr>
      <w:r>
        <w:rPr>
          <w:rFonts w:ascii="Arial Narrow" w:hAnsi="Arial Narrow" w:cs="Arial"/>
        </w:rPr>
        <w:t xml:space="preserve">En virtud de lo anterior es de suma importancia continuar con el fortalecimiento de los programas de prevención del embarazo en la adolescencia, con el fin de </w:t>
      </w:r>
      <w:r w:rsidR="005656C5">
        <w:rPr>
          <w:rFonts w:ascii="Arial Narrow" w:hAnsi="Arial Narrow" w:cs="Arial"/>
        </w:rPr>
        <w:t>reducir su</w:t>
      </w:r>
      <w:r>
        <w:rPr>
          <w:rFonts w:ascii="Arial Narrow" w:hAnsi="Arial Narrow" w:cs="Arial"/>
        </w:rPr>
        <w:t xml:space="preserve"> incidencia y con ello propender por la protección y bienestar de los niño</w:t>
      </w:r>
      <w:r w:rsidR="00F62D86">
        <w:rPr>
          <w:rFonts w:ascii="Arial Narrow" w:hAnsi="Arial Narrow" w:cs="Arial"/>
        </w:rPr>
        <w:t>s y madres adolescentes (Tabla 6</w:t>
      </w:r>
      <w:r w:rsidRPr="009E55C4">
        <w:rPr>
          <w:rFonts w:ascii="Arial Narrow" w:hAnsi="Arial Narrow" w:cs="Arial"/>
        </w:rPr>
        <w:t>)</w:t>
      </w:r>
    </w:p>
    <w:p w14:paraId="1BE44AAE" w14:textId="77777777" w:rsidR="00C70B7D" w:rsidRPr="00644C9F" w:rsidRDefault="00C70B7D" w:rsidP="0033293C">
      <w:pPr>
        <w:shd w:val="clear" w:color="auto" w:fill="FFFFFF"/>
        <w:spacing w:after="0"/>
        <w:jc w:val="both"/>
        <w:rPr>
          <w:rFonts w:ascii="Arial Narrow" w:hAnsi="Arial Narrow"/>
        </w:rPr>
      </w:pPr>
    </w:p>
    <w:p w14:paraId="2011AC6F" w14:textId="592EE306" w:rsidR="001F1CDB" w:rsidRDefault="001F1CDB" w:rsidP="0033293C">
      <w:pPr>
        <w:pStyle w:val="Descripcin"/>
        <w:spacing w:after="0" w:line="276" w:lineRule="auto"/>
        <w:jc w:val="center"/>
        <w:rPr>
          <w:rFonts w:ascii="Arial Narrow" w:hAnsi="Arial Narrow" w:cs="Arial"/>
          <w:color w:val="auto"/>
          <w:sz w:val="22"/>
        </w:rPr>
      </w:pPr>
      <w:r w:rsidRPr="0030560D">
        <w:rPr>
          <w:rFonts w:ascii="Arial Narrow" w:hAnsi="Arial Narrow" w:cs="Arial"/>
          <w:color w:val="auto"/>
          <w:sz w:val="22"/>
        </w:rPr>
        <w:t xml:space="preserve">Tabla </w:t>
      </w:r>
      <w:r w:rsidR="00F02EA3">
        <w:rPr>
          <w:rFonts w:ascii="Arial Narrow" w:hAnsi="Arial Narrow" w:cs="Arial"/>
          <w:color w:val="auto"/>
          <w:sz w:val="22"/>
        </w:rPr>
        <w:t>6</w:t>
      </w:r>
      <w:r w:rsidRPr="0030560D">
        <w:rPr>
          <w:rFonts w:ascii="Arial Narrow" w:hAnsi="Arial Narrow" w:cs="Arial"/>
          <w:color w:val="auto"/>
          <w:sz w:val="22"/>
        </w:rPr>
        <w:t xml:space="preserve"> .Otros indicadores de la dinámica de</w:t>
      </w:r>
      <w:r w:rsidR="00BA1992" w:rsidRPr="0030560D">
        <w:rPr>
          <w:rFonts w:ascii="Arial Narrow" w:hAnsi="Arial Narrow" w:cs="Arial"/>
          <w:color w:val="auto"/>
          <w:sz w:val="22"/>
        </w:rPr>
        <w:t xml:space="preserve"> la población del Municipio de San Juan Nepomuceno</w:t>
      </w:r>
      <w:r w:rsidRPr="0030560D">
        <w:rPr>
          <w:rFonts w:ascii="Arial Narrow" w:hAnsi="Arial Narrow" w:cs="Arial"/>
          <w:color w:val="auto"/>
          <w:sz w:val="22"/>
        </w:rPr>
        <w:t xml:space="preserve">, </w:t>
      </w:r>
      <w:bookmarkEnd w:id="53"/>
      <w:bookmarkEnd w:id="54"/>
      <w:bookmarkEnd w:id="55"/>
      <w:r w:rsidR="001E75B6">
        <w:rPr>
          <w:rFonts w:ascii="Arial Narrow" w:hAnsi="Arial Narrow" w:cs="Arial"/>
          <w:color w:val="auto"/>
          <w:sz w:val="22"/>
        </w:rPr>
        <w:t>2005-</w:t>
      </w:r>
      <w:r w:rsidR="00A6635F">
        <w:rPr>
          <w:rFonts w:ascii="Arial Narrow" w:hAnsi="Arial Narrow" w:cs="Arial"/>
          <w:color w:val="auto"/>
          <w:sz w:val="22"/>
        </w:rPr>
        <w:t>2020</w:t>
      </w:r>
    </w:p>
    <w:tbl>
      <w:tblPr>
        <w:tblStyle w:val="Cuadrculaclara-nfasis112"/>
        <w:tblW w:w="9474" w:type="dxa"/>
        <w:jc w:val="center"/>
        <w:tblLook w:val="04A0" w:firstRow="1" w:lastRow="0" w:firstColumn="1" w:lastColumn="0" w:noHBand="0" w:noVBand="1"/>
      </w:tblPr>
      <w:tblGrid>
        <w:gridCol w:w="902"/>
        <w:gridCol w:w="545"/>
        <w:gridCol w:w="545"/>
        <w:gridCol w:w="545"/>
        <w:gridCol w:w="545"/>
        <w:gridCol w:w="545"/>
        <w:gridCol w:w="545"/>
        <w:gridCol w:w="545"/>
        <w:gridCol w:w="545"/>
        <w:gridCol w:w="545"/>
        <w:gridCol w:w="545"/>
        <w:gridCol w:w="545"/>
        <w:gridCol w:w="545"/>
        <w:gridCol w:w="545"/>
        <w:gridCol w:w="545"/>
        <w:gridCol w:w="545"/>
        <w:gridCol w:w="545"/>
      </w:tblGrid>
      <w:tr w:rsidR="00FC411A" w:rsidRPr="00FC411A" w14:paraId="45F74DC2" w14:textId="394B07B8" w:rsidTr="00FC41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2" w:type="dxa"/>
            <w:vAlign w:val="center"/>
          </w:tcPr>
          <w:p w14:paraId="6110F324" w14:textId="77777777" w:rsidR="00FC411A" w:rsidRPr="00FC411A" w:rsidRDefault="00FC411A" w:rsidP="0033293C">
            <w:pPr>
              <w:jc w:val="both"/>
              <w:rPr>
                <w:rFonts w:ascii="Arial Narrow" w:hAnsi="Arial Narrow" w:cs="Arial"/>
                <w:bCs w:val="0"/>
                <w:sz w:val="16"/>
                <w:szCs w:val="16"/>
              </w:rPr>
            </w:pPr>
            <w:r w:rsidRPr="00FC411A">
              <w:rPr>
                <w:rFonts w:ascii="Arial Narrow" w:hAnsi="Arial Narrow" w:cs="Arial"/>
                <w:bCs w:val="0"/>
                <w:sz w:val="16"/>
                <w:szCs w:val="16"/>
              </w:rPr>
              <w:t>Indicador</w:t>
            </w:r>
          </w:p>
        </w:tc>
        <w:tc>
          <w:tcPr>
            <w:tcW w:w="545" w:type="dxa"/>
            <w:vAlign w:val="center"/>
          </w:tcPr>
          <w:p w14:paraId="624C9D98" w14:textId="77777777" w:rsidR="00FC411A" w:rsidRPr="00FC411A" w:rsidRDefault="00FC411A" w:rsidP="0033293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sz w:val="16"/>
                <w:szCs w:val="16"/>
              </w:rPr>
            </w:pPr>
            <w:r w:rsidRPr="00FC411A">
              <w:rPr>
                <w:rFonts w:ascii="Arial Narrow" w:hAnsi="Arial Narrow" w:cs="Arial"/>
                <w:bCs w:val="0"/>
                <w:sz w:val="16"/>
                <w:szCs w:val="16"/>
              </w:rPr>
              <w:t>2005</w:t>
            </w:r>
          </w:p>
        </w:tc>
        <w:tc>
          <w:tcPr>
            <w:tcW w:w="545" w:type="dxa"/>
            <w:vAlign w:val="center"/>
          </w:tcPr>
          <w:p w14:paraId="3046B12D" w14:textId="77777777" w:rsidR="00FC411A" w:rsidRPr="00FC411A" w:rsidRDefault="00FC411A" w:rsidP="0033293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sz w:val="16"/>
                <w:szCs w:val="16"/>
              </w:rPr>
            </w:pPr>
            <w:r w:rsidRPr="00FC411A">
              <w:rPr>
                <w:rFonts w:ascii="Arial Narrow" w:hAnsi="Arial Narrow" w:cs="Arial"/>
                <w:bCs w:val="0"/>
                <w:sz w:val="16"/>
                <w:szCs w:val="16"/>
              </w:rPr>
              <w:t>2006</w:t>
            </w:r>
          </w:p>
        </w:tc>
        <w:tc>
          <w:tcPr>
            <w:tcW w:w="545" w:type="dxa"/>
            <w:vAlign w:val="center"/>
          </w:tcPr>
          <w:p w14:paraId="2307E6D6" w14:textId="77777777" w:rsidR="00FC411A" w:rsidRPr="00FC411A" w:rsidRDefault="00FC411A" w:rsidP="0033293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sz w:val="16"/>
                <w:szCs w:val="16"/>
              </w:rPr>
            </w:pPr>
            <w:r w:rsidRPr="00FC411A">
              <w:rPr>
                <w:rFonts w:ascii="Arial Narrow" w:hAnsi="Arial Narrow" w:cs="Arial"/>
                <w:bCs w:val="0"/>
                <w:sz w:val="16"/>
                <w:szCs w:val="16"/>
              </w:rPr>
              <w:t>2007</w:t>
            </w:r>
          </w:p>
        </w:tc>
        <w:tc>
          <w:tcPr>
            <w:tcW w:w="545" w:type="dxa"/>
            <w:vAlign w:val="center"/>
          </w:tcPr>
          <w:p w14:paraId="012F7145" w14:textId="77777777" w:rsidR="00FC411A" w:rsidRPr="00FC411A" w:rsidRDefault="00FC411A" w:rsidP="0033293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sz w:val="16"/>
                <w:szCs w:val="16"/>
              </w:rPr>
            </w:pPr>
            <w:r w:rsidRPr="00FC411A">
              <w:rPr>
                <w:rFonts w:ascii="Arial Narrow" w:hAnsi="Arial Narrow" w:cs="Arial"/>
                <w:bCs w:val="0"/>
                <w:sz w:val="16"/>
                <w:szCs w:val="16"/>
              </w:rPr>
              <w:t>2008</w:t>
            </w:r>
          </w:p>
        </w:tc>
        <w:tc>
          <w:tcPr>
            <w:tcW w:w="545" w:type="dxa"/>
            <w:vAlign w:val="center"/>
          </w:tcPr>
          <w:p w14:paraId="14190929" w14:textId="77777777" w:rsidR="00FC411A" w:rsidRPr="00FC411A" w:rsidRDefault="00FC411A" w:rsidP="0033293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sz w:val="16"/>
                <w:szCs w:val="16"/>
              </w:rPr>
            </w:pPr>
            <w:r w:rsidRPr="00FC411A">
              <w:rPr>
                <w:rFonts w:ascii="Arial Narrow" w:hAnsi="Arial Narrow" w:cs="Arial"/>
                <w:bCs w:val="0"/>
                <w:sz w:val="16"/>
                <w:szCs w:val="16"/>
              </w:rPr>
              <w:t>2009</w:t>
            </w:r>
          </w:p>
        </w:tc>
        <w:tc>
          <w:tcPr>
            <w:tcW w:w="545" w:type="dxa"/>
            <w:vAlign w:val="center"/>
          </w:tcPr>
          <w:p w14:paraId="1F811A01" w14:textId="77777777" w:rsidR="00FC411A" w:rsidRPr="00FC411A" w:rsidRDefault="00FC411A" w:rsidP="0033293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sz w:val="16"/>
                <w:szCs w:val="16"/>
              </w:rPr>
            </w:pPr>
            <w:r w:rsidRPr="00FC411A">
              <w:rPr>
                <w:rFonts w:ascii="Arial Narrow" w:hAnsi="Arial Narrow" w:cs="Arial"/>
                <w:bCs w:val="0"/>
                <w:sz w:val="16"/>
                <w:szCs w:val="16"/>
              </w:rPr>
              <w:t>2010</w:t>
            </w:r>
          </w:p>
        </w:tc>
        <w:tc>
          <w:tcPr>
            <w:tcW w:w="545" w:type="dxa"/>
            <w:vAlign w:val="center"/>
          </w:tcPr>
          <w:p w14:paraId="36CF4881" w14:textId="77777777" w:rsidR="00FC411A" w:rsidRPr="00FC411A" w:rsidRDefault="00FC411A" w:rsidP="0033293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sz w:val="16"/>
                <w:szCs w:val="16"/>
              </w:rPr>
            </w:pPr>
            <w:r w:rsidRPr="00FC411A">
              <w:rPr>
                <w:rFonts w:ascii="Arial Narrow" w:hAnsi="Arial Narrow" w:cs="Arial"/>
                <w:bCs w:val="0"/>
                <w:sz w:val="16"/>
                <w:szCs w:val="16"/>
              </w:rPr>
              <w:t>2011</w:t>
            </w:r>
          </w:p>
        </w:tc>
        <w:tc>
          <w:tcPr>
            <w:tcW w:w="545" w:type="dxa"/>
            <w:vAlign w:val="center"/>
          </w:tcPr>
          <w:p w14:paraId="491D5E88" w14:textId="77777777" w:rsidR="00FC411A" w:rsidRPr="00FC411A" w:rsidRDefault="00FC411A" w:rsidP="0033293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sz w:val="16"/>
                <w:szCs w:val="16"/>
              </w:rPr>
            </w:pPr>
            <w:r w:rsidRPr="00FC411A">
              <w:rPr>
                <w:rFonts w:ascii="Arial Narrow" w:hAnsi="Arial Narrow" w:cs="Arial"/>
                <w:bCs w:val="0"/>
                <w:sz w:val="16"/>
                <w:szCs w:val="16"/>
              </w:rPr>
              <w:t>2012</w:t>
            </w:r>
          </w:p>
        </w:tc>
        <w:tc>
          <w:tcPr>
            <w:tcW w:w="545" w:type="dxa"/>
            <w:vAlign w:val="center"/>
          </w:tcPr>
          <w:p w14:paraId="06C06B84" w14:textId="77777777" w:rsidR="00FC411A" w:rsidRPr="00FC411A" w:rsidRDefault="00FC411A" w:rsidP="0033293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sz w:val="16"/>
                <w:szCs w:val="16"/>
              </w:rPr>
            </w:pPr>
            <w:r w:rsidRPr="00FC411A">
              <w:rPr>
                <w:rFonts w:ascii="Arial Narrow" w:hAnsi="Arial Narrow" w:cs="Arial"/>
                <w:bCs w:val="0"/>
                <w:sz w:val="16"/>
                <w:szCs w:val="16"/>
              </w:rPr>
              <w:t>2013</w:t>
            </w:r>
          </w:p>
        </w:tc>
        <w:tc>
          <w:tcPr>
            <w:tcW w:w="545" w:type="dxa"/>
            <w:vAlign w:val="center"/>
          </w:tcPr>
          <w:p w14:paraId="1EE94DD8" w14:textId="730C9CEE" w:rsidR="00FC411A" w:rsidRPr="00FC411A" w:rsidRDefault="00FC411A" w:rsidP="0033293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sz w:val="16"/>
                <w:szCs w:val="16"/>
              </w:rPr>
            </w:pPr>
            <w:r w:rsidRPr="00FC411A">
              <w:rPr>
                <w:rFonts w:ascii="Arial Narrow" w:hAnsi="Arial Narrow" w:cs="Arial"/>
                <w:bCs w:val="0"/>
                <w:sz w:val="16"/>
                <w:szCs w:val="16"/>
              </w:rPr>
              <w:t>2014</w:t>
            </w:r>
          </w:p>
        </w:tc>
        <w:tc>
          <w:tcPr>
            <w:tcW w:w="545" w:type="dxa"/>
          </w:tcPr>
          <w:p w14:paraId="775C155B" w14:textId="3737F03E" w:rsidR="00FC411A" w:rsidRPr="00FC411A" w:rsidRDefault="00FC411A" w:rsidP="0033293C">
            <w:pPr>
              <w:cnfStyle w:val="100000000000" w:firstRow="1" w:lastRow="0" w:firstColumn="0" w:lastColumn="0" w:oddVBand="0" w:evenVBand="0" w:oddHBand="0" w:evenHBand="0" w:firstRowFirstColumn="0" w:firstRowLastColumn="0" w:lastRowFirstColumn="0" w:lastRowLastColumn="0"/>
              <w:rPr>
                <w:rFonts w:ascii="Arial Narrow" w:hAnsi="Arial Narrow" w:cs="Arial"/>
                <w:bCs w:val="0"/>
                <w:sz w:val="16"/>
                <w:szCs w:val="16"/>
              </w:rPr>
            </w:pPr>
            <w:r w:rsidRPr="00FC411A">
              <w:rPr>
                <w:rFonts w:ascii="Arial Narrow" w:hAnsi="Arial Narrow" w:cs="Arial"/>
                <w:bCs w:val="0"/>
                <w:sz w:val="16"/>
                <w:szCs w:val="16"/>
              </w:rPr>
              <w:t>2015</w:t>
            </w:r>
          </w:p>
        </w:tc>
        <w:tc>
          <w:tcPr>
            <w:tcW w:w="545" w:type="dxa"/>
          </w:tcPr>
          <w:p w14:paraId="22AC459D" w14:textId="33C767C3" w:rsidR="00FC411A" w:rsidRPr="00FC411A" w:rsidRDefault="00FC411A" w:rsidP="0033293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Cs w:val="0"/>
                <w:sz w:val="16"/>
                <w:szCs w:val="16"/>
              </w:rPr>
            </w:pPr>
            <w:r w:rsidRPr="00FC411A">
              <w:rPr>
                <w:rFonts w:ascii="Arial Narrow" w:hAnsi="Arial Narrow" w:cs="Arial"/>
                <w:bCs w:val="0"/>
                <w:sz w:val="16"/>
                <w:szCs w:val="16"/>
              </w:rPr>
              <w:t>2016</w:t>
            </w:r>
          </w:p>
        </w:tc>
        <w:tc>
          <w:tcPr>
            <w:tcW w:w="508" w:type="dxa"/>
          </w:tcPr>
          <w:p w14:paraId="3038DA66" w14:textId="501BF385" w:rsidR="00FC411A" w:rsidRPr="00FC411A" w:rsidRDefault="00FC411A" w:rsidP="0033293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6"/>
                <w:szCs w:val="16"/>
              </w:rPr>
            </w:pPr>
            <w:r w:rsidRPr="00FC411A">
              <w:rPr>
                <w:rFonts w:ascii="Arial Narrow" w:hAnsi="Arial Narrow" w:cs="Arial"/>
                <w:sz w:val="16"/>
                <w:szCs w:val="16"/>
              </w:rPr>
              <w:t>2017</w:t>
            </w:r>
          </w:p>
        </w:tc>
        <w:tc>
          <w:tcPr>
            <w:tcW w:w="508" w:type="dxa"/>
          </w:tcPr>
          <w:p w14:paraId="00DACAF4" w14:textId="48B6359D" w:rsidR="00FC411A" w:rsidRPr="00FC411A" w:rsidRDefault="00FC411A" w:rsidP="0033293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6"/>
                <w:szCs w:val="16"/>
              </w:rPr>
            </w:pPr>
            <w:r w:rsidRPr="00FC411A">
              <w:rPr>
                <w:rFonts w:ascii="Arial Narrow" w:hAnsi="Arial Narrow" w:cs="Arial"/>
                <w:sz w:val="16"/>
                <w:szCs w:val="16"/>
              </w:rPr>
              <w:t>2018</w:t>
            </w:r>
          </w:p>
        </w:tc>
        <w:tc>
          <w:tcPr>
            <w:tcW w:w="508" w:type="dxa"/>
          </w:tcPr>
          <w:p w14:paraId="6DFED634" w14:textId="78F6C627" w:rsidR="00FC411A" w:rsidRPr="00FC411A" w:rsidRDefault="00FC411A" w:rsidP="0033293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6"/>
                <w:szCs w:val="16"/>
              </w:rPr>
            </w:pPr>
            <w:r w:rsidRPr="00FC411A">
              <w:rPr>
                <w:rFonts w:ascii="Arial Narrow" w:hAnsi="Arial Narrow" w:cs="Arial"/>
                <w:sz w:val="16"/>
                <w:szCs w:val="16"/>
              </w:rPr>
              <w:t>2019</w:t>
            </w:r>
          </w:p>
        </w:tc>
        <w:tc>
          <w:tcPr>
            <w:tcW w:w="508" w:type="dxa"/>
          </w:tcPr>
          <w:p w14:paraId="0E73E1CF" w14:textId="60D61484" w:rsidR="00FC411A" w:rsidRPr="00FC411A" w:rsidRDefault="00FC411A" w:rsidP="0033293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sz w:val="16"/>
                <w:szCs w:val="16"/>
              </w:rPr>
            </w:pPr>
            <w:r w:rsidRPr="00FC411A">
              <w:rPr>
                <w:rFonts w:ascii="Arial Narrow" w:hAnsi="Arial Narrow" w:cs="Arial"/>
                <w:sz w:val="16"/>
                <w:szCs w:val="16"/>
              </w:rPr>
              <w:t>2020</w:t>
            </w:r>
          </w:p>
        </w:tc>
      </w:tr>
      <w:tr w:rsidR="0033293C" w:rsidRPr="00FC411A" w14:paraId="3F68F039" w14:textId="0EAA6C03" w:rsidTr="00FC41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2" w:type="dxa"/>
            <w:vAlign w:val="center"/>
          </w:tcPr>
          <w:p w14:paraId="3B6EEE62" w14:textId="77777777" w:rsidR="00FC411A" w:rsidRPr="00FC411A" w:rsidRDefault="00FC411A" w:rsidP="0033293C">
            <w:pPr>
              <w:jc w:val="center"/>
              <w:rPr>
                <w:rFonts w:ascii="Arial Narrow" w:hAnsi="Arial Narrow" w:cs="Arial"/>
                <w:b w:val="0"/>
                <w:bCs w:val="0"/>
                <w:sz w:val="16"/>
                <w:szCs w:val="16"/>
              </w:rPr>
            </w:pPr>
            <w:r w:rsidRPr="00FC411A">
              <w:rPr>
                <w:rFonts w:ascii="Arial Narrow" w:hAnsi="Arial Narrow" w:cs="Arial"/>
                <w:b w:val="0"/>
                <w:sz w:val="16"/>
                <w:szCs w:val="16"/>
              </w:rPr>
              <w:t>Tasas Específicas de Fecundidad en mujeres entre 10 y 14 años</w:t>
            </w:r>
          </w:p>
        </w:tc>
        <w:tc>
          <w:tcPr>
            <w:tcW w:w="545" w:type="dxa"/>
            <w:tcBorders>
              <w:top w:val="single" w:sz="4" w:space="0" w:color="C6DAF8"/>
              <w:left w:val="single" w:sz="4" w:space="0" w:color="C6DAF8"/>
              <w:bottom w:val="single" w:sz="4" w:space="0" w:color="C6DAF8"/>
              <w:right w:val="single" w:sz="4" w:space="0" w:color="C6DAF8"/>
            </w:tcBorders>
            <w:shd w:val="clear" w:color="FFFFFF" w:fill="FFFFFF"/>
          </w:tcPr>
          <w:p w14:paraId="29BBF673" w14:textId="77777777" w:rsidR="00FC411A" w:rsidRPr="00FC411A" w:rsidRDefault="00FC411A" w:rsidP="003329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484848"/>
                <w:sz w:val="16"/>
                <w:szCs w:val="16"/>
              </w:rPr>
            </w:pPr>
            <w:r w:rsidRPr="00FC411A">
              <w:rPr>
                <w:rFonts w:ascii="Arial Narrow" w:hAnsi="Arial Narrow" w:cs="Tahoma"/>
                <w:color w:val="484848"/>
                <w:sz w:val="16"/>
                <w:szCs w:val="16"/>
              </w:rPr>
              <w:t>1,68</w:t>
            </w:r>
          </w:p>
        </w:tc>
        <w:tc>
          <w:tcPr>
            <w:tcW w:w="545" w:type="dxa"/>
            <w:tcBorders>
              <w:top w:val="single" w:sz="4" w:space="0" w:color="C6DAF8"/>
              <w:left w:val="nil"/>
              <w:bottom w:val="single" w:sz="4" w:space="0" w:color="C6DAF8"/>
              <w:right w:val="single" w:sz="4" w:space="0" w:color="C6DAF8"/>
            </w:tcBorders>
            <w:shd w:val="clear" w:color="FFFFFF" w:fill="FFFFFF"/>
          </w:tcPr>
          <w:p w14:paraId="2AEA733E" w14:textId="77777777" w:rsidR="00FC411A" w:rsidRPr="00FC411A" w:rsidRDefault="00FC411A" w:rsidP="003329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484848"/>
                <w:sz w:val="16"/>
                <w:szCs w:val="16"/>
              </w:rPr>
            </w:pPr>
            <w:r w:rsidRPr="00FC411A">
              <w:rPr>
                <w:rFonts w:ascii="Arial Narrow" w:hAnsi="Arial Narrow" w:cs="Tahoma"/>
                <w:color w:val="484848"/>
                <w:sz w:val="16"/>
                <w:szCs w:val="16"/>
              </w:rPr>
              <w:t>1,69</w:t>
            </w:r>
          </w:p>
        </w:tc>
        <w:tc>
          <w:tcPr>
            <w:tcW w:w="545" w:type="dxa"/>
            <w:tcBorders>
              <w:top w:val="single" w:sz="4" w:space="0" w:color="C6DAF8"/>
              <w:left w:val="nil"/>
              <w:bottom w:val="single" w:sz="4" w:space="0" w:color="C6DAF8"/>
              <w:right w:val="single" w:sz="4" w:space="0" w:color="C6DAF8"/>
            </w:tcBorders>
            <w:shd w:val="clear" w:color="FFFFFF" w:fill="FFFFFF"/>
          </w:tcPr>
          <w:p w14:paraId="7F53E6B7" w14:textId="77777777" w:rsidR="00FC411A" w:rsidRPr="00FC411A" w:rsidRDefault="00FC411A" w:rsidP="003329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484848"/>
                <w:sz w:val="16"/>
                <w:szCs w:val="16"/>
              </w:rPr>
            </w:pPr>
            <w:r w:rsidRPr="00FC411A">
              <w:rPr>
                <w:rFonts w:ascii="Arial Narrow" w:hAnsi="Arial Narrow" w:cs="Tahoma"/>
                <w:color w:val="484848"/>
                <w:sz w:val="16"/>
                <w:szCs w:val="16"/>
              </w:rPr>
              <w:t>2,26</w:t>
            </w:r>
          </w:p>
        </w:tc>
        <w:tc>
          <w:tcPr>
            <w:tcW w:w="545" w:type="dxa"/>
            <w:tcBorders>
              <w:top w:val="single" w:sz="4" w:space="0" w:color="C6DAF8"/>
              <w:left w:val="nil"/>
              <w:bottom w:val="single" w:sz="4" w:space="0" w:color="C6DAF8"/>
              <w:right w:val="single" w:sz="4" w:space="0" w:color="C6DAF8"/>
            </w:tcBorders>
            <w:shd w:val="clear" w:color="FFFFFF" w:fill="FFFFFF"/>
          </w:tcPr>
          <w:p w14:paraId="50C6E879" w14:textId="77777777" w:rsidR="00FC411A" w:rsidRPr="00FC411A" w:rsidRDefault="00FC411A" w:rsidP="003329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484848"/>
                <w:sz w:val="16"/>
                <w:szCs w:val="16"/>
              </w:rPr>
            </w:pPr>
            <w:r w:rsidRPr="00FC411A">
              <w:rPr>
                <w:rFonts w:ascii="Arial Narrow" w:hAnsi="Arial Narrow" w:cs="Tahoma"/>
                <w:color w:val="484848"/>
                <w:sz w:val="16"/>
                <w:szCs w:val="16"/>
              </w:rPr>
              <w:t>1,71</w:t>
            </w:r>
          </w:p>
        </w:tc>
        <w:tc>
          <w:tcPr>
            <w:tcW w:w="545" w:type="dxa"/>
            <w:tcBorders>
              <w:top w:val="single" w:sz="4" w:space="0" w:color="C6DAF8"/>
              <w:left w:val="nil"/>
              <w:bottom w:val="single" w:sz="4" w:space="0" w:color="C6DAF8"/>
              <w:right w:val="single" w:sz="4" w:space="0" w:color="C6DAF8"/>
            </w:tcBorders>
            <w:shd w:val="clear" w:color="FFFFFF" w:fill="FFFFFF"/>
          </w:tcPr>
          <w:p w14:paraId="79D15CAB" w14:textId="77777777" w:rsidR="00FC411A" w:rsidRPr="00FC411A" w:rsidRDefault="00FC411A" w:rsidP="003329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484848"/>
                <w:sz w:val="16"/>
                <w:szCs w:val="16"/>
              </w:rPr>
            </w:pPr>
            <w:r w:rsidRPr="00FC411A">
              <w:rPr>
                <w:rFonts w:ascii="Arial Narrow" w:hAnsi="Arial Narrow" w:cs="Tahoma"/>
                <w:color w:val="484848"/>
                <w:sz w:val="16"/>
                <w:szCs w:val="16"/>
              </w:rPr>
              <w:t>2,30</w:t>
            </w:r>
          </w:p>
        </w:tc>
        <w:tc>
          <w:tcPr>
            <w:tcW w:w="545" w:type="dxa"/>
            <w:tcBorders>
              <w:top w:val="single" w:sz="4" w:space="0" w:color="C6DAF8"/>
              <w:left w:val="nil"/>
              <w:bottom w:val="single" w:sz="4" w:space="0" w:color="C6DAF8"/>
              <w:right w:val="single" w:sz="4" w:space="0" w:color="C6DAF8"/>
            </w:tcBorders>
            <w:shd w:val="clear" w:color="FFFFFF" w:fill="FFFFFF"/>
          </w:tcPr>
          <w:p w14:paraId="6FDD0FD8" w14:textId="77777777" w:rsidR="00FC411A" w:rsidRPr="00FC411A" w:rsidRDefault="00FC411A" w:rsidP="003329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484848"/>
                <w:sz w:val="16"/>
                <w:szCs w:val="16"/>
              </w:rPr>
            </w:pPr>
            <w:r w:rsidRPr="00FC411A">
              <w:rPr>
                <w:rFonts w:ascii="Arial Narrow" w:hAnsi="Arial Narrow" w:cs="Tahoma"/>
                <w:color w:val="484848"/>
                <w:sz w:val="16"/>
                <w:szCs w:val="16"/>
              </w:rPr>
              <w:t>3,51</w:t>
            </w:r>
          </w:p>
        </w:tc>
        <w:tc>
          <w:tcPr>
            <w:tcW w:w="545" w:type="dxa"/>
            <w:tcBorders>
              <w:top w:val="single" w:sz="4" w:space="0" w:color="C6DAF8"/>
              <w:left w:val="nil"/>
              <w:bottom w:val="single" w:sz="4" w:space="0" w:color="C6DAF8"/>
              <w:right w:val="single" w:sz="4" w:space="0" w:color="C6DAF8"/>
            </w:tcBorders>
            <w:shd w:val="clear" w:color="FFFFFF" w:fill="FFFFFF"/>
          </w:tcPr>
          <w:p w14:paraId="0EB5B7E6" w14:textId="77777777" w:rsidR="00FC411A" w:rsidRPr="00FC411A" w:rsidRDefault="00FC411A" w:rsidP="003329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484848"/>
                <w:sz w:val="16"/>
                <w:szCs w:val="16"/>
              </w:rPr>
            </w:pPr>
            <w:r w:rsidRPr="00FC411A">
              <w:rPr>
                <w:rFonts w:ascii="Arial Narrow" w:hAnsi="Arial Narrow" w:cs="Tahoma"/>
                <w:color w:val="484848"/>
                <w:sz w:val="16"/>
                <w:szCs w:val="16"/>
              </w:rPr>
              <w:t>3,59</w:t>
            </w:r>
          </w:p>
        </w:tc>
        <w:tc>
          <w:tcPr>
            <w:tcW w:w="545" w:type="dxa"/>
            <w:tcBorders>
              <w:top w:val="single" w:sz="4" w:space="0" w:color="C6DAF8"/>
              <w:left w:val="nil"/>
              <w:bottom w:val="single" w:sz="4" w:space="0" w:color="C6DAF8"/>
              <w:right w:val="single" w:sz="4" w:space="0" w:color="C6DAF8"/>
            </w:tcBorders>
            <w:shd w:val="clear" w:color="FFFFFF" w:fill="FFFFFF"/>
          </w:tcPr>
          <w:p w14:paraId="6C5CB1B8" w14:textId="77777777" w:rsidR="00FC411A" w:rsidRPr="00FC411A" w:rsidRDefault="00FC411A" w:rsidP="003329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484848"/>
                <w:sz w:val="16"/>
                <w:szCs w:val="16"/>
              </w:rPr>
            </w:pPr>
            <w:r w:rsidRPr="00FC411A">
              <w:rPr>
                <w:rFonts w:ascii="Arial Narrow" w:hAnsi="Arial Narrow" w:cs="Tahoma"/>
                <w:color w:val="484848"/>
                <w:sz w:val="16"/>
                <w:szCs w:val="16"/>
              </w:rPr>
              <w:t>3,07</w:t>
            </w:r>
          </w:p>
        </w:tc>
        <w:tc>
          <w:tcPr>
            <w:tcW w:w="545" w:type="dxa"/>
            <w:tcBorders>
              <w:top w:val="single" w:sz="4" w:space="0" w:color="C6DAF8"/>
              <w:left w:val="nil"/>
              <w:bottom w:val="single" w:sz="4" w:space="0" w:color="C6DAF8"/>
              <w:right w:val="single" w:sz="4" w:space="0" w:color="C6DAF8"/>
            </w:tcBorders>
            <w:shd w:val="clear" w:color="FFFFFF" w:fill="FFFFFF"/>
          </w:tcPr>
          <w:p w14:paraId="3B1ABE67" w14:textId="77777777" w:rsidR="00FC411A" w:rsidRPr="00FC411A" w:rsidRDefault="00FC411A" w:rsidP="003329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484848"/>
                <w:sz w:val="16"/>
                <w:szCs w:val="16"/>
              </w:rPr>
            </w:pPr>
            <w:r w:rsidRPr="00FC411A">
              <w:rPr>
                <w:rFonts w:ascii="Arial Narrow" w:hAnsi="Arial Narrow" w:cs="Tahoma"/>
                <w:color w:val="484848"/>
                <w:sz w:val="16"/>
                <w:szCs w:val="16"/>
              </w:rPr>
              <w:t>1,90</w:t>
            </w:r>
          </w:p>
        </w:tc>
        <w:tc>
          <w:tcPr>
            <w:tcW w:w="545" w:type="dxa"/>
            <w:tcBorders>
              <w:top w:val="single" w:sz="4" w:space="0" w:color="C6DAF8"/>
              <w:left w:val="nil"/>
              <w:bottom w:val="single" w:sz="4" w:space="0" w:color="C6DAF8"/>
              <w:right w:val="single" w:sz="4" w:space="0" w:color="C6DAF8"/>
            </w:tcBorders>
            <w:shd w:val="clear" w:color="FFFFFF" w:fill="FFFFFF"/>
          </w:tcPr>
          <w:p w14:paraId="0C075840" w14:textId="77777777" w:rsidR="00FC411A" w:rsidRPr="00FC411A" w:rsidRDefault="00FC411A" w:rsidP="003329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484848"/>
                <w:sz w:val="16"/>
                <w:szCs w:val="16"/>
              </w:rPr>
            </w:pPr>
            <w:r w:rsidRPr="00FC411A">
              <w:rPr>
                <w:rFonts w:ascii="Arial Narrow" w:hAnsi="Arial Narrow" w:cs="Tahoma"/>
                <w:color w:val="484848"/>
                <w:sz w:val="16"/>
                <w:szCs w:val="16"/>
              </w:rPr>
              <w:t>1,96</w:t>
            </w:r>
          </w:p>
        </w:tc>
        <w:tc>
          <w:tcPr>
            <w:tcW w:w="545" w:type="dxa"/>
            <w:tcBorders>
              <w:top w:val="single" w:sz="4" w:space="0" w:color="C6DAF8"/>
              <w:left w:val="nil"/>
              <w:bottom w:val="single" w:sz="4" w:space="0" w:color="C6DAF8"/>
              <w:right w:val="single" w:sz="4" w:space="0" w:color="C6DAF8"/>
            </w:tcBorders>
            <w:shd w:val="clear" w:color="FFFFFF" w:fill="FFFFFF"/>
          </w:tcPr>
          <w:p w14:paraId="10D15922" w14:textId="77777777" w:rsidR="00FC411A" w:rsidRPr="00FC411A" w:rsidRDefault="00FC411A" w:rsidP="003329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484848"/>
                <w:sz w:val="16"/>
                <w:szCs w:val="16"/>
              </w:rPr>
            </w:pPr>
            <w:r w:rsidRPr="00FC411A">
              <w:rPr>
                <w:rFonts w:ascii="Arial Narrow" w:hAnsi="Arial Narrow" w:cs="Tahoma"/>
                <w:color w:val="484848"/>
                <w:sz w:val="16"/>
                <w:szCs w:val="16"/>
              </w:rPr>
              <w:t>1,35</w:t>
            </w:r>
          </w:p>
        </w:tc>
        <w:tc>
          <w:tcPr>
            <w:tcW w:w="545" w:type="dxa"/>
            <w:tcBorders>
              <w:top w:val="single" w:sz="4" w:space="0" w:color="C6DAF8"/>
              <w:left w:val="nil"/>
              <w:bottom w:val="single" w:sz="4" w:space="0" w:color="C6DAF8"/>
              <w:right w:val="single" w:sz="4" w:space="0" w:color="C6DAF8"/>
            </w:tcBorders>
            <w:shd w:val="clear" w:color="FFFFFF" w:fill="FFFFFF"/>
          </w:tcPr>
          <w:p w14:paraId="4A552493" w14:textId="3F26EEA4" w:rsidR="00FC411A" w:rsidRPr="00FC411A" w:rsidRDefault="00FC411A" w:rsidP="003329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484848"/>
                <w:sz w:val="16"/>
                <w:szCs w:val="16"/>
              </w:rPr>
            </w:pPr>
            <w:r w:rsidRPr="00FC411A">
              <w:rPr>
                <w:rFonts w:ascii="Arial Narrow" w:hAnsi="Arial Narrow"/>
                <w:sz w:val="16"/>
                <w:szCs w:val="16"/>
              </w:rPr>
              <w:t>2,</w:t>
            </w:r>
            <w:r w:rsidRPr="00FC411A">
              <w:rPr>
                <w:rFonts w:ascii="Arial Narrow" w:hAnsi="Arial Narrow" w:cs="Tahoma"/>
                <w:color w:val="484848"/>
                <w:sz w:val="16"/>
                <w:szCs w:val="16"/>
              </w:rPr>
              <w:t>06</w:t>
            </w:r>
          </w:p>
        </w:tc>
        <w:tc>
          <w:tcPr>
            <w:tcW w:w="508" w:type="dxa"/>
            <w:tcBorders>
              <w:top w:val="single" w:sz="4" w:space="0" w:color="C6DAF8"/>
              <w:left w:val="nil"/>
              <w:bottom w:val="single" w:sz="4" w:space="0" w:color="C6DAF8"/>
              <w:right w:val="single" w:sz="4" w:space="0" w:color="C6DAF8"/>
            </w:tcBorders>
            <w:shd w:val="clear" w:color="FFFFFF" w:fill="FFFFFF"/>
          </w:tcPr>
          <w:p w14:paraId="1BCF54F6" w14:textId="539DE391" w:rsidR="00FC411A" w:rsidRPr="00FC411A" w:rsidRDefault="00FC411A" w:rsidP="003329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484848"/>
                <w:sz w:val="16"/>
                <w:szCs w:val="16"/>
              </w:rPr>
            </w:pPr>
            <w:r w:rsidRPr="00FC411A">
              <w:rPr>
                <w:rFonts w:ascii="Arial Narrow" w:hAnsi="Arial Narrow"/>
                <w:sz w:val="16"/>
                <w:szCs w:val="16"/>
              </w:rPr>
              <w:t>4,</w:t>
            </w:r>
            <w:r w:rsidRPr="00FC411A">
              <w:rPr>
                <w:rFonts w:ascii="Arial Narrow" w:hAnsi="Arial Narrow" w:cs="Tahoma"/>
                <w:color w:val="484848"/>
                <w:sz w:val="16"/>
                <w:szCs w:val="16"/>
              </w:rPr>
              <w:t>18</w:t>
            </w:r>
          </w:p>
        </w:tc>
        <w:tc>
          <w:tcPr>
            <w:tcW w:w="508" w:type="dxa"/>
            <w:tcBorders>
              <w:top w:val="single" w:sz="4" w:space="0" w:color="C6DAF8"/>
              <w:left w:val="nil"/>
              <w:bottom w:val="single" w:sz="4" w:space="0" w:color="C6DAF8"/>
              <w:right w:val="single" w:sz="4" w:space="0" w:color="C6DAF8"/>
            </w:tcBorders>
            <w:shd w:val="clear" w:color="FFFFFF" w:fill="FFFFFF"/>
          </w:tcPr>
          <w:p w14:paraId="330854F2" w14:textId="6B301148" w:rsidR="00FC411A" w:rsidRPr="00FC411A" w:rsidRDefault="00FC411A" w:rsidP="003329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484848"/>
                <w:sz w:val="16"/>
                <w:szCs w:val="16"/>
              </w:rPr>
            </w:pPr>
            <w:r w:rsidRPr="00FC411A">
              <w:rPr>
                <w:rFonts w:ascii="Arial Narrow" w:hAnsi="Arial Narrow"/>
                <w:sz w:val="16"/>
                <w:szCs w:val="16"/>
              </w:rPr>
              <w:t>6,</w:t>
            </w:r>
            <w:r w:rsidRPr="009704BE">
              <w:rPr>
                <w:rFonts w:ascii="Arial Narrow" w:hAnsi="Arial Narrow" w:cs="Tahoma"/>
                <w:color w:val="484848"/>
                <w:sz w:val="16"/>
                <w:szCs w:val="16"/>
              </w:rPr>
              <w:t>31</w:t>
            </w:r>
          </w:p>
        </w:tc>
        <w:tc>
          <w:tcPr>
            <w:tcW w:w="508" w:type="dxa"/>
            <w:tcBorders>
              <w:top w:val="single" w:sz="4" w:space="0" w:color="C6DAF8"/>
              <w:left w:val="nil"/>
              <w:bottom w:val="single" w:sz="4" w:space="0" w:color="C6DAF8"/>
              <w:right w:val="single" w:sz="4" w:space="0" w:color="C6DAF8"/>
            </w:tcBorders>
            <w:shd w:val="clear" w:color="FFFFFF" w:fill="FFFFFF"/>
          </w:tcPr>
          <w:p w14:paraId="2DEC1EFC" w14:textId="2E13EEAB" w:rsidR="00FC411A" w:rsidRPr="00FC411A" w:rsidRDefault="00FC411A" w:rsidP="003329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484848"/>
                <w:sz w:val="16"/>
                <w:szCs w:val="16"/>
              </w:rPr>
            </w:pPr>
            <w:r w:rsidRPr="00FC411A">
              <w:rPr>
                <w:rFonts w:ascii="Arial Narrow" w:hAnsi="Arial Narrow"/>
                <w:sz w:val="16"/>
                <w:szCs w:val="16"/>
              </w:rPr>
              <w:t>3,18</w:t>
            </w:r>
          </w:p>
        </w:tc>
        <w:tc>
          <w:tcPr>
            <w:tcW w:w="508" w:type="dxa"/>
            <w:tcBorders>
              <w:top w:val="single" w:sz="4" w:space="0" w:color="C6DAF8"/>
              <w:left w:val="nil"/>
              <w:bottom w:val="single" w:sz="4" w:space="0" w:color="C6DAF8"/>
              <w:right w:val="single" w:sz="4" w:space="0" w:color="C6DAF8"/>
            </w:tcBorders>
            <w:shd w:val="clear" w:color="FFFFFF" w:fill="FFFFFF"/>
          </w:tcPr>
          <w:p w14:paraId="3AFE7034" w14:textId="4DB7E52C" w:rsidR="00FC411A" w:rsidRPr="00FC411A" w:rsidRDefault="00FC411A" w:rsidP="003329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Tahoma"/>
                <w:color w:val="484848"/>
                <w:sz w:val="16"/>
                <w:szCs w:val="16"/>
              </w:rPr>
            </w:pPr>
            <w:r w:rsidRPr="00FC411A">
              <w:rPr>
                <w:rFonts w:ascii="Arial Narrow" w:hAnsi="Arial Narrow"/>
                <w:sz w:val="16"/>
                <w:szCs w:val="16"/>
              </w:rPr>
              <w:t>4,</w:t>
            </w:r>
            <w:r w:rsidRPr="009704BE">
              <w:rPr>
                <w:rFonts w:ascii="Arial Narrow" w:hAnsi="Arial Narrow" w:cs="Tahoma"/>
                <w:color w:val="484848"/>
                <w:sz w:val="16"/>
                <w:szCs w:val="16"/>
              </w:rPr>
              <w:t>43</w:t>
            </w:r>
          </w:p>
        </w:tc>
      </w:tr>
      <w:tr w:rsidR="0033293C" w:rsidRPr="00FC411A" w14:paraId="253488BB" w14:textId="4E234ECF" w:rsidTr="00FC411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2" w:type="dxa"/>
            <w:vAlign w:val="center"/>
          </w:tcPr>
          <w:p w14:paraId="37D485DC" w14:textId="77777777" w:rsidR="009704BE" w:rsidRPr="00FC411A" w:rsidRDefault="009704BE" w:rsidP="0033293C">
            <w:pPr>
              <w:jc w:val="center"/>
              <w:rPr>
                <w:rFonts w:ascii="Arial Narrow" w:hAnsi="Arial Narrow" w:cs="Arial"/>
                <w:b w:val="0"/>
                <w:bCs w:val="0"/>
                <w:sz w:val="16"/>
                <w:szCs w:val="16"/>
              </w:rPr>
            </w:pPr>
            <w:r w:rsidRPr="00FC411A">
              <w:rPr>
                <w:rFonts w:ascii="Arial Narrow" w:hAnsi="Arial Narrow" w:cs="Arial"/>
                <w:b w:val="0"/>
                <w:sz w:val="16"/>
                <w:szCs w:val="16"/>
              </w:rPr>
              <w:t>Tasas Específicas de Fecundidad en mujeres entre 15 y 19 años</w:t>
            </w:r>
          </w:p>
        </w:tc>
        <w:tc>
          <w:tcPr>
            <w:tcW w:w="545" w:type="dxa"/>
            <w:tcBorders>
              <w:top w:val="single" w:sz="4" w:space="0" w:color="C6DAF8"/>
              <w:left w:val="single" w:sz="4" w:space="0" w:color="C6DAF8"/>
              <w:bottom w:val="single" w:sz="4" w:space="0" w:color="C6DAF8"/>
              <w:right w:val="single" w:sz="4" w:space="0" w:color="C6DAF8"/>
            </w:tcBorders>
            <w:shd w:val="clear" w:color="FFFFFF" w:fill="FFFFFF"/>
          </w:tcPr>
          <w:p w14:paraId="6F2029E0" w14:textId="77777777" w:rsidR="009704BE" w:rsidRPr="00FC411A" w:rsidRDefault="009704BE" w:rsidP="0033293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484848"/>
                <w:sz w:val="16"/>
                <w:szCs w:val="16"/>
              </w:rPr>
            </w:pPr>
            <w:r w:rsidRPr="00FC411A">
              <w:rPr>
                <w:rFonts w:ascii="Arial Narrow" w:hAnsi="Arial Narrow" w:cs="Tahoma"/>
                <w:color w:val="484848"/>
                <w:sz w:val="16"/>
                <w:szCs w:val="16"/>
              </w:rPr>
              <w:t>71,52</w:t>
            </w:r>
          </w:p>
        </w:tc>
        <w:tc>
          <w:tcPr>
            <w:tcW w:w="545" w:type="dxa"/>
            <w:tcBorders>
              <w:top w:val="single" w:sz="4" w:space="0" w:color="C6DAF8"/>
              <w:left w:val="nil"/>
              <w:bottom w:val="single" w:sz="4" w:space="0" w:color="C6DAF8"/>
              <w:right w:val="single" w:sz="4" w:space="0" w:color="C6DAF8"/>
            </w:tcBorders>
            <w:shd w:val="clear" w:color="FFFFFF" w:fill="FFFFFF"/>
          </w:tcPr>
          <w:p w14:paraId="3FF3783A" w14:textId="77777777" w:rsidR="009704BE" w:rsidRPr="00FC411A" w:rsidRDefault="009704BE" w:rsidP="0033293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484848"/>
                <w:sz w:val="16"/>
                <w:szCs w:val="16"/>
              </w:rPr>
            </w:pPr>
            <w:r w:rsidRPr="00FC411A">
              <w:rPr>
                <w:rFonts w:ascii="Arial Narrow" w:hAnsi="Arial Narrow" w:cs="Tahoma"/>
                <w:color w:val="484848"/>
                <w:sz w:val="16"/>
                <w:szCs w:val="16"/>
              </w:rPr>
              <w:t>64,94</w:t>
            </w:r>
          </w:p>
        </w:tc>
        <w:tc>
          <w:tcPr>
            <w:tcW w:w="545" w:type="dxa"/>
            <w:tcBorders>
              <w:top w:val="single" w:sz="4" w:space="0" w:color="C6DAF8"/>
              <w:left w:val="nil"/>
              <w:bottom w:val="single" w:sz="4" w:space="0" w:color="C6DAF8"/>
              <w:right w:val="single" w:sz="4" w:space="0" w:color="C6DAF8"/>
            </w:tcBorders>
            <w:shd w:val="clear" w:color="FFFFFF" w:fill="FFFFFF"/>
          </w:tcPr>
          <w:p w14:paraId="7A581AAA" w14:textId="77777777" w:rsidR="009704BE" w:rsidRPr="00FC411A" w:rsidRDefault="009704BE" w:rsidP="0033293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484848"/>
                <w:sz w:val="16"/>
                <w:szCs w:val="16"/>
              </w:rPr>
            </w:pPr>
            <w:r w:rsidRPr="00FC411A">
              <w:rPr>
                <w:rFonts w:ascii="Arial Narrow" w:hAnsi="Arial Narrow" w:cs="Tahoma"/>
                <w:color w:val="484848"/>
                <w:sz w:val="16"/>
                <w:szCs w:val="16"/>
              </w:rPr>
              <w:t>55,94</w:t>
            </w:r>
          </w:p>
        </w:tc>
        <w:tc>
          <w:tcPr>
            <w:tcW w:w="545" w:type="dxa"/>
            <w:tcBorders>
              <w:top w:val="single" w:sz="4" w:space="0" w:color="C6DAF8"/>
              <w:left w:val="nil"/>
              <w:bottom w:val="single" w:sz="4" w:space="0" w:color="C6DAF8"/>
              <w:right w:val="single" w:sz="4" w:space="0" w:color="C6DAF8"/>
            </w:tcBorders>
            <w:shd w:val="clear" w:color="FFFFFF" w:fill="FFFFFF"/>
          </w:tcPr>
          <w:p w14:paraId="2103E48B" w14:textId="77777777" w:rsidR="009704BE" w:rsidRPr="00FC411A" w:rsidRDefault="009704BE" w:rsidP="0033293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484848"/>
                <w:sz w:val="16"/>
                <w:szCs w:val="16"/>
              </w:rPr>
            </w:pPr>
            <w:r w:rsidRPr="00FC411A">
              <w:rPr>
                <w:rFonts w:ascii="Arial Narrow" w:hAnsi="Arial Narrow" w:cs="Tahoma"/>
                <w:color w:val="484848"/>
                <w:sz w:val="16"/>
                <w:szCs w:val="16"/>
              </w:rPr>
              <w:t>53,09</w:t>
            </w:r>
          </w:p>
        </w:tc>
        <w:tc>
          <w:tcPr>
            <w:tcW w:w="545" w:type="dxa"/>
            <w:tcBorders>
              <w:top w:val="single" w:sz="4" w:space="0" w:color="C6DAF8"/>
              <w:left w:val="nil"/>
              <w:bottom w:val="single" w:sz="4" w:space="0" w:color="C6DAF8"/>
              <w:right w:val="single" w:sz="4" w:space="0" w:color="C6DAF8"/>
            </w:tcBorders>
            <w:shd w:val="clear" w:color="FFFFFF" w:fill="FFFFFF"/>
          </w:tcPr>
          <w:p w14:paraId="2D637AD8" w14:textId="77777777" w:rsidR="009704BE" w:rsidRPr="00FC411A" w:rsidRDefault="009704BE" w:rsidP="0033293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484848"/>
                <w:sz w:val="16"/>
                <w:szCs w:val="16"/>
              </w:rPr>
            </w:pPr>
            <w:r w:rsidRPr="00FC411A">
              <w:rPr>
                <w:rFonts w:ascii="Arial Narrow" w:hAnsi="Arial Narrow" w:cs="Tahoma"/>
                <w:color w:val="484848"/>
                <w:sz w:val="16"/>
                <w:szCs w:val="16"/>
              </w:rPr>
              <w:t>66,34</w:t>
            </w:r>
          </w:p>
        </w:tc>
        <w:tc>
          <w:tcPr>
            <w:tcW w:w="545" w:type="dxa"/>
            <w:tcBorders>
              <w:top w:val="single" w:sz="4" w:space="0" w:color="C6DAF8"/>
              <w:left w:val="nil"/>
              <w:bottom w:val="single" w:sz="4" w:space="0" w:color="C6DAF8"/>
              <w:right w:val="single" w:sz="4" w:space="0" w:color="C6DAF8"/>
            </w:tcBorders>
            <w:shd w:val="clear" w:color="FFFFFF" w:fill="FFFFFF"/>
          </w:tcPr>
          <w:p w14:paraId="5C6C7BD8" w14:textId="77777777" w:rsidR="009704BE" w:rsidRPr="00FC411A" w:rsidRDefault="009704BE" w:rsidP="0033293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484848"/>
                <w:sz w:val="16"/>
                <w:szCs w:val="16"/>
              </w:rPr>
            </w:pPr>
            <w:r w:rsidRPr="00FC411A">
              <w:rPr>
                <w:rFonts w:ascii="Arial Narrow" w:hAnsi="Arial Narrow" w:cs="Tahoma"/>
                <w:color w:val="484848"/>
                <w:sz w:val="16"/>
                <w:szCs w:val="16"/>
              </w:rPr>
              <w:t>61,89</w:t>
            </w:r>
          </w:p>
        </w:tc>
        <w:tc>
          <w:tcPr>
            <w:tcW w:w="545" w:type="dxa"/>
            <w:tcBorders>
              <w:top w:val="single" w:sz="4" w:space="0" w:color="C6DAF8"/>
              <w:left w:val="nil"/>
              <w:bottom w:val="single" w:sz="4" w:space="0" w:color="C6DAF8"/>
              <w:right w:val="single" w:sz="4" w:space="0" w:color="C6DAF8"/>
            </w:tcBorders>
            <w:shd w:val="clear" w:color="FFFFFF" w:fill="FFFFFF"/>
          </w:tcPr>
          <w:p w14:paraId="48D80355" w14:textId="77777777" w:rsidR="009704BE" w:rsidRPr="00FC411A" w:rsidRDefault="009704BE" w:rsidP="0033293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484848"/>
                <w:sz w:val="16"/>
                <w:szCs w:val="16"/>
              </w:rPr>
            </w:pPr>
            <w:r w:rsidRPr="00FC411A">
              <w:rPr>
                <w:rFonts w:ascii="Arial Narrow" w:hAnsi="Arial Narrow" w:cs="Tahoma"/>
                <w:color w:val="484848"/>
                <w:sz w:val="16"/>
                <w:szCs w:val="16"/>
              </w:rPr>
              <w:t>71,69</w:t>
            </w:r>
          </w:p>
        </w:tc>
        <w:tc>
          <w:tcPr>
            <w:tcW w:w="545" w:type="dxa"/>
            <w:tcBorders>
              <w:top w:val="single" w:sz="4" w:space="0" w:color="C6DAF8"/>
              <w:left w:val="nil"/>
              <w:bottom w:val="single" w:sz="4" w:space="0" w:color="C6DAF8"/>
              <w:right w:val="single" w:sz="4" w:space="0" w:color="C6DAF8"/>
            </w:tcBorders>
            <w:shd w:val="clear" w:color="FFFFFF" w:fill="FFFFFF"/>
          </w:tcPr>
          <w:p w14:paraId="2204A301" w14:textId="77777777" w:rsidR="009704BE" w:rsidRPr="00FC411A" w:rsidRDefault="009704BE" w:rsidP="0033293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484848"/>
                <w:sz w:val="16"/>
                <w:szCs w:val="16"/>
              </w:rPr>
            </w:pPr>
            <w:r w:rsidRPr="00FC411A">
              <w:rPr>
                <w:rFonts w:ascii="Arial Narrow" w:hAnsi="Arial Narrow" w:cs="Tahoma"/>
                <w:color w:val="484848"/>
                <w:sz w:val="16"/>
                <w:szCs w:val="16"/>
              </w:rPr>
              <w:t>68,71</w:t>
            </w:r>
          </w:p>
        </w:tc>
        <w:tc>
          <w:tcPr>
            <w:tcW w:w="545" w:type="dxa"/>
            <w:tcBorders>
              <w:top w:val="single" w:sz="4" w:space="0" w:color="C6DAF8"/>
              <w:left w:val="nil"/>
              <w:bottom w:val="single" w:sz="4" w:space="0" w:color="C6DAF8"/>
              <w:right w:val="single" w:sz="4" w:space="0" w:color="C6DAF8"/>
            </w:tcBorders>
            <w:shd w:val="clear" w:color="FFFFFF" w:fill="FFFFFF"/>
          </w:tcPr>
          <w:p w14:paraId="26EE3003" w14:textId="77777777" w:rsidR="009704BE" w:rsidRPr="00FC411A" w:rsidRDefault="009704BE" w:rsidP="0033293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484848"/>
                <w:sz w:val="16"/>
                <w:szCs w:val="16"/>
              </w:rPr>
            </w:pPr>
            <w:r w:rsidRPr="00FC411A">
              <w:rPr>
                <w:rFonts w:ascii="Arial Narrow" w:hAnsi="Arial Narrow" w:cs="Tahoma"/>
                <w:color w:val="484848"/>
                <w:sz w:val="16"/>
                <w:szCs w:val="16"/>
              </w:rPr>
              <w:t>63,54</w:t>
            </w:r>
          </w:p>
        </w:tc>
        <w:tc>
          <w:tcPr>
            <w:tcW w:w="545" w:type="dxa"/>
            <w:tcBorders>
              <w:top w:val="single" w:sz="4" w:space="0" w:color="C6DAF8"/>
              <w:left w:val="nil"/>
              <w:bottom w:val="single" w:sz="4" w:space="0" w:color="C6DAF8"/>
              <w:right w:val="single" w:sz="4" w:space="0" w:color="C6DAF8"/>
            </w:tcBorders>
            <w:shd w:val="clear" w:color="FFFFFF" w:fill="FFFFFF"/>
          </w:tcPr>
          <w:p w14:paraId="1AB4A3FB" w14:textId="77777777" w:rsidR="009704BE" w:rsidRPr="00FC411A" w:rsidRDefault="009704BE" w:rsidP="0033293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484848"/>
                <w:sz w:val="16"/>
                <w:szCs w:val="16"/>
              </w:rPr>
            </w:pPr>
            <w:r w:rsidRPr="00FC411A">
              <w:rPr>
                <w:rFonts w:ascii="Arial Narrow" w:hAnsi="Arial Narrow" w:cs="Tahoma"/>
                <w:color w:val="484848"/>
                <w:sz w:val="16"/>
                <w:szCs w:val="16"/>
              </w:rPr>
              <w:t>50,50</w:t>
            </w:r>
          </w:p>
        </w:tc>
        <w:tc>
          <w:tcPr>
            <w:tcW w:w="545" w:type="dxa"/>
            <w:tcBorders>
              <w:top w:val="single" w:sz="4" w:space="0" w:color="C6DAF8"/>
              <w:left w:val="nil"/>
              <w:bottom w:val="single" w:sz="4" w:space="0" w:color="C6DAF8"/>
              <w:right w:val="single" w:sz="4" w:space="0" w:color="C6DAF8"/>
            </w:tcBorders>
            <w:shd w:val="clear" w:color="FFFFFF" w:fill="FFFFFF"/>
          </w:tcPr>
          <w:p w14:paraId="1F039333" w14:textId="77777777" w:rsidR="009704BE" w:rsidRPr="00FC411A" w:rsidRDefault="009704BE" w:rsidP="0033293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484848"/>
                <w:sz w:val="16"/>
                <w:szCs w:val="16"/>
              </w:rPr>
            </w:pPr>
            <w:r w:rsidRPr="00FC411A">
              <w:rPr>
                <w:rFonts w:ascii="Arial Narrow" w:hAnsi="Arial Narrow" w:cs="Tahoma"/>
                <w:color w:val="484848"/>
                <w:sz w:val="16"/>
                <w:szCs w:val="16"/>
              </w:rPr>
              <w:t>56,93</w:t>
            </w:r>
          </w:p>
        </w:tc>
        <w:tc>
          <w:tcPr>
            <w:tcW w:w="545" w:type="dxa"/>
            <w:tcBorders>
              <w:top w:val="single" w:sz="4" w:space="0" w:color="C6DAF8"/>
              <w:left w:val="nil"/>
              <w:bottom w:val="single" w:sz="4" w:space="0" w:color="C6DAF8"/>
              <w:right w:val="single" w:sz="4" w:space="0" w:color="C6DAF8"/>
            </w:tcBorders>
            <w:shd w:val="clear" w:color="FFFFFF" w:fill="FFFFFF"/>
          </w:tcPr>
          <w:p w14:paraId="6732DC26" w14:textId="77777777" w:rsidR="009704BE" w:rsidRPr="00FC411A" w:rsidRDefault="009704BE" w:rsidP="0033293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484848"/>
                <w:sz w:val="16"/>
                <w:szCs w:val="16"/>
              </w:rPr>
            </w:pPr>
            <w:r w:rsidRPr="00FC411A">
              <w:rPr>
                <w:rFonts w:ascii="Arial Narrow" w:hAnsi="Arial Narrow" w:cs="Tahoma"/>
                <w:color w:val="484848"/>
                <w:sz w:val="16"/>
                <w:szCs w:val="16"/>
              </w:rPr>
              <w:t>45,78</w:t>
            </w:r>
          </w:p>
        </w:tc>
        <w:tc>
          <w:tcPr>
            <w:tcW w:w="508" w:type="dxa"/>
            <w:tcBorders>
              <w:top w:val="single" w:sz="4" w:space="0" w:color="C6DAF8"/>
              <w:left w:val="nil"/>
              <w:bottom w:val="single" w:sz="4" w:space="0" w:color="C6DAF8"/>
              <w:right w:val="single" w:sz="4" w:space="0" w:color="C6DAF8"/>
            </w:tcBorders>
            <w:shd w:val="clear" w:color="FFFFFF" w:fill="FFFFFF"/>
          </w:tcPr>
          <w:p w14:paraId="6E5DA5F8" w14:textId="533349DC" w:rsidR="009704BE" w:rsidRPr="009704BE" w:rsidRDefault="009704BE" w:rsidP="0033293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484848"/>
                <w:sz w:val="16"/>
                <w:szCs w:val="16"/>
              </w:rPr>
            </w:pPr>
            <w:r w:rsidRPr="009704BE">
              <w:rPr>
                <w:rFonts w:ascii="Arial Narrow" w:hAnsi="Arial Narrow"/>
                <w:sz w:val="16"/>
                <w:szCs w:val="16"/>
              </w:rPr>
              <w:t>61,</w:t>
            </w:r>
            <w:r w:rsidRPr="009704BE">
              <w:rPr>
                <w:rFonts w:ascii="Arial Narrow" w:hAnsi="Arial Narrow" w:cs="Tahoma"/>
                <w:color w:val="484848"/>
                <w:sz w:val="16"/>
                <w:szCs w:val="16"/>
              </w:rPr>
              <w:t>51</w:t>
            </w:r>
          </w:p>
        </w:tc>
        <w:tc>
          <w:tcPr>
            <w:tcW w:w="508" w:type="dxa"/>
            <w:tcBorders>
              <w:top w:val="single" w:sz="4" w:space="0" w:color="C6DAF8"/>
              <w:left w:val="nil"/>
              <w:bottom w:val="single" w:sz="4" w:space="0" w:color="C6DAF8"/>
              <w:right w:val="single" w:sz="4" w:space="0" w:color="C6DAF8"/>
            </w:tcBorders>
            <w:shd w:val="clear" w:color="FFFFFF" w:fill="FFFFFF"/>
          </w:tcPr>
          <w:p w14:paraId="291F8353" w14:textId="71A56D29" w:rsidR="009704BE" w:rsidRPr="009704BE" w:rsidRDefault="009704BE" w:rsidP="0033293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484848"/>
                <w:sz w:val="16"/>
                <w:szCs w:val="16"/>
              </w:rPr>
            </w:pPr>
            <w:r w:rsidRPr="009704BE">
              <w:rPr>
                <w:rFonts w:ascii="Arial Narrow" w:hAnsi="Arial Narrow" w:cs="Tahoma"/>
                <w:color w:val="484848"/>
                <w:sz w:val="16"/>
                <w:szCs w:val="16"/>
              </w:rPr>
              <w:t>61</w:t>
            </w:r>
            <w:r w:rsidRPr="009704BE">
              <w:rPr>
                <w:rFonts w:ascii="Arial Narrow" w:hAnsi="Arial Narrow"/>
                <w:sz w:val="16"/>
                <w:szCs w:val="16"/>
              </w:rPr>
              <w:t>,</w:t>
            </w:r>
            <w:r w:rsidRPr="009704BE">
              <w:rPr>
                <w:rFonts w:ascii="Arial Narrow" w:hAnsi="Arial Narrow" w:cs="Tahoma"/>
                <w:color w:val="484848"/>
                <w:sz w:val="16"/>
                <w:szCs w:val="16"/>
              </w:rPr>
              <w:t>27</w:t>
            </w:r>
          </w:p>
        </w:tc>
        <w:tc>
          <w:tcPr>
            <w:tcW w:w="508" w:type="dxa"/>
            <w:tcBorders>
              <w:top w:val="single" w:sz="4" w:space="0" w:color="C6DAF8"/>
              <w:left w:val="nil"/>
              <w:bottom w:val="single" w:sz="4" w:space="0" w:color="C6DAF8"/>
              <w:right w:val="single" w:sz="4" w:space="0" w:color="C6DAF8"/>
            </w:tcBorders>
            <w:shd w:val="clear" w:color="FFFFFF" w:fill="FFFFFF"/>
          </w:tcPr>
          <w:p w14:paraId="41A126C9" w14:textId="7259C1D7" w:rsidR="009704BE" w:rsidRPr="009704BE" w:rsidRDefault="009704BE" w:rsidP="0033293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484848"/>
                <w:sz w:val="16"/>
                <w:szCs w:val="16"/>
              </w:rPr>
            </w:pPr>
            <w:r w:rsidRPr="009704BE">
              <w:rPr>
                <w:rFonts w:ascii="Arial Narrow" w:hAnsi="Arial Narrow"/>
                <w:sz w:val="16"/>
                <w:szCs w:val="16"/>
              </w:rPr>
              <w:t>66,</w:t>
            </w:r>
            <w:r w:rsidRPr="009704BE">
              <w:rPr>
                <w:rFonts w:ascii="Arial Narrow" w:hAnsi="Arial Narrow" w:cs="Tahoma"/>
                <w:color w:val="484848"/>
                <w:sz w:val="16"/>
                <w:szCs w:val="16"/>
              </w:rPr>
              <w:t>00</w:t>
            </w:r>
          </w:p>
        </w:tc>
        <w:tc>
          <w:tcPr>
            <w:tcW w:w="508" w:type="dxa"/>
            <w:tcBorders>
              <w:top w:val="single" w:sz="4" w:space="0" w:color="C6DAF8"/>
              <w:left w:val="nil"/>
              <w:bottom w:val="single" w:sz="4" w:space="0" w:color="C6DAF8"/>
              <w:right w:val="single" w:sz="4" w:space="0" w:color="C6DAF8"/>
            </w:tcBorders>
            <w:shd w:val="clear" w:color="FFFFFF" w:fill="FFFFFF"/>
          </w:tcPr>
          <w:p w14:paraId="3B9345D3" w14:textId="786E505C" w:rsidR="009704BE" w:rsidRPr="009704BE" w:rsidRDefault="009704BE" w:rsidP="0033293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Tahoma"/>
                <w:color w:val="484848"/>
                <w:sz w:val="16"/>
                <w:szCs w:val="16"/>
              </w:rPr>
            </w:pPr>
            <w:r w:rsidRPr="009704BE">
              <w:rPr>
                <w:rFonts w:ascii="Arial Narrow" w:hAnsi="Arial Narrow"/>
                <w:sz w:val="16"/>
                <w:szCs w:val="16"/>
              </w:rPr>
              <w:t>63,47</w:t>
            </w:r>
          </w:p>
        </w:tc>
      </w:tr>
    </w:tbl>
    <w:p w14:paraId="6B6E2920" w14:textId="772D82F9" w:rsidR="00E860C6" w:rsidRPr="0065247F" w:rsidRDefault="00E860C6" w:rsidP="0033293C">
      <w:pPr>
        <w:pStyle w:val="Sinespaciado"/>
        <w:rPr>
          <w:rFonts w:ascii="Arial Narrow" w:hAnsi="Arial Narrow" w:cs="Arial"/>
          <w:sz w:val="18"/>
          <w:szCs w:val="18"/>
        </w:rPr>
      </w:pPr>
      <w:r w:rsidRPr="0065247F">
        <w:rPr>
          <w:rFonts w:ascii="Arial Narrow" w:hAnsi="Arial Narrow"/>
          <w:sz w:val="18"/>
          <w:szCs w:val="18"/>
        </w:rPr>
        <w:t>F</w:t>
      </w:r>
      <w:r>
        <w:rPr>
          <w:rFonts w:ascii="Arial Narrow" w:hAnsi="Arial Narrow"/>
          <w:sz w:val="18"/>
          <w:szCs w:val="18"/>
        </w:rPr>
        <w:t>uente: SISPRO – MSPS</w:t>
      </w:r>
      <w:r w:rsidR="00F02EA3">
        <w:rPr>
          <w:rFonts w:ascii="Arial Narrow" w:hAnsi="Arial Narrow"/>
          <w:sz w:val="18"/>
          <w:szCs w:val="18"/>
        </w:rPr>
        <w:t>, 2005</w:t>
      </w:r>
      <w:r w:rsidR="00503E5C">
        <w:rPr>
          <w:rFonts w:ascii="Arial Narrow" w:hAnsi="Arial Narrow"/>
          <w:sz w:val="18"/>
          <w:szCs w:val="18"/>
        </w:rPr>
        <w:t xml:space="preserve"> - </w:t>
      </w:r>
      <w:r w:rsidR="00A6635F">
        <w:rPr>
          <w:rFonts w:ascii="Arial Narrow" w:hAnsi="Arial Narrow"/>
          <w:sz w:val="18"/>
          <w:szCs w:val="18"/>
        </w:rPr>
        <w:t>2020</w:t>
      </w:r>
    </w:p>
    <w:p w14:paraId="7C2C9D7E" w14:textId="77777777" w:rsidR="001F1CDB" w:rsidRPr="00F57972" w:rsidRDefault="001F1CDB" w:rsidP="0033293C">
      <w:pPr>
        <w:spacing w:after="0"/>
        <w:jc w:val="both"/>
        <w:rPr>
          <w:rFonts w:ascii="Arial Narrow" w:hAnsi="Arial Narrow" w:cs="Arial"/>
          <w:i/>
          <w:color w:val="C4BC96"/>
        </w:rPr>
      </w:pPr>
    </w:p>
    <w:p w14:paraId="56A2E821" w14:textId="77777777" w:rsidR="00C1247A" w:rsidRDefault="001F1CDB" w:rsidP="0033293C">
      <w:pPr>
        <w:pStyle w:val="Ttulo3"/>
        <w:numPr>
          <w:ilvl w:val="2"/>
          <w:numId w:val="26"/>
        </w:numPr>
        <w:spacing w:before="0"/>
        <w:ind w:left="0"/>
        <w:rPr>
          <w:rFonts w:ascii="Arial Narrow" w:hAnsi="Arial Narrow" w:cs="Arial"/>
          <w:color w:val="auto"/>
        </w:rPr>
      </w:pPr>
      <w:bookmarkStart w:id="56" w:name="_Toc366258539"/>
      <w:bookmarkStart w:id="57" w:name="_Toc373270132"/>
      <w:bookmarkStart w:id="58" w:name="_Toc517249910"/>
      <w:r w:rsidRPr="0030560D">
        <w:rPr>
          <w:rFonts w:ascii="Arial Narrow" w:hAnsi="Arial Narrow" w:cs="Arial"/>
          <w:color w:val="auto"/>
        </w:rPr>
        <w:t xml:space="preserve">Movilidad </w:t>
      </w:r>
      <w:r w:rsidR="00766341">
        <w:rPr>
          <w:rFonts w:ascii="Arial Narrow" w:hAnsi="Arial Narrow" w:cs="Arial"/>
          <w:color w:val="auto"/>
        </w:rPr>
        <w:t>F</w:t>
      </w:r>
      <w:r w:rsidRPr="0030560D">
        <w:rPr>
          <w:rFonts w:ascii="Arial Narrow" w:hAnsi="Arial Narrow" w:cs="Arial"/>
          <w:color w:val="auto"/>
        </w:rPr>
        <w:t>orzada</w:t>
      </w:r>
      <w:bookmarkEnd w:id="56"/>
      <w:bookmarkEnd w:id="57"/>
      <w:bookmarkEnd w:id="58"/>
    </w:p>
    <w:p w14:paraId="42B00F7B" w14:textId="77777777" w:rsidR="00A15E14" w:rsidRPr="00A15E14" w:rsidRDefault="00A15E14" w:rsidP="0033293C">
      <w:pPr>
        <w:spacing w:after="0"/>
        <w:rPr>
          <w:sz w:val="10"/>
          <w:szCs w:val="10"/>
        </w:rPr>
      </w:pPr>
    </w:p>
    <w:p w14:paraId="774EC52F" w14:textId="77777777" w:rsidR="00C1247A" w:rsidRDefault="00C1247A" w:rsidP="0033293C">
      <w:pPr>
        <w:spacing w:after="0"/>
        <w:jc w:val="both"/>
        <w:rPr>
          <w:rFonts w:ascii="Arial Narrow" w:hAnsi="Arial Narrow"/>
          <w:color w:val="000000"/>
          <w:shd w:val="clear" w:color="auto" w:fill="FFFFFF"/>
        </w:rPr>
      </w:pPr>
      <w:r w:rsidRPr="006F3807">
        <w:rPr>
          <w:rFonts w:ascii="Arial Narrow" w:hAnsi="Arial Narrow"/>
          <w:color w:val="000000"/>
          <w:shd w:val="clear" w:color="auto" w:fill="FFFFFF"/>
        </w:rPr>
        <w:t>El desplazamiento interno de personas ha tenido en Colombia causas económicas, sociales y políticas. La disputa por el control de la tierra, la búsqueda de mejores condiciones de vida y las persecuciones por motivos ideológicos o políticos han sido factores de los desplazamientos internos de población. Estos en su mayor parte son de tipo rural y se pueden clasificar en individual o familiar, en el que se desplaza un individuo o una familia entera y el éxodo masivo, cuando se desplazan poblaciones enteras por amenazas de genocidio o por enfrentamiento en sus cercanías de la guerrilla, de los paramilitares y de las fuerzas militares del estado colombiano.</w:t>
      </w:r>
      <w:r>
        <w:rPr>
          <w:rFonts w:ascii="Arial Narrow" w:hAnsi="Arial Narrow"/>
          <w:color w:val="000000"/>
          <w:shd w:val="clear" w:color="auto" w:fill="FFFFFF"/>
        </w:rPr>
        <w:t xml:space="preserve"> </w:t>
      </w:r>
    </w:p>
    <w:p w14:paraId="23EFA4AC" w14:textId="753F6C90" w:rsidR="00C1247A" w:rsidRPr="00B478CD" w:rsidRDefault="00C1247A" w:rsidP="0033293C">
      <w:pPr>
        <w:spacing w:after="0"/>
        <w:jc w:val="both"/>
        <w:rPr>
          <w:rFonts w:ascii="Arial Narrow" w:hAnsi="Arial Narrow" w:cs="Arial"/>
        </w:rPr>
      </w:pPr>
      <w:r>
        <w:rPr>
          <w:rFonts w:ascii="Arial Narrow" w:hAnsi="Arial Narrow" w:cs="Arial"/>
        </w:rPr>
        <w:t>En el municipio</w:t>
      </w:r>
      <w:r w:rsidR="00A15E14">
        <w:rPr>
          <w:rFonts w:ascii="Arial Narrow" w:hAnsi="Arial Narrow" w:cs="Arial"/>
        </w:rPr>
        <w:t xml:space="preserve"> de San Juan Nepomuceno</w:t>
      </w:r>
      <w:r w:rsidRPr="003E0BDA">
        <w:rPr>
          <w:rFonts w:ascii="Arial Narrow" w:hAnsi="Arial Narrow" w:cs="Arial"/>
        </w:rPr>
        <w:t xml:space="preserve">, </w:t>
      </w:r>
      <w:r>
        <w:rPr>
          <w:rFonts w:ascii="Arial Narrow" w:hAnsi="Arial Narrow" w:cs="Arial"/>
        </w:rPr>
        <w:t xml:space="preserve">el Registro Único de Víctimas para el año </w:t>
      </w:r>
      <w:r w:rsidR="00A6635F">
        <w:rPr>
          <w:rFonts w:ascii="Arial Narrow" w:hAnsi="Arial Narrow" w:cs="Arial"/>
        </w:rPr>
        <w:t>2021</w:t>
      </w:r>
      <w:r>
        <w:rPr>
          <w:rFonts w:ascii="Arial Narrow" w:hAnsi="Arial Narrow" w:cs="Arial"/>
        </w:rPr>
        <w:t>,</w:t>
      </w:r>
      <w:r w:rsidR="00EF6E76">
        <w:rPr>
          <w:rFonts w:ascii="Arial Narrow" w:hAnsi="Arial Narrow" w:cs="Arial"/>
        </w:rPr>
        <w:t xml:space="preserve"> </w:t>
      </w:r>
      <w:r w:rsidR="008759A7">
        <w:rPr>
          <w:rFonts w:ascii="Arial Narrow" w:hAnsi="Arial Narrow" w:cs="Arial"/>
        </w:rPr>
        <w:t>con</w:t>
      </w:r>
      <w:r w:rsidR="00EF6E76">
        <w:rPr>
          <w:rFonts w:ascii="Arial Narrow" w:hAnsi="Arial Narrow" w:cs="Arial"/>
        </w:rPr>
        <w:t xml:space="preserve"> corte al </w:t>
      </w:r>
      <w:r w:rsidR="008759A7">
        <w:rPr>
          <w:rFonts w:ascii="Arial Narrow" w:hAnsi="Arial Narrow" w:cs="Arial"/>
        </w:rPr>
        <w:t>1</w:t>
      </w:r>
      <w:r w:rsidR="00EF6E76">
        <w:rPr>
          <w:rFonts w:ascii="Arial Narrow" w:hAnsi="Arial Narrow" w:cs="Arial"/>
        </w:rPr>
        <w:t xml:space="preserve"> de </w:t>
      </w:r>
      <w:r w:rsidR="00D744BD">
        <w:rPr>
          <w:rFonts w:ascii="Arial Narrow" w:hAnsi="Arial Narrow" w:cs="Arial"/>
        </w:rPr>
        <w:t>septiembre</w:t>
      </w:r>
      <w:r w:rsidR="00EF6E76">
        <w:rPr>
          <w:rFonts w:ascii="Arial Narrow" w:hAnsi="Arial Narrow" w:cs="Arial"/>
        </w:rPr>
        <w:t>;</w:t>
      </w:r>
      <w:r>
        <w:rPr>
          <w:rFonts w:ascii="Arial Narrow" w:hAnsi="Arial Narrow" w:cs="Arial"/>
        </w:rPr>
        <w:t xml:space="preserve"> </w:t>
      </w:r>
      <w:r w:rsidR="005656C5">
        <w:rPr>
          <w:rFonts w:ascii="Arial Narrow" w:hAnsi="Arial Narrow" w:cs="Arial"/>
        </w:rPr>
        <w:t>registra desplazamiento</w:t>
      </w:r>
      <w:r>
        <w:rPr>
          <w:rFonts w:ascii="Arial Narrow" w:hAnsi="Arial Narrow" w:cs="Arial"/>
        </w:rPr>
        <w:t xml:space="preserve"> forzado en </w:t>
      </w:r>
      <w:r w:rsidR="00EF6E76">
        <w:rPr>
          <w:rFonts w:ascii="Arial Narrow" w:hAnsi="Arial Narrow" w:cs="Arial"/>
        </w:rPr>
        <w:t xml:space="preserve">16.645 </w:t>
      </w:r>
      <w:r>
        <w:rPr>
          <w:rFonts w:ascii="Arial Narrow" w:hAnsi="Arial Narrow" w:cs="Arial"/>
        </w:rPr>
        <w:t>personas</w:t>
      </w:r>
      <w:r w:rsidR="00A15E14">
        <w:rPr>
          <w:rFonts w:ascii="Arial Narrow" w:hAnsi="Arial Narrow" w:cs="Arial"/>
        </w:rPr>
        <w:t xml:space="preserve">, de los cuales el </w:t>
      </w:r>
      <w:r w:rsidR="008B2DCA">
        <w:rPr>
          <w:rFonts w:ascii="Arial Narrow" w:hAnsi="Arial Narrow" w:cs="Arial"/>
        </w:rPr>
        <w:t>48.01</w:t>
      </w:r>
      <w:r>
        <w:rPr>
          <w:rFonts w:ascii="Arial Narrow" w:hAnsi="Arial Narrow" w:cs="Arial"/>
        </w:rPr>
        <w:t>% (</w:t>
      </w:r>
      <w:r w:rsidR="008B2DCA" w:rsidRPr="008B2DCA">
        <w:rPr>
          <w:rFonts w:ascii="Arial Narrow" w:hAnsi="Arial Narrow" w:cs="Arial"/>
        </w:rPr>
        <w:t>7992</w:t>
      </w:r>
      <w:r>
        <w:rPr>
          <w:rFonts w:ascii="Arial Narrow" w:hAnsi="Arial Narrow" w:cs="Arial"/>
        </w:rPr>
        <w:t xml:space="preserve">) corresponden a hombres, </w:t>
      </w:r>
      <w:r w:rsidR="00A15E14">
        <w:rPr>
          <w:rFonts w:ascii="Arial Narrow" w:hAnsi="Arial Narrow" w:cs="Arial"/>
        </w:rPr>
        <w:t xml:space="preserve">el </w:t>
      </w:r>
      <w:r w:rsidR="008B2DCA">
        <w:rPr>
          <w:rFonts w:ascii="Arial Narrow" w:hAnsi="Arial Narrow" w:cs="Arial"/>
        </w:rPr>
        <w:t>49,6</w:t>
      </w:r>
      <w:r>
        <w:rPr>
          <w:rFonts w:ascii="Arial Narrow" w:hAnsi="Arial Narrow" w:cs="Arial"/>
        </w:rPr>
        <w:t>% (</w:t>
      </w:r>
      <w:r w:rsidR="008B2DCA" w:rsidRPr="008B2DCA">
        <w:rPr>
          <w:rFonts w:ascii="Arial Narrow" w:hAnsi="Arial Narrow" w:cs="Arial"/>
        </w:rPr>
        <w:t>8268</w:t>
      </w:r>
      <w:r w:rsidR="008B2DCA">
        <w:rPr>
          <w:rFonts w:ascii="Arial Narrow" w:hAnsi="Arial Narrow" w:cs="Arial"/>
        </w:rPr>
        <w:t>)</w:t>
      </w:r>
      <w:r w:rsidRPr="003E0BDA">
        <w:rPr>
          <w:rFonts w:ascii="Arial Narrow" w:hAnsi="Arial Narrow" w:cs="Arial"/>
        </w:rPr>
        <w:t xml:space="preserve"> </w:t>
      </w:r>
      <w:r>
        <w:rPr>
          <w:rFonts w:ascii="Arial Narrow" w:hAnsi="Arial Narrow" w:cs="Arial"/>
        </w:rPr>
        <w:t>mujeres</w:t>
      </w:r>
      <w:r w:rsidR="00A15E14">
        <w:rPr>
          <w:rFonts w:ascii="Arial Narrow" w:hAnsi="Arial Narrow" w:cs="Arial"/>
        </w:rPr>
        <w:t xml:space="preserve">; el </w:t>
      </w:r>
      <w:r w:rsidR="008B2DCA">
        <w:rPr>
          <w:rFonts w:ascii="Arial Narrow" w:hAnsi="Arial Narrow" w:cs="Arial"/>
        </w:rPr>
        <w:t>0.03</w:t>
      </w:r>
      <w:r w:rsidR="00A15E14">
        <w:rPr>
          <w:rFonts w:ascii="Arial Narrow" w:hAnsi="Arial Narrow" w:cs="Arial"/>
        </w:rPr>
        <w:t>%</w:t>
      </w:r>
      <w:r w:rsidR="008B2DCA">
        <w:rPr>
          <w:rFonts w:ascii="Arial Narrow" w:hAnsi="Arial Narrow" w:cs="Arial"/>
        </w:rPr>
        <w:t xml:space="preserve"> </w:t>
      </w:r>
      <w:r w:rsidR="00A15E14">
        <w:rPr>
          <w:rFonts w:ascii="Arial Narrow" w:hAnsi="Arial Narrow" w:cs="Arial"/>
        </w:rPr>
        <w:t>No definido y</w:t>
      </w:r>
      <w:r w:rsidR="008B2DCA">
        <w:rPr>
          <w:rFonts w:ascii="Arial Narrow" w:hAnsi="Arial Narrow" w:cs="Arial"/>
        </w:rPr>
        <w:t xml:space="preserve"> el 2,27</w:t>
      </w:r>
      <w:r w:rsidR="00D744BD">
        <w:rPr>
          <w:rFonts w:ascii="Arial Narrow" w:hAnsi="Arial Narrow" w:cs="Arial"/>
        </w:rPr>
        <w:t>% No</w:t>
      </w:r>
      <w:r w:rsidR="00A15E14">
        <w:rPr>
          <w:rFonts w:ascii="Arial Narrow" w:hAnsi="Arial Narrow" w:cs="Arial"/>
        </w:rPr>
        <w:t xml:space="preserve"> reportado</w:t>
      </w:r>
      <w:r w:rsidR="008B2DCA">
        <w:rPr>
          <w:rFonts w:ascii="Arial Narrow" w:hAnsi="Arial Narrow" w:cs="Arial"/>
        </w:rPr>
        <w:t>.</w:t>
      </w:r>
      <w:r w:rsidRPr="003E0BDA">
        <w:rPr>
          <w:rFonts w:ascii="Arial Narrow" w:hAnsi="Arial Narrow" w:cs="Arial"/>
        </w:rPr>
        <w:t xml:space="preserve"> La distribución de la población victimizada de desplazamiento por edad y  sexo es el siguiente: las per</w:t>
      </w:r>
      <w:r>
        <w:rPr>
          <w:rFonts w:ascii="Arial Narrow" w:hAnsi="Arial Narrow" w:cs="Arial"/>
        </w:rPr>
        <w:t>sonas pertenecientes al  grupo poblacional</w:t>
      </w:r>
      <w:r w:rsidRPr="003E0BDA">
        <w:rPr>
          <w:rFonts w:ascii="Arial Narrow" w:hAnsi="Arial Narrow" w:cs="Arial"/>
        </w:rPr>
        <w:t xml:space="preserve"> de 15  a 19 años fueron los más </w:t>
      </w:r>
      <w:r w:rsidR="008759A7">
        <w:rPr>
          <w:rFonts w:ascii="Arial Narrow" w:hAnsi="Arial Narrow" w:cs="Arial"/>
        </w:rPr>
        <w:t>registran datos para</w:t>
      </w:r>
      <w:r>
        <w:rPr>
          <w:rFonts w:ascii="Arial Narrow" w:hAnsi="Arial Narrow" w:cs="Arial"/>
        </w:rPr>
        <w:t xml:space="preserve"> un total de </w:t>
      </w:r>
      <w:r w:rsidR="008759A7">
        <w:rPr>
          <w:rFonts w:ascii="Arial Narrow" w:hAnsi="Arial Narrow" w:cs="Arial"/>
        </w:rPr>
        <w:t>3.375</w:t>
      </w:r>
      <w:r>
        <w:rPr>
          <w:rFonts w:ascii="Arial Narrow" w:hAnsi="Arial Narrow" w:cs="Arial"/>
        </w:rPr>
        <w:t xml:space="preserve"> </w:t>
      </w:r>
      <w:r w:rsidR="008759A7">
        <w:rPr>
          <w:rFonts w:ascii="Arial Narrow" w:hAnsi="Arial Narrow" w:cs="Arial"/>
        </w:rPr>
        <w:t xml:space="preserve"> </w:t>
      </w:r>
      <w:r w:rsidR="00BF4E9E">
        <w:rPr>
          <w:rFonts w:ascii="Arial Narrow" w:hAnsi="Arial Narrow" w:cs="Arial"/>
        </w:rPr>
        <w:t>víctimas</w:t>
      </w:r>
      <w:r>
        <w:rPr>
          <w:rFonts w:ascii="Arial Narrow" w:hAnsi="Arial Narrow" w:cs="Arial"/>
        </w:rPr>
        <w:t>,</w:t>
      </w:r>
      <w:r w:rsidRPr="003E0BDA">
        <w:rPr>
          <w:rFonts w:ascii="Arial Narrow" w:hAnsi="Arial Narrow" w:cs="Arial"/>
        </w:rPr>
        <w:t xml:space="preserve"> con mayor  </w:t>
      </w:r>
      <w:r>
        <w:rPr>
          <w:rFonts w:ascii="Arial Narrow" w:hAnsi="Arial Narrow" w:cs="Arial"/>
        </w:rPr>
        <w:t>afectación</w:t>
      </w:r>
      <w:r w:rsidRPr="003E0BDA">
        <w:rPr>
          <w:rFonts w:ascii="Arial Narrow" w:hAnsi="Arial Narrow" w:cs="Arial"/>
        </w:rPr>
        <w:t xml:space="preserve"> en </w:t>
      </w:r>
      <w:r w:rsidR="008759A7">
        <w:rPr>
          <w:rFonts w:ascii="Arial Narrow" w:hAnsi="Arial Narrow" w:cs="Arial"/>
        </w:rPr>
        <w:t>mujeres</w:t>
      </w:r>
      <w:r w:rsidRPr="003E0BDA">
        <w:rPr>
          <w:rFonts w:ascii="Arial Narrow" w:hAnsi="Arial Narrow" w:cs="Arial"/>
        </w:rPr>
        <w:t xml:space="preserve">; seguido por el grupo de edad de </w:t>
      </w:r>
      <w:r w:rsidR="008759A7">
        <w:rPr>
          <w:rFonts w:ascii="Arial Narrow" w:hAnsi="Arial Narrow" w:cs="Arial"/>
        </w:rPr>
        <w:t>10 a 14 años</w:t>
      </w:r>
      <w:r w:rsidR="00453157">
        <w:rPr>
          <w:rFonts w:ascii="Arial Narrow" w:hAnsi="Arial Narrow" w:cs="Arial"/>
        </w:rPr>
        <w:t xml:space="preserve"> con </w:t>
      </w:r>
      <w:r w:rsidR="008759A7">
        <w:rPr>
          <w:rFonts w:ascii="Arial Narrow" w:hAnsi="Arial Narrow" w:cs="Arial"/>
        </w:rPr>
        <w:t>3.004</w:t>
      </w:r>
      <w:r w:rsidR="00453157">
        <w:rPr>
          <w:rFonts w:ascii="Arial Narrow" w:hAnsi="Arial Narrow" w:cs="Arial"/>
        </w:rPr>
        <w:t xml:space="preserve"> </w:t>
      </w:r>
      <w:r>
        <w:rPr>
          <w:rFonts w:ascii="Arial Narrow" w:hAnsi="Arial Narrow" w:cs="Arial"/>
        </w:rPr>
        <w:t>personas</w:t>
      </w:r>
      <w:r w:rsidR="008759A7">
        <w:rPr>
          <w:rFonts w:ascii="Arial Narrow" w:hAnsi="Arial Narrow" w:cs="Arial"/>
        </w:rPr>
        <w:t>; t</w:t>
      </w:r>
      <w:r w:rsidRPr="003E0BDA">
        <w:rPr>
          <w:rFonts w:ascii="Arial Narrow" w:hAnsi="Arial Narrow" w:cs="Arial"/>
        </w:rPr>
        <w:t xml:space="preserve">ercer lugar el grupo de </w:t>
      </w:r>
      <w:r w:rsidR="00453157">
        <w:rPr>
          <w:rFonts w:ascii="Arial Narrow" w:hAnsi="Arial Narrow" w:cs="Arial"/>
        </w:rPr>
        <w:t>2</w:t>
      </w:r>
      <w:r w:rsidR="008759A7">
        <w:rPr>
          <w:rFonts w:ascii="Arial Narrow" w:hAnsi="Arial Narrow" w:cs="Arial"/>
        </w:rPr>
        <w:t>0</w:t>
      </w:r>
      <w:r w:rsidR="00453157">
        <w:rPr>
          <w:rFonts w:ascii="Arial Narrow" w:hAnsi="Arial Narrow" w:cs="Arial"/>
        </w:rPr>
        <w:t xml:space="preserve"> a 2</w:t>
      </w:r>
      <w:r w:rsidR="008759A7">
        <w:rPr>
          <w:rFonts w:ascii="Arial Narrow" w:hAnsi="Arial Narrow" w:cs="Arial"/>
        </w:rPr>
        <w:t>4</w:t>
      </w:r>
      <w:r w:rsidRPr="003E0BDA">
        <w:rPr>
          <w:rFonts w:ascii="Arial Narrow" w:hAnsi="Arial Narrow" w:cs="Arial"/>
        </w:rPr>
        <w:t xml:space="preserve"> años</w:t>
      </w:r>
      <w:r>
        <w:rPr>
          <w:rFonts w:ascii="Arial Narrow" w:hAnsi="Arial Narrow" w:cs="Arial"/>
        </w:rPr>
        <w:t xml:space="preserve"> con </w:t>
      </w:r>
      <w:r w:rsidR="008759A7">
        <w:rPr>
          <w:rFonts w:ascii="Arial Narrow" w:hAnsi="Arial Narrow" w:cs="Arial"/>
        </w:rPr>
        <w:t>2.589</w:t>
      </w:r>
      <w:r>
        <w:rPr>
          <w:rFonts w:ascii="Arial Narrow" w:hAnsi="Arial Narrow" w:cs="Arial"/>
        </w:rPr>
        <w:t xml:space="preserve"> víctimas,</w:t>
      </w:r>
      <w:r w:rsidRPr="003E0BDA">
        <w:rPr>
          <w:rFonts w:ascii="Arial Narrow" w:hAnsi="Arial Narrow" w:cs="Arial"/>
        </w:rPr>
        <w:t xml:space="preserve"> lo que evidencia la vulnerabilidad de los derechos fundamentales de niños y adolescentes; los otros grupos de edad muestran menor proporción de víctimas. Para las personas pertenecientes al grupo LGBT</w:t>
      </w:r>
      <w:r>
        <w:rPr>
          <w:rFonts w:ascii="Arial Narrow" w:hAnsi="Arial Narrow" w:cs="Arial"/>
        </w:rPr>
        <w:t xml:space="preserve">I no se tiene información </w:t>
      </w:r>
      <w:r w:rsidR="00F62D86">
        <w:rPr>
          <w:rFonts w:ascii="Arial Narrow" w:hAnsi="Arial Narrow" w:cs="Arial"/>
          <w:lang w:val="es-ES"/>
        </w:rPr>
        <w:t>(Tabla 7</w:t>
      </w:r>
      <w:r>
        <w:rPr>
          <w:rFonts w:ascii="Arial Narrow" w:hAnsi="Arial Narrow" w:cs="Arial"/>
          <w:lang w:val="es-ES"/>
        </w:rPr>
        <w:t>)</w:t>
      </w:r>
    </w:p>
    <w:p w14:paraId="3B8D130E" w14:textId="77777777" w:rsidR="001F1CDB" w:rsidRPr="00F57972" w:rsidRDefault="001F1CDB" w:rsidP="0033293C">
      <w:pPr>
        <w:spacing w:after="0"/>
        <w:jc w:val="both"/>
        <w:rPr>
          <w:rFonts w:ascii="Arial Narrow" w:hAnsi="Arial Narrow" w:cs="Arial"/>
        </w:rPr>
      </w:pPr>
    </w:p>
    <w:p w14:paraId="2E20DF3F" w14:textId="3E90950D" w:rsidR="001F1CDB" w:rsidRPr="009D0B68" w:rsidRDefault="001F1CDB" w:rsidP="0033293C">
      <w:pPr>
        <w:pStyle w:val="Descripcin"/>
        <w:spacing w:after="0" w:line="276" w:lineRule="auto"/>
        <w:jc w:val="center"/>
        <w:rPr>
          <w:rFonts w:ascii="Arial Narrow" w:hAnsi="Arial Narrow" w:cs="Arial"/>
          <w:color w:val="auto"/>
          <w:sz w:val="22"/>
        </w:rPr>
      </w:pPr>
      <w:bookmarkStart w:id="59" w:name="_Toc366165960"/>
      <w:bookmarkStart w:id="60" w:name="_Toc373272844"/>
      <w:bookmarkStart w:id="61" w:name="_Toc375322462"/>
      <w:r w:rsidRPr="0030560D">
        <w:rPr>
          <w:rFonts w:ascii="Arial Narrow" w:hAnsi="Arial Narrow" w:cs="Arial"/>
          <w:color w:val="auto"/>
          <w:sz w:val="22"/>
        </w:rPr>
        <w:t xml:space="preserve">Tabla </w:t>
      </w:r>
      <w:r w:rsidR="00F02EA3">
        <w:rPr>
          <w:rFonts w:ascii="Arial Narrow" w:hAnsi="Arial Narrow" w:cs="Arial"/>
          <w:color w:val="auto"/>
          <w:sz w:val="22"/>
        </w:rPr>
        <w:t>7</w:t>
      </w:r>
      <w:r w:rsidRPr="0030560D">
        <w:rPr>
          <w:rFonts w:ascii="Arial Narrow" w:hAnsi="Arial Narrow" w:cs="Arial"/>
          <w:color w:val="auto"/>
          <w:sz w:val="22"/>
        </w:rPr>
        <w:t>. Población</w:t>
      </w:r>
      <w:r w:rsidR="009D0B68" w:rsidRPr="0030560D">
        <w:rPr>
          <w:rFonts w:ascii="Arial Narrow" w:hAnsi="Arial Narrow" w:cs="Arial"/>
          <w:color w:val="auto"/>
          <w:sz w:val="22"/>
        </w:rPr>
        <w:t xml:space="preserve"> </w:t>
      </w:r>
      <w:r w:rsidR="00385A09" w:rsidRPr="0030560D">
        <w:rPr>
          <w:rFonts w:ascii="Arial Narrow" w:hAnsi="Arial Narrow" w:cs="Arial"/>
          <w:color w:val="auto"/>
          <w:sz w:val="22"/>
        </w:rPr>
        <w:t>victimizada de desplazamiento p</w:t>
      </w:r>
      <w:r w:rsidRPr="0030560D">
        <w:rPr>
          <w:rFonts w:ascii="Arial Narrow" w:hAnsi="Arial Narrow" w:cs="Arial"/>
          <w:color w:val="auto"/>
          <w:sz w:val="22"/>
        </w:rPr>
        <w:t xml:space="preserve">or </w:t>
      </w:r>
      <w:r w:rsidR="00385A09" w:rsidRPr="0030560D">
        <w:rPr>
          <w:rFonts w:ascii="Arial Narrow" w:hAnsi="Arial Narrow" w:cs="Arial"/>
          <w:color w:val="auto"/>
          <w:sz w:val="22"/>
        </w:rPr>
        <w:t>grupo de edad,</w:t>
      </w:r>
      <w:r w:rsidRPr="0030560D">
        <w:rPr>
          <w:rFonts w:ascii="Arial Narrow" w:hAnsi="Arial Narrow" w:cs="Arial"/>
          <w:color w:val="auto"/>
          <w:sz w:val="22"/>
        </w:rPr>
        <w:t xml:space="preserve"> sexo, </w:t>
      </w:r>
      <w:r w:rsidR="009D0B68" w:rsidRPr="0030560D">
        <w:rPr>
          <w:rFonts w:ascii="Arial Narrow" w:hAnsi="Arial Narrow" w:cs="Arial"/>
          <w:color w:val="auto"/>
          <w:sz w:val="22"/>
        </w:rPr>
        <w:t>Municipio de San Juan Nepomuceno</w:t>
      </w:r>
      <w:r w:rsidRPr="0030560D">
        <w:rPr>
          <w:rFonts w:ascii="Arial Narrow" w:hAnsi="Arial Narrow" w:cs="Arial"/>
          <w:color w:val="auto"/>
          <w:sz w:val="22"/>
        </w:rPr>
        <w:t xml:space="preserve">, </w:t>
      </w:r>
      <w:bookmarkEnd w:id="59"/>
      <w:bookmarkEnd w:id="60"/>
      <w:bookmarkEnd w:id="61"/>
      <w:r w:rsidR="008A2BE3">
        <w:rPr>
          <w:rFonts w:ascii="Arial Narrow" w:hAnsi="Arial Narrow" w:cs="Arial"/>
          <w:color w:val="auto"/>
          <w:sz w:val="22"/>
        </w:rPr>
        <w:t xml:space="preserve">Con corte 1 de septiembre del </w:t>
      </w:r>
      <w:r w:rsidR="00A6635F">
        <w:rPr>
          <w:rFonts w:ascii="Arial Narrow" w:hAnsi="Arial Narrow" w:cs="Arial"/>
          <w:color w:val="auto"/>
          <w:sz w:val="22"/>
        </w:rPr>
        <w:t>2021</w:t>
      </w:r>
    </w:p>
    <w:tbl>
      <w:tblPr>
        <w:tblStyle w:val="Cuadrculaclara-nfasis11"/>
        <w:tblW w:w="4940" w:type="pct"/>
        <w:jc w:val="center"/>
        <w:tblLook w:val="04A0" w:firstRow="1" w:lastRow="0" w:firstColumn="1" w:lastColumn="0" w:noHBand="0" w:noVBand="1"/>
      </w:tblPr>
      <w:tblGrid>
        <w:gridCol w:w="2321"/>
        <w:gridCol w:w="1993"/>
        <w:gridCol w:w="2314"/>
        <w:gridCol w:w="2084"/>
      </w:tblGrid>
      <w:tr w:rsidR="00A56CE2" w:rsidRPr="00315CB1" w14:paraId="12424FC6" w14:textId="77777777" w:rsidTr="008A2BE3">
        <w:trPr>
          <w:cnfStyle w:val="100000000000" w:firstRow="1" w:lastRow="0" w:firstColumn="0" w:lastColumn="0" w:oddVBand="0" w:evenVBand="0" w:oddHBand="0" w:evenHBand="0" w:firstRowFirstColumn="0" w:firstRowLastColumn="0" w:lastRowFirstColumn="0" w:lastRowLastColumn="0"/>
          <w:trHeight w:val="413"/>
          <w:tblHeader/>
          <w:jc w:val="center"/>
        </w:trPr>
        <w:tc>
          <w:tcPr>
            <w:cnfStyle w:val="001000000000" w:firstRow="0" w:lastRow="0" w:firstColumn="1" w:lastColumn="0" w:oddVBand="0" w:evenVBand="0" w:oddHBand="0" w:evenHBand="0" w:firstRowFirstColumn="0" w:firstRowLastColumn="0" w:lastRowFirstColumn="0" w:lastRowLastColumn="0"/>
            <w:tcW w:w="1332" w:type="pct"/>
            <w:vAlign w:val="center"/>
            <w:hideMark/>
          </w:tcPr>
          <w:p w14:paraId="3E214196" w14:textId="77777777" w:rsidR="009D0B68" w:rsidRPr="00835973" w:rsidRDefault="009D0B68" w:rsidP="0033293C">
            <w:pPr>
              <w:jc w:val="center"/>
              <w:rPr>
                <w:rFonts w:cs="Arial"/>
                <w:b w:val="0"/>
                <w:sz w:val="18"/>
                <w:szCs w:val="18"/>
              </w:rPr>
            </w:pPr>
            <w:r w:rsidRPr="00835973">
              <w:rPr>
                <w:rFonts w:cs="Arial"/>
                <w:b w:val="0"/>
                <w:sz w:val="18"/>
                <w:szCs w:val="18"/>
              </w:rPr>
              <w:t>Grupo de edad</w:t>
            </w:r>
          </w:p>
        </w:tc>
        <w:tc>
          <w:tcPr>
            <w:tcW w:w="1144" w:type="pct"/>
            <w:vAlign w:val="center"/>
            <w:hideMark/>
          </w:tcPr>
          <w:p w14:paraId="1CDDFF32" w14:textId="77777777" w:rsidR="009D0B68" w:rsidRPr="00835973" w:rsidRDefault="009D0B68" w:rsidP="0033293C">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835973">
              <w:rPr>
                <w:rFonts w:cs="Arial"/>
                <w:b w:val="0"/>
                <w:bCs w:val="0"/>
                <w:sz w:val="18"/>
                <w:szCs w:val="18"/>
              </w:rPr>
              <w:t>No. Mujeres victimizadas de desplazamiento</w:t>
            </w:r>
          </w:p>
        </w:tc>
        <w:tc>
          <w:tcPr>
            <w:tcW w:w="1328" w:type="pct"/>
            <w:vAlign w:val="center"/>
            <w:hideMark/>
          </w:tcPr>
          <w:p w14:paraId="0B93E3A1" w14:textId="77777777" w:rsidR="009D0B68" w:rsidRPr="00835973" w:rsidRDefault="009D0B68" w:rsidP="0033293C">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835973">
              <w:rPr>
                <w:rFonts w:cs="Arial"/>
                <w:b w:val="0"/>
                <w:bCs w:val="0"/>
                <w:sz w:val="18"/>
                <w:szCs w:val="18"/>
              </w:rPr>
              <w:t>No. Hombres victimizados de desplazamiento</w:t>
            </w:r>
          </w:p>
        </w:tc>
        <w:tc>
          <w:tcPr>
            <w:tcW w:w="1196" w:type="pct"/>
            <w:vAlign w:val="center"/>
            <w:hideMark/>
          </w:tcPr>
          <w:p w14:paraId="43904F63" w14:textId="77777777" w:rsidR="009D0B68" w:rsidRPr="00835973" w:rsidRDefault="009D0B68" w:rsidP="0033293C">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835973">
              <w:rPr>
                <w:rFonts w:cs="Arial"/>
                <w:b w:val="0"/>
                <w:bCs w:val="0"/>
                <w:sz w:val="18"/>
                <w:szCs w:val="18"/>
              </w:rPr>
              <w:t>No. LGBTI victimizados de desplazamiento</w:t>
            </w:r>
          </w:p>
        </w:tc>
      </w:tr>
      <w:tr w:rsidR="00A510BB" w:rsidRPr="00315CB1" w14:paraId="25EE6A7C" w14:textId="77777777" w:rsidTr="00331EC4">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332" w:type="pct"/>
            <w:hideMark/>
          </w:tcPr>
          <w:p w14:paraId="14FB2B5C" w14:textId="77777777" w:rsidR="00A510BB" w:rsidRPr="00315CB1" w:rsidRDefault="00A510BB" w:rsidP="0033293C">
            <w:pPr>
              <w:jc w:val="center"/>
              <w:rPr>
                <w:rFonts w:cs="Arial"/>
                <w:color w:val="000000"/>
                <w:sz w:val="18"/>
                <w:szCs w:val="18"/>
              </w:rPr>
            </w:pPr>
            <w:r w:rsidRPr="00315CB1">
              <w:rPr>
                <w:rFonts w:cs="Arial"/>
                <w:color w:val="000000"/>
                <w:sz w:val="18"/>
                <w:szCs w:val="18"/>
              </w:rPr>
              <w:t>0 a 4 años</w:t>
            </w:r>
          </w:p>
        </w:tc>
        <w:tc>
          <w:tcPr>
            <w:tcW w:w="1144" w:type="pct"/>
          </w:tcPr>
          <w:p w14:paraId="02BB2664" w14:textId="7F471886" w:rsidR="00A510BB" w:rsidRPr="00A510BB" w:rsidRDefault="00A510BB" w:rsidP="003329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9</w:t>
            </w:r>
          </w:p>
        </w:tc>
        <w:tc>
          <w:tcPr>
            <w:tcW w:w="1328" w:type="pct"/>
          </w:tcPr>
          <w:p w14:paraId="60BC861F" w14:textId="0AFAD05E" w:rsidR="00A510BB" w:rsidRPr="00A510BB" w:rsidRDefault="00A510BB" w:rsidP="003329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14</w:t>
            </w:r>
          </w:p>
        </w:tc>
        <w:tc>
          <w:tcPr>
            <w:tcW w:w="1196" w:type="pct"/>
          </w:tcPr>
          <w:p w14:paraId="3B722B28" w14:textId="77777777" w:rsidR="00A510BB" w:rsidRPr="00315CB1" w:rsidRDefault="00A510BB"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315CB1">
              <w:rPr>
                <w:rFonts w:ascii="Arial Narrow" w:eastAsia="Times New Roman" w:hAnsi="Arial Narrow" w:cs="Arial"/>
                <w:sz w:val="18"/>
                <w:szCs w:val="18"/>
              </w:rPr>
              <w:t>0</w:t>
            </w:r>
          </w:p>
        </w:tc>
      </w:tr>
      <w:tr w:rsidR="00A510BB" w:rsidRPr="00315CB1" w14:paraId="37A7480C" w14:textId="77777777" w:rsidTr="00331EC4">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332" w:type="pct"/>
            <w:hideMark/>
          </w:tcPr>
          <w:p w14:paraId="4677DF6D" w14:textId="77777777" w:rsidR="00A510BB" w:rsidRPr="00315CB1" w:rsidRDefault="00A510BB" w:rsidP="0033293C">
            <w:pPr>
              <w:jc w:val="center"/>
              <w:rPr>
                <w:rFonts w:cs="Arial"/>
                <w:color w:val="000000"/>
                <w:sz w:val="18"/>
                <w:szCs w:val="18"/>
              </w:rPr>
            </w:pPr>
            <w:r w:rsidRPr="00315CB1">
              <w:rPr>
                <w:rFonts w:cs="Arial"/>
                <w:color w:val="000000"/>
                <w:sz w:val="18"/>
                <w:szCs w:val="18"/>
              </w:rPr>
              <w:t>05 a 09 años</w:t>
            </w:r>
          </w:p>
        </w:tc>
        <w:tc>
          <w:tcPr>
            <w:tcW w:w="1144" w:type="pct"/>
          </w:tcPr>
          <w:p w14:paraId="7FC34444" w14:textId="33DFBE66" w:rsidR="00A510BB" w:rsidRPr="00A510BB" w:rsidRDefault="00A510BB" w:rsidP="0033293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336</w:t>
            </w:r>
          </w:p>
        </w:tc>
        <w:tc>
          <w:tcPr>
            <w:tcW w:w="1328" w:type="pct"/>
          </w:tcPr>
          <w:p w14:paraId="011EE595" w14:textId="6AB9E3B2" w:rsidR="00A510BB" w:rsidRPr="00A510BB" w:rsidRDefault="00A510BB" w:rsidP="0033293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326</w:t>
            </w:r>
          </w:p>
        </w:tc>
        <w:tc>
          <w:tcPr>
            <w:tcW w:w="1196" w:type="pct"/>
          </w:tcPr>
          <w:p w14:paraId="195A48CB" w14:textId="77777777" w:rsidR="00A510BB" w:rsidRPr="00315CB1" w:rsidRDefault="00A510BB"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sz w:val="18"/>
                <w:szCs w:val="18"/>
              </w:rPr>
            </w:pPr>
            <w:r w:rsidRPr="00315CB1">
              <w:rPr>
                <w:rFonts w:ascii="Arial Narrow" w:eastAsia="Times New Roman" w:hAnsi="Arial Narrow" w:cs="Arial"/>
                <w:sz w:val="18"/>
                <w:szCs w:val="18"/>
              </w:rPr>
              <w:t>0</w:t>
            </w:r>
          </w:p>
        </w:tc>
      </w:tr>
      <w:tr w:rsidR="00A510BB" w:rsidRPr="00315CB1" w14:paraId="74C0EBFC" w14:textId="77777777" w:rsidTr="00331EC4">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332" w:type="pct"/>
            <w:hideMark/>
          </w:tcPr>
          <w:p w14:paraId="2783D176" w14:textId="77777777" w:rsidR="00A510BB" w:rsidRPr="00315CB1" w:rsidRDefault="00A510BB" w:rsidP="0033293C">
            <w:pPr>
              <w:jc w:val="center"/>
              <w:rPr>
                <w:rFonts w:cs="Arial"/>
                <w:color w:val="000000"/>
                <w:sz w:val="18"/>
                <w:szCs w:val="18"/>
              </w:rPr>
            </w:pPr>
            <w:r w:rsidRPr="00315CB1">
              <w:rPr>
                <w:rFonts w:cs="Arial"/>
                <w:color w:val="000000"/>
                <w:sz w:val="18"/>
                <w:szCs w:val="18"/>
              </w:rPr>
              <w:t>10 a 14 años</w:t>
            </w:r>
          </w:p>
        </w:tc>
        <w:tc>
          <w:tcPr>
            <w:tcW w:w="1144" w:type="pct"/>
          </w:tcPr>
          <w:p w14:paraId="0707569D" w14:textId="4D62CAFE" w:rsidR="00A510BB" w:rsidRPr="00A510BB" w:rsidRDefault="00A510BB" w:rsidP="0033293C">
            <w:pPr>
              <w:ind w:firstLine="228"/>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1.003</w:t>
            </w:r>
          </w:p>
        </w:tc>
        <w:tc>
          <w:tcPr>
            <w:tcW w:w="1328" w:type="pct"/>
          </w:tcPr>
          <w:p w14:paraId="3F928819" w14:textId="409E7959" w:rsidR="00A510BB" w:rsidRPr="00A510BB" w:rsidRDefault="00A510BB" w:rsidP="003329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1.037</w:t>
            </w:r>
          </w:p>
        </w:tc>
        <w:tc>
          <w:tcPr>
            <w:tcW w:w="1196" w:type="pct"/>
          </w:tcPr>
          <w:p w14:paraId="737BF05C" w14:textId="77777777" w:rsidR="00A510BB" w:rsidRPr="00315CB1" w:rsidRDefault="00A510BB"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315CB1">
              <w:rPr>
                <w:rFonts w:ascii="Arial Narrow" w:eastAsia="Times New Roman" w:hAnsi="Arial Narrow" w:cs="Arial"/>
                <w:sz w:val="18"/>
                <w:szCs w:val="18"/>
              </w:rPr>
              <w:t>0</w:t>
            </w:r>
          </w:p>
        </w:tc>
      </w:tr>
      <w:tr w:rsidR="00A510BB" w:rsidRPr="00315CB1" w14:paraId="074E24BC" w14:textId="77777777" w:rsidTr="00331EC4">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332" w:type="pct"/>
            <w:hideMark/>
          </w:tcPr>
          <w:p w14:paraId="282A1869" w14:textId="77777777" w:rsidR="00A510BB" w:rsidRPr="00315CB1" w:rsidRDefault="00A510BB" w:rsidP="0033293C">
            <w:pPr>
              <w:jc w:val="center"/>
              <w:rPr>
                <w:rFonts w:cs="Arial"/>
                <w:color w:val="000000"/>
                <w:sz w:val="18"/>
                <w:szCs w:val="18"/>
              </w:rPr>
            </w:pPr>
            <w:r w:rsidRPr="00315CB1">
              <w:rPr>
                <w:rFonts w:cs="Arial"/>
                <w:color w:val="000000"/>
                <w:sz w:val="18"/>
                <w:szCs w:val="18"/>
              </w:rPr>
              <w:t>15 a 19 años</w:t>
            </w:r>
          </w:p>
        </w:tc>
        <w:tc>
          <w:tcPr>
            <w:tcW w:w="1144" w:type="pct"/>
          </w:tcPr>
          <w:p w14:paraId="71F74357" w14:textId="738B9FDE" w:rsidR="00A510BB" w:rsidRPr="00A510BB" w:rsidRDefault="00A510BB" w:rsidP="0033293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1.110</w:t>
            </w:r>
          </w:p>
        </w:tc>
        <w:tc>
          <w:tcPr>
            <w:tcW w:w="1328" w:type="pct"/>
          </w:tcPr>
          <w:p w14:paraId="35DF6095" w14:textId="595C1BF3" w:rsidR="00A510BB" w:rsidRPr="00A510BB" w:rsidRDefault="00A510BB" w:rsidP="0033293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1.151</w:t>
            </w:r>
          </w:p>
        </w:tc>
        <w:tc>
          <w:tcPr>
            <w:tcW w:w="1196" w:type="pct"/>
          </w:tcPr>
          <w:p w14:paraId="55891742" w14:textId="77777777" w:rsidR="00A510BB" w:rsidRPr="00315CB1" w:rsidRDefault="00A510BB"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sz w:val="18"/>
                <w:szCs w:val="18"/>
              </w:rPr>
            </w:pPr>
            <w:r w:rsidRPr="00315CB1">
              <w:rPr>
                <w:rFonts w:ascii="Arial Narrow" w:eastAsia="Times New Roman" w:hAnsi="Arial Narrow" w:cs="Arial"/>
                <w:sz w:val="18"/>
                <w:szCs w:val="18"/>
              </w:rPr>
              <w:t>0</w:t>
            </w:r>
          </w:p>
        </w:tc>
      </w:tr>
      <w:tr w:rsidR="00A510BB" w:rsidRPr="00315CB1" w14:paraId="6173F89E" w14:textId="77777777" w:rsidTr="00331EC4">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332" w:type="pct"/>
            <w:hideMark/>
          </w:tcPr>
          <w:p w14:paraId="5BE3E709" w14:textId="77777777" w:rsidR="00A510BB" w:rsidRPr="00315CB1" w:rsidRDefault="00A510BB" w:rsidP="0033293C">
            <w:pPr>
              <w:jc w:val="center"/>
              <w:rPr>
                <w:rFonts w:cs="Arial"/>
                <w:color w:val="000000"/>
                <w:sz w:val="18"/>
                <w:szCs w:val="18"/>
              </w:rPr>
            </w:pPr>
            <w:r w:rsidRPr="00315CB1">
              <w:rPr>
                <w:rFonts w:cs="Arial"/>
                <w:color w:val="000000"/>
                <w:sz w:val="18"/>
                <w:szCs w:val="18"/>
              </w:rPr>
              <w:t>20 a 24 años</w:t>
            </w:r>
          </w:p>
        </w:tc>
        <w:tc>
          <w:tcPr>
            <w:tcW w:w="1144" w:type="pct"/>
          </w:tcPr>
          <w:p w14:paraId="51231A96" w14:textId="4581BA40" w:rsidR="00A510BB" w:rsidRPr="00A510BB" w:rsidRDefault="00A510BB" w:rsidP="003329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1.649</w:t>
            </w:r>
          </w:p>
        </w:tc>
        <w:tc>
          <w:tcPr>
            <w:tcW w:w="1328" w:type="pct"/>
          </w:tcPr>
          <w:p w14:paraId="4ABFCFEC" w14:textId="1AAB336F" w:rsidR="00A510BB" w:rsidRPr="00A510BB" w:rsidRDefault="00A510BB" w:rsidP="003329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1.679</w:t>
            </w:r>
          </w:p>
        </w:tc>
        <w:tc>
          <w:tcPr>
            <w:tcW w:w="1196" w:type="pct"/>
          </w:tcPr>
          <w:p w14:paraId="3B986BFF" w14:textId="3AE7AF7C" w:rsidR="00A510BB" w:rsidRPr="00315CB1" w:rsidRDefault="00A510BB"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37091C">
              <w:t>2</w:t>
            </w:r>
          </w:p>
        </w:tc>
      </w:tr>
      <w:tr w:rsidR="00A510BB" w:rsidRPr="00315CB1" w14:paraId="7936239C" w14:textId="77777777" w:rsidTr="00331EC4">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332" w:type="pct"/>
            <w:hideMark/>
          </w:tcPr>
          <w:p w14:paraId="39159D37" w14:textId="77777777" w:rsidR="00A510BB" w:rsidRPr="00315CB1" w:rsidRDefault="00A510BB" w:rsidP="0033293C">
            <w:pPr>
              <w:jc w:val="center"/>
              <w:rPr>
                <w:rFonts w:cs="Arial"/>
                <w:color w:val="000000"/>
                <w:sz w:val="18"/>
                <w:szCs w:val="18"/>
              </w:rPr>
            </w:pPr>
            <w:r w:rsidRPr="00315CB1">
              <w:rPr>
                <w:rFonts w:cs="Arial"/>
                <w:color w:val="000000"/>
                <w:sz w:val="18"/>
                <w:szCs w:val="18"/>
              </w:rPr>
              <w:t>25 a 29 años</w:t>
            </w:r>
          </w:p>
        </w:tc>
        <w:tc>
          <w:tcPr>
            <w:tcW w:w="1144" w:type="pct"/>
          </w:tcPr>
          <w:p w14:paraId="0D3D1C54" w14:textId="69075A0C" w:rsidR="00A510BB" w:rsidRPr="00A510BB" w:rsidRDefault="00A510BB" w:rsidP="0033293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1.087</w:t>
            </w:r>
          </w:p>
        </w:tc>
        <w:tc>
          <w:tcPr>
            <w:tcW w:w="1328" w:type="pct"/>
          </w:tcPr>
          <w:p w14:paraId="7C7471B8" w14:textId="34AE11AD" w:rsidR="00A510BB" w:rsidRPr="00A510BB" w:rsidRDefault="00A510BB" w:rsidP="0033293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1.220</w:t>
            </w:r>
          </w:p>
        </w:tc>
        <w:tc>
          <w:tcPr>
            <w:tcW w:w="1196" w:type="pct"/>
          </w:tcPr>
          <w:p w14:paraId="1A3B8A52" w14:textId="7E6DA319" w:rsidR="00A510BB" w:rsidRPr="00315CB1" w:rsidRDefault="00A510BB"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sz w:val="18"/>
                <w:szCs w:val="18"/>
              </w:rPr>
            </w:pPr>
            <w:r w:rsidRPr="0037091C">
              <w:t>2</w:t>
            </w:r>
          </w:p>
        </w:tc>
      </w:tr>
      <w:tr w:rsidR="00A510BB" w:rsidRPr="00315CB1" w14:paraId="3ECFFF88" w14:textId="77777777" w:rsidTr="00331EC4">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332" w:type="pct"/>
            <w:hideMark/>
          </w:tcPr>
          <w:p w14:paraId="2D00FDE0" w14:textId="77777777" w:rsidR="00A510BB" w:rsidRPr="00315CB1" w:rsidRDefault="00A510BB" w:rsidP="0033293C">
            <w:pPr>
              <w:jc w:val="center"/>
              <w:rPr>
                <w:rFonts w:cs="Arial"/>
                <w:color w:val="000000"/>
                <w:sz w:val="18"/>
                <w:szCs w:val="18"/>
              </w:rPr>
            </w:pPr>
            <w:r w:rsidRPr="00315CB1">
              <w:rPr>
                <w:rFonts w:cs="Arial"/>
                <w:color w:val="000000"/>
                <w:sz w:val="18"/>
                <w:szCs w:val="18"/>
              </w:rPr>
              <w:t>30 a 34 años</w:t>
            </w:r>
          </w:p>
        </w:tc>
        <w:tc>
          <w:tcPr>
            <w:tcW w:w="1144" w:type="pct"/>
          </w:tcPr>
          <w:p w14:paraId="1A184AED" w14:textId="29AF26C2" w:rsidR="00A510BB" w:rsidRPr="00A510BB" w:rsidRDefault="00A510BB" w:rsidP="003329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808</w:t>
            </w:r>
          </w:p>
        </w:tc>
        <w:tc>
          <w:tcPr>
            <w:tcW w:w="1328" w:type="pct"/>
          </w:tcPr>
          <w:p w14:paraId="30FF23B1" w14:textId="46190CC9" w:rsidR="00A510BB" w:rsidRPr="00A510BB" w:rsidRDefault="00A510BB" w:rsidP="003329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843</w:t>
            </w:r>
          </w:p>
        </w:tc>
        <w:tc>
          <w:tcPr>
            <w:tcW w:w="1196" w:type="pct"/>
          </w:tcPr>
          <w:p w14:paraId="4708FC9D" w14:textId="3D0A7641" w:rsidR="00A510BB" w:rsidRPr="00315CB1" w:rsidRDefault="00A510BB"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37091C">
              <w:t>2</w:t>
            </w:r>
          </w:p>
        </w:tc>
      </w:tr>
      <w:tr w:rsidR="00A510BB" w:rsidRPr="00315CB1" w14:paraId="0185D416" w14:textId="77777777" w:rsidTr="00331EC4">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332" w:type="pct"/>
            <w:hideMark/>
          </w:tcPr>
          <w:p w14:paraId="4C8ADED8" w14:textId="77777777" w:rsidR="00A510BB" w:rsidRPr="00315CB1" w:rsidRDefault="00A510BB" w:rsidP="0033293C">
            <w:pPr>
              <w:jc w:val="center"/>
              <w:rPr>
                <w:rFonts w:cs="Arial"/>
                <w:color w:val="000000"/>
                <w:sz w:val="18"/>
                <w:szCs w:val="18"/>
              </w:rPr>
            </w:pPr>
            <w:r w:rsidRPr="00315CB1">
              <w:rPr>
                <w:rFonts w:cs="Arial"/>
                <w:color w:val="000000"/>
                <w:sz w:val="18"/>
                <w:szCs w:val="18"/>
              </w:rPr>
              <w:t>35 a 39 años</w:t>
            </w:r>
          </w:p>
        </w:tc>
        <w:tc>
          <w:tcPr>
            <w:tcW w:w="1144" w:type="pct"/>
          </w:tcPr>
          <w:p w14:paraId="0693E787" w14:textId="11795A71" w:rsidR="00A510BB" w:rsidRPr="00A510BB" w:rsidRDefault="00A510BB" w:rsidP="0033293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693</w:t>
            </w:r>
          </w:p>
        </w:tc>
        <w:tc>
          <w:tcPr>
            <w:tcW w:w="1328" w:type="pct"/>
          </w:tcPr>
          <w:p w14:paraId="7325DE76" w14:textId="54AA9E68" w:rsidR="00A510BB" w:rsidRPr="00A510BB" w:rsidRDefault="00A510BB" w:rsidP="0033293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652</w:t>
            </w:r>
          </w:p>
        </w:tc>
        <w:tc>
          <w:tcPr>
            <w:tcW w:w="1196" w:type="pct"/>
          </w:tcPr>
          <w:p w14:paraId="0ED44C75" w14:textId="77777777" w:rsidR="00A510BB" w:rsidRPr="00315CB1" w:rsidRDefault="00A510BB"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sz w:val="18"/>
                <w:szCs w:val="18"/>
              </w:rPr>
            </w:pPr>
            <w:r w:rsidRPr="00315CB1">
              <w:rPr>
                <w:rFonts w:ascii="Arial Narrow" w:eastAsia="Times New Roman" w:hAnsi="Arial Narrow" w:cs="Arial"/>
                <w:sz w:val="18"/>
                <w:szCs w:val="18"/>
              </w:rPr>
              <w:t>0</w:t>
            </w:r>
          </w:p>
        </w:tc>
      </w:tr>
      <w:tr w:rsidR="00A510BB" w:rsidRPr="00315CB1" w14:paraId="7C0AA2CC" w14:textId="77777777" w:rsidTr="00331EC4">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332" w:type="pct"/>
            <w:hideMark/>
          </w:tcPr>
          <w:p w14:paraId="06261096" w14:textId="77777777" w:rsidR="00A510BB" w:rsidRPr="00315CB1" w:rsidRDefault="00A510BB" w:rsidP="0033293C">
            <w:pPr>
              <w:jc w:val="center"/>
              <w:rPr>
                <w:rFonts w:cs="Arial"/>
                <w:color w:val="000000"/>
                <w:sz w:val="18"/>
                <w:szCs w:val="18"/>
              </w:rPr>
            </w:pPr>
            <w:r w:rsidRPr="00315CB1">
              <w:rPr>
                <w:rFonts w:cs="Arial"/>
                <w:color w:val="000000"/>
                <w:sz w:val="18"/>
                <w:szCs w:val="18"/>
              </w:rPr>
              <w:t>40 a 44 años</w:t>
            </w:r>
          </w:p>
        </w:tc>
        <w:tc>
          <w:tcPr>
            <w:tcW w:w="1144" w:type="pct"/>
          </w:tcPr>
          <w:p w14:paraId="7D56EDA2" w14:textId="5450C6AF" w:rsidR="00A510BB" w:rsidRPr="00A510BB" w:rsidRDefault="00A510BB" w:rsidP="003329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644</w:t>
            </w:r>
          </w:p>
        </w:tc>
        <w:tc>
          <w:tcPr>
            <w:tcW w:w="1328" w:type="pct"/>
          </w:tcPr>
          <w:p w14:paraId="0AE74C76" w14:textId="7F4A0989" w:rsidR="00A510BB" w:rsidRPr="00A510BB" w:rsidRDefault="00A510BB" w:rsidP="003329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633</w:t>
            </w:r>
          </w:p>
        </w:tc>
        <w:tc>
          <w:tcPr>
            <w:tcW w:w="1196" w:type="pct"/>
          </w:tcPr>
          <w:p w14:paraId="666CEE9B" w14:textId="77777777" w:rsidR="00A510BB" w:rsidRPr="00315CB1" w:rsidRDefault="00A510BB"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315CB1">
              <w:rPr>
                <w:rFonts w:ascii="Arial Narrow" w:eastAsia="Times New Roman" w:hAnsi="Arial Narrow" w:cs="Arial"/>
                <w:sz w:val="18"/>
                <w:szCs w:val="18"/>
              </w:rPr>
              <w:t>0</w:t>
            </w:r>
          </w:p>
        </w:tc>
      </w:tr>
      <w:tr w:rsidR="00A510BB" w:rsidRPr="00315CB1" w14:paraId="0B1E0E9C" w14:textId="77777777" w:rsidTr="00331EC4">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332" w:type="pct"/>
            <w:hideMark/>
          </w:tcPr>
          <w:p w14:paraId="3F145AEE" w14:textId="77777777" w:rsidR="00A510BB" w:rsidRPr="00315CB1" w:rsidRDefault="00A510BB" w:rsidP="0033293C">
            <w:pPr>
              <w:jc w:val="center"/>
              <w:rPr>
                <w:rFonts w:cs="Arial"/>
                <w:color w:val="000000"/>
                <w:sz w:val="18"/>
                <w:szCs w:val="18"/>
              </w:rPr>
            </w:pPr>
            <w:r w:rsidRPr="00315CB1">
              <w:rPr>
                <w:rFonts w:cs="Arial"/>
                <w:color w:val="000000"/>
                <w:sz w:val="18"/>
                <w:szCs w:val="18"/>
              </w:rPr>
              <w:t>45 a 49 años</w:t>
            </w:r>
          </w:p>
        </w:tc>
        <w:tc>
          <w:tcPr>
            <w:tcW w:w="1144" w:type="pct"/>
          </w:tcPr>
          <w:p w14:paraId="0AF128D1" w14:textId="552D0C01" w:rsidR="00A510BB" w:rsidRPr="00A510BB" w:rsidRDefault="00A510BB" w:rsidP="0033293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576</w:t>
            </w:r>
          </w:p>
        </w:tc>
        <w:tc>
          <w:tcPr>
            <w:tcW w:w="1328" w:type="pct"/>
          </w:tcPr>
          <w:p w14:paraId="60B790EC" w14:textId="3EB21AEA" w:rsidR="00A510BB" w:rsidRPr="00A510BB" w:rsidRDefault="00A510BB" w:rsidP="0033293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584</w:t>
            </w:r>
          </w:p>
        </w:tc>
        <w:tc>
          <w:tcPr>
            <w:tcW w:w="1196" w:type="pct"/>
          </w:tcPr>
          <w:p w14:paraId="7D3F9402" w14:textId="77777777" w:rsidR="00A510BB" w:rsidRPr="00315CB1" w:rsidRDefault="00A510BB"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sz w:val="18"/>
                <w:szCs w:val="18"/>
              </w:rPr>
            </w:pPr>
            <w:r w:rsidRPr="00315CB1">
              <w:rPr>
                <w:rFonts w:ascii="Arial Narrow" w:eastAsia="Times New Roman" w:hAnsi="Arial Narrow" w:cs="Arial"/>
                <w:sz w:val="18"/>
                <w:szCs w:val="18"/>
              </w:rPr>
              <w:t>0</w:t>
            </w:r>
          </w:p>
        </w:tc>
      </w:tr>
      <w:tr w:rsidR="00A510BB" w:rsidRPr="00315CB1" w14:paraId="68024F3D" w14:textId="77777777" w:rsidTr="00331EC4">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332" w:type="pct"/>
            <w:hideMark/>
          </w:tcPr>
          <w:p w14:paraId="1B233025" w14:textId="77777777" w:rsidR="00A510BB" w:rsidRPr="00315CB1" w:rsidRDefault="00A510BB" w:rsidP="0033293C">
            <w:pPr>
              <w:jc w:val="center"/>
              <w:rPr>
                <w:rFonts w:cs="Arial"/>
                <w:color w:val="000000"/>
                <w:sz w:val="18"/>
                <w:szCs w:val="18"/>
              </w:rPr>
            </w:pPr>
            <w:r w:rsidRPr="00315CB1">
              <w:rPr>
                <w:rFonts w:cs="Arial"/>
                <w:color w:val="000000"/>
                <w:sz w:val="18"/>
                <w:szCs w:val="18"/>
              </w:rPr>
              <w:t>50 a 54 años</w:t>
            </w:r>
          </w:p>
        </w:tc>
        <w:tc>
          <w:tcPr>
            <w:tcW w:w="1144" w:type="pct"/>
          </w:tcPr>
          <w:p w14:paraId="2FFABB22" w14:textId="77019AC7" w:rsidR="00A510BB" w:rsidRPr="00A510BB" w:rsidRDefault="00A510BB" w:rsidP="003329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680</w:t>
            </w:r>
          </w:p>
        </w:tc>
        <w:tc>
          <w:tcPr>
            <w:tcW w:w="1328" w:type="pct"/>
          </w:tcPr>
          <w:p w14:paraId="40E9C9F7" w14:textId="3573A157" w:rsidR="00A510BB" w:rsidRPr="00A510BB" w:rsidRDefault="00A510BB" w:rsidP="003329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635</w:t>
            </w:r>
          </w:p>
        </w:tc>
        <w:tc>
          <w:tcPr>
            <w:tcW w:w="1196" w:type="pct"/>
          </w:tcPr>
          <w:p w14:paraId="63F5CE90" w14:textId="77777777" w:rsidR="00A510BB" w:rsidRPr="00315CB1" w:rsidRDefault="00A510BB"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315CB1">
              <w:rPr>
                <w:rFonts w:ascii="Arial Narrow" w:eastAsia="Times New Roman" w:hAnsi="Arial Narrow" w:cs="Arial"/>
                <w:sz w:val="18"/>
                <w:szCs w:val="18"/>
              </w:rPr>
              <w:t>0</w:t>
            </w:r>
          </w:p>
        </w:tc>
      </w:tr>
      <w:tr w:rsidR="00A510BB" w:rsidRPr="00315CB1" w14:paraId="66225F43" w14:textId="77777777" w:rsidTr="00331EC4">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332" w:type="pct"/>
            <w:hideMark/>
          </w:tcPr>
          <w:p w14:paraId="3BA6CAB3" w14:textId="77777777" w:rsidR="00A510BB" w:rsidRPr="00315CB1" w:rsidRDefault="00A510BB" w:rsidP="0033293C">
            <w:pPr>
              <w:jc w:val="center"/>
              <w:rPr>
                <w:rFonts w:cs="Arial"/>
                <w:color w:val="000000"/>
                <w:sz w:val="18"/>
                <w:szCs w:val="18"/>
              </w:rPr>
            </w:pPr>
            <w:r w:rsidRPr="00315CB1">
              <w:rPr>
                <w:rFonts w:cs="Arial"/>
                <w:color w:val="000000"/>
                <w:sz w:val="18"/>
                <w:szCs w:val="18"/>
              </w:rPr>
              <w:t>55 a 59 años</w:t>
            </w:r>
          </w:p>
        </w:tc>
        <w:tc>
          <w:tcPr>
            <w:tcW w:w="1144" w:type="pct"/>
          </w:tcPr>
          <w:p w14:paraId="08BB1251" w14:textId="59949078" w:rsidR="00A510BB" w:rsidRPr="00A510BB" w:rsidRDefault="00A510BB" w:rsidP="0033293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639</w:t>
            </w:r>
          </w:p>
        </w:tc>
        <w:tc>
          <w:tcPr>
            <w:tcW w:w="1328" w:type="pct"/>
          </w:tcPr>
          <w:p w14:paraId="0BBA6660" w14:textId="3FFD65AA" w:rsidR="00A510BB" w:rsidRPr="00A510BB" w:rsidRDefault="00A510BB" w:rsidP="0033293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657</w:t>
            </w:r>
          </w:p>
        </w:tc>
        <w:tc>
          <w:tcPr>
            <w:tcW w:w="1196" w:type="pct"/>
          </w:tcPr>
          <w:p w14:paraId="08F62627" w14:textId="77777777" w:rsidR="00A510BB" w:rsidRPr="00315CB1" w:rsidRDefault="00A510BB"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sz w:val="18"/>
                <w:szCs w:val="18"/>
              </w:rPr>
            </w:pPr>
            <w:r w:rsidRPr="00315CB1">
              <w:rPr>
                <w:rFonts w:ascii="Arial Narrow" w:eastAsia="Times New Roman" w:hAnsi="Arial Narrow" w:cs="Arial"/>
                <w:sz w:val="18"/>
                <w:szCs w:val="18"/>
              </w:rPr>
              <w:t>0</w:t>
            </w:r>
          </w:p>
        </w:tc>
      </w:tr>
      <w:tr w:rsidR="00A510BB" w:rsidRPr="00315CB1" w14:paraId="2E19B8BE" w14:textId="77777777" w:rsidTr="00331EC4">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332" w:type="pct"/>
            <w:hideMark/>
          </w:tcPr>
          <w:p w14:paraId="4FAD76EA" w14:textId="77777777" w:rsidR="00A510BB" w:rsidRPr="00315CB1" w:rsidRDefault="00A510BB" w:rsidP="0033293C">
            <w:pPr>
              <w:jc w:val="center"/>
              <w:rPr>
                <w:rFonts w:cs="Arial"/>
                <w:color w:val="000000"/>
                <w:sz w:val="18"/>
                <w:szCs w:val="18"/>
              </w:rPr>
            </w:pPr>
            <w:r w:rsidRPr="00315CB1">
              <w:rPr>
                <w:rFonts w:cs="Arial"/>
                <w:color w:val="000000"/>
                <w:sz w:val="18"/>
                <w:szCs w:val="18"/>
              </w:rPr>
              <w:t>60 a 64 años</w:t>
            </w:r>
          </w:p>
        </w:tc>
        <w:tc>
          <w:tcPr>
            <w:tcW w:w="1144" w:type="pct"/>
          </w:tcPr>
          <w:p w14:paraId="4CB7C639" w14:textId="7EB86FEA" w:rsidR="00A510BB" w:rsidRPr="00A510BB" w:rsidRDefault="00A510BB" w:rsidP="003329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494</w:t>
            </w:r>
          </w:p>
        </w:tc>
        <w:tc>
          <w:tcPr>
            <w:tcW w:w="1328" w:type="pct"/>
          </w:tcPr>
          <w:p w14:paraId="413C6308" w14:textId="53CAA00E" w:rsidR="00A510BB" w:rsidRPr="00A510BB" w:rsidRDefault="00A510BB" w:rsidP="003329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547</w:t>
            </w:r>
          </w:p>
        </w:tc>
        <w:tc>
          <w:tcPr>
            <w:tcW w:w="1196" w:type="pct"/>
          </w:tcPr>
          <w:p w14:paraId="44AFFA14" w14:textId="77777777" w:rsidR="00A510BB" w:rsidRPr="00315CB1" w:rsidRDefault="00A510BB"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315CB1">
              <w:rPr>
                <w:rFonts w:ascii="Arial Narrow" w:eastAsia="Times New Roman" w:hAnsi="Arial Narrow" w:cs="Arial"/>
                <w:sz w:val="18"/>
                <w:szCs w:val="18"/>
              </w:rPr>
              <w:t>0</w:t>
            </w:r>
          </w:p>
        </w:tc>
      </w:tr>
      <w:tr w:rsidR="00A510BB" w:rsidRPr="00315CB1" w14:paraId="04D4C20D" w14:textId="77777777" w:rsidTr="00331EC4">
        <w:trPr>
          <w:cnfStyle w:val="000000010000" w:firstRow="0" w:lastRow="0" w:firstColumn="0" w:lastColumn="0" w:oddVBand="0" w:evenVBand="0" w:oddHBand="0" w:evenHBand="1"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1332" w:type="pct"/>
            <w:hideMark/>
          </w:tcPr>
          <w:p w14:paraId="2BD124F2" w14:textId="77777777" w:rsidR="00A510BB" w:rsidRPr="00315CB1" w:rsidRDefault="00A510BB" w:rsidP="0033293C">
            <w:pPr>
              <w:jc w:val="center"/>
              <w:rPr>
                <w:rFonts w:cs="Arial"/>
                <w:color w:val="000000"/>
                <w:sz w:val="18"/>
                <w:szCs w:val="18"/>
              </w:rPr>
            </w:pPr>
            <w:r w:rsidRPr="00315CB1">
              <w:rPr>
                <w:rFonts w:cs="Arial"/>
                <w:color w:val="000000"/>
                <w:sz w:val="18"/>
                <w:szCs w:val="18"/>
              </w:rPr>
              <w:t>65 a 69 años</w:t>
            </w:r>
          </w:p>
        </w:tc>
        <w:tc>
          <w:tcPr>
            <w:tcW w:w="1144" w:type="pct"/>
          </w:tcPr>
          <w:p w14:paraId="11831C2D" w14:textId="14D3BFD2" w:rsidR="00A510BB" w:rsidRPr="00A510BB" w:rsidRDefault="00A510BB" w:rsidP="0033293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390</w:t>
            </w:r>
          </w:p>
        </w:tc>
        <w:tc>
          <w:tcPr>
            <w:tcW w:w="1328" w:type="pct"/>
          </w:tcPr>
          <w:p w14:paraId="6DDCB007" w14:textId="6D59B662" w:rsidR="00A510BB" w:rsidRPr="00A510BB" w:rsidRDefault="00A510BB" w:rsidP="0033293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482</w:t>
            </w:r>
          </w:p>
        </w:tc>
        <w:tc>
          <w:tcPr>
            <w:tcW w:w="1196" w:type="pct"/>
          </w:tcPr>
          <w:p w14:paraId="4659F9E6" w14:textId="77777777" w:rsidR="00A510BB" w:rsidRPr="00315CB1" w:rsidRDefault="00A510BB"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sz w:val="18"/>
                <w:szCs w:val="18"/>
              </w:rPr>
            </w:pPr>
            <w:r w:rsidRPr="00315CB1">
              <w:rPr>
                <w:rFonts w:ascii="Arial Narrow" w:eastAsia="Times New Roman" w:hAnsi="Arial Narrow" w:cs="Arial"/>
                <w:sz w:val="18"/>
                <w:szCs w:val="18"/>
              </w:rPr>
              <w:t>0</w:t>
            </w:r>
          </w:p>
        </w:tc>
      </w:tr>
      <w:tr w:rsidR="00A510BB" w:rsidRPr="00315CB1" w14:paraId="1CCB0DD4" w14:textId="77777777" w:rsidTr="00331EC4">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1332" w:type="pct"/>
            <w:hideMark/>
          </w:tcPr>
          <w:p w14:paraId="712529DD" w14:textId="77777777" w:rsidR="00A510BB" w:rsidRPr="00315CB1" w:rsidRDefault="00A510BB" w:rsidP="0033293C">
            <w:pPr>
              <w:jc w:val="center"/>
              <w:rPr>
                <w:rFonts w:cs="Arial"/>
                <w:color w:val="000000"/>
                <w:sz w:val="18"/>
                <w:szCs w:val="18"/>
              </w:rPr>
            </w:pPr>
            <w:r w:rsidRPr="00315CB1">
              <w:rPr>
                <w:rFonts w:cs="Arial"/>
                <w:color w:val="000000"/>
                <w:sz w:val="18"/>
                <w:szCs w:val="18"/>
              </w:rPr>
              <w:t>70 a 74 años</w:t>
            </w:r>
          </w:p>
        </w:tc>
        <w:tc>
          <w:tcPr>
            <w:tcW w:w="1144" w:type="pct"/>
          </w:tcPr>
          <w:p w14:paraId="39C3E584" w14:textId="3BB5BA84" w:rsidR="00A510BB" w:rsidRPr="00A510BB" w:rsidRDefault="00A510BB" w:rsidP="003329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359</w:t>
            </w:r>
          </w:p>
        </w:tc>
        <w:tc>
          <w:tcPr>
            <w:tcW w:w="1328" w:type="pct"/>
          </w:tcPr>
          <w:p w14:paraId="2B48D7E4" w14:textId="6EC90330" w:rsidR="00A510BB" w:rsidRPr="00A510BB" w:rsidRDefault="00A510BB" w:rsidP="003329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372</w:t>
            </w:r>
          </w:p>
        </w:tc>
        <w:tc>
          <w:tcPr>
            <w:tcW w:w="1196" w:type="pct"/>
          </w:tcPr>
          <w:p w14:paraId="248EFEA0" w14:textId="77777777" w:rsidR="00A510BB" w:rsidRPr="00315CB1" w:rsidRDefault="00A510BB"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315CB1">
              <w:rPr>
                <w:rFonts w:ascii="Arial Narrow" w:eastAsia="Times New Roman" w:hAnsi="Arial Narrow" w:cs="Arial"/>
                <w:sz w:val="18"/>
                <w:szCs w:val="18"/>
              </w:rPr>
              <w:t>0</w:t>
            </w:r>
          </w:p>
        </w:tc>
      </w:tr>
      <w:tr w:rsidR="00A510BB" w:rsidRPr="00315CB1" w14:paraId="38A00BE8" w14:textId="77777777" w:rsidTr="00331EC4">
        <w:trPr>
          <w:cnfStyle w:val="000000010000" w:firstRow="0" w:lastRow="0" w:firstColumn="0" w:lastColumn="0" w:oddVBand="0" w:evenVBand="0" w:oddHBand="0" w:evenHBand="1"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332" w:type="pct"/>
            <w:vAlign w:val="center"/>
            <w:hideMark/>
          </w:tcPr>
          <w:p w14:paraId="34DE3F5B" w14:textId="77777777" w:rsidR="00A510BB" w:rsidRPr="00315CB1" w:rsidRDefault="00A510BB" w:rsidP="0033293C">
            <w:pPr>
              <w:jc w:val="center"/>
              <w:rPr>
                <w:rFonts w:cs="Arial"/>
                <w:color w:val="000000"/>
                <w:sz w:val="18"/>
                <w:szCs w:val="18"/>
              </w:rPr>
            </w:pPr>
            <w:r w:rsidRPr="00315CB1">
              <w:rPr>
                <w:rFonts w:cs="Arial"/>
                <w:color w:val="000000"/>
                <w:sz w:val="18"/>
                <w:szCs w:val="18"/>
              </w:rPr>
              <w:t>75 a 79 años</w:t>
            </w:r>
          </w:p>
        </w:tc>
        <w:tc>
          <w:tcPr>
            <w:tcW w:w="1144" w:type="pct"/>
          </w:tcPr>
          <w:p w14:paraId="4D314885" w14:textId="20BE9AFB" w:rsidR="00A510BB" w:rsidRPr="00A510BB" w:rsidRDefault="00A510BB" w:rsidP="0033293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241</w:t>
            </w:r>
          </w:p>
        </w:tc>
        <w:tc>
          <w:tcPr>
            <w:tcW w:w="1328" w:type="pct"/>
          </w:tcPr>
          <w:p w14:paraId="76B7F493" w14:textId="0D92925F" w:rsidR="00A510BB" w:rsidRPr="00A510BB" w:rsidRDefault="00A510BB" w:rsidP="0033293C">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299</w:t>
            </w:r>
          </w:p>
        </w:tc>
        <w:tc>
          <w:tcPr>
            <w:tcW w:w="1196" w:type="pct"/>
            <w:vAlign w:val="center"/>
          </w:tcPr>
          <w:p w14:paraId="0A2E9894" w14:textId="77777777" w:rsidR="00A510BB" w:rsidRPr="00315CB1" w:rsidRDefault="00A510BB"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sz w:val="18"/>
                <w:szCs w:val="18"/>
              </w:rPr>
            </w:pPr>
            <w:r w:rsidRPr="00315CB1">
              <w:rPr>
                <w:rFonts w:ascii="Arial Narrow" w:eastAsia="Times New Roman" w:hAnsi="Arial Narrow" w:cs="Arial"/>
                <w:sz w:val="18"/>
                <w:szCs w:val="18"/>
              </w:rPr>
              <w:t>0</w:t>
            </w:r>
          </w:p>
        </w:tc>
      </w:tr>
      <w:tr w:rsidR="00A510BB" w:rsidRPr="00315CB1" w14:paraId="596CC019" w14:textId="77777777" w:rsidTr="00331EC4">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1332" w:type="pct"/>
            <w:vAlign w:val="center"/>
            <w:hideMark/>
          </w:tcPr>
          <w:p w14:paraId="6EF58836" w14:textId="77777777" w:rsidR="00A510BB" w:rsidRPr="00315CB1" w:rsidRDefault="00A510BB" w:rsidP="0033293C">
            <w:pPr>
              <w:jc w:val="center"/>
              <w:rPr>
                <w:rFonts w:cs="Arial"/>
                <w:color w:val="000000"/>
                <w:sz w:val="18"/>
                <w:szCs w:val="18"/>
              </w:rPr>
            </w:pPr>
            <w:r w:rsidRPr="00315CB1">
              <w:rPr>
                <w:rFonts w:cs="Arial"/>
                <w:color w:val="000000"/>
                <w:sz w:val="18"/>
                <w:szCs w:val="18"/>
              </w:rPr>
              <w:t>80 años o más</w:t>
            </w:r>
          </w:p>
        </w:tc>
        <w:tc>
          <w:tcPr>
            <w:tcW w:w="1144" w:type="pct"/>
          </w:tcPr>
          <w:p w14:paraId="5C778404" w14:textId="487DB55E" w:rsidR="00A510BB" w:rsidRPr="00A510BB" w:rsidRDefault="00A510BB" w:rsidP="003329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424</w:t>
            </w:r>
          </w:p>
        </w:tc>
        <w:tc>
          <w:tcPr>
            <w:tcW w:w="1328" w:type="pct"/>
          </w:tcPr>
          <w:p w14:paraId="701065CA" w14:textId="3E48DC9C" w:rsidR="00A510BB" w:rsidRPr="00A510BB" w:rsidRDefault="00A510BB" w:rsidP="0033293C">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8"/>
                <w:szCs w:val="18"/>
              </w:rPr>
            </w:pPr>
            <w:r w:rsidRPr="00A510BB">
              <w:rPr>
                <w:rFonts w:ascii="Arial Narrow" w:hAnsi="Arial Narrow"/>
                <w:sz w:val="18"/>
                <w:szCs w:val="18"/>
              </w:rPr>
              <w:t>587</w:t>
            </w:r>
          </w:p>
        </w:tc>
        <w:tc>
          <w:tcPr>
            <w:tcW w:w="1196" w:type="pct"/>
            <w:vAlign w:val="center"/>
          </w:tcPr>
          <w:p w14:paraId="401DFC81" w14:textId="77777777" w:rsidR="00A510BB" w:rsidRPr="00315CB1" w:rsidRDefault="00A510BB"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315CB1">
              <w:rPr>
                <w:rFonts w:ascii="Arial Narrow" w:eastAsia="Times New Roman" w:hAnsi="Arial Narrow" w:cs="Arial"/>
                <w:sz w:val="18"/>
                <w:szCs w:val="18"/>
              </w:rPr>
              <w:t>0</w:t>
            </w:r>
          </w:p>
        </w:tc>
      </w:tr>
    </w:tbl>
    <w:p w14:paraId="3C1253C0" w14:textId="2AEE97DF" w:rsidR="001F1CDB" w:rsidRPr="009D0B68" w:rsidRDefault="001F1CDB" w:rsidP="0033293C">
      <w:pPr>
        <w:spacing w:after="0"/>
        <w:rPr>
          <w:rFonts w:ascii="Arial Narrow" w:hAnsi="Arial Narrow"/>
          <w:sz w:val="16"/>
          <w:szCs w:val="16"/>
          <w:lang w:val="es-ES"/>
        </w:rPr>
      </w:pPr>
      <w:r w:rsidRPr="009D0B68">
        <w:rPr>
          <w:rFonts w:ascii="Arial Narrow" w:hAnsi="Arial Narrow"/>
          <w:sz w:val="16"/>
          <w:szCs w:val="16"/>
          <w:lang w:val="es-ES"/>
        </w:rPr>
        <w:t>Fuente:</w:t>
      </w:r>
      <w:r w:rsidR="00835973">
        <w:rPr>
          <w:rFonts w:ascii="Arial Narrow" w:hAnsi="Arial Narrow"/>
          <w:sz w:val="16"/>
          <w:szCs w:val="16"/>
          <w:lang w:val="es-ES"/>
        </w:rPr>
        <w:t xml:space="preserve"> </w:t>
      </w:r>
      <w:r w:rsidR="007468E8" w:rsidRPr="007468E8">
        <w:rPr>
          <w:rFonts w:ascii="Arial Narrow" w:hAnsi="Arial Narrow"/>
          <w:sz w:val="16"/>
          <w:szCs w:val="16"/>
          <w:lang w:val="es-ES"/>
        </w:rPr>
        <w:t>Fuente: RUV- SISPRO- MISANLUD</w:t>
      </w:r>
      <w:r w:rsidR="008A2BE3">
        <w:rPr>
          <w:rFonts w:ascii="Arial Narrow" w:hAnsi="Arial Narrow"/>
          <w:sz w:val="16"/>
          <w:szCs w:val="16"/>
          <w:lang w:val="es-ES"/>
        </w:rPr>
        <w:t xml:space="preserve">. </w:t>
      </w:r>
      <w:r w:rsidR="00B75247" w:rsidRPr="009D0B68">
        <w:rPr>
          <w:rFonts w:ascii="Arial Narrow" w:hAnsi="Arial Narrow"/>
          <w:sz w:val="16"/>
          <w:szCs w:val="16"/>
          <w:lang w:val="es-ES"/>
        </w:rPr>
        <w:t>Bodega de Datos de SISPRO</w:t>
      </w:r>
      <w:r w:rsidR="008A2BE3">
        <w:rPr>
          <w:rFonts w:ascii="Arial Narrow" w:hAnsi="Arial Narrow"/>
          <w:sz w:val="16"/>
          <w:szCs w:val="16"/>
          <w:lang w:val="es-ES"/>
        </w:rPr>
        <w:t xml:space="preserve">. </w:t>
      </w:r>
      <w:r w:rsidR="008A2BE3" w:rsidRPr="008A2BE3">
        <w:rPr>
          <w:rFonts w:ascii="Arial Narrow" w:hAnsi="Arial Narrow"/>
          <w:sz w:val="16"/>
          <w:szCs w:val="16"/>
          <w:lang w:val="es-ES"/>
        </w:rPr>
        <w:t xml:space="preserve">Fecha de corte: 01 de septiembre </w:t>
      </w:r>
      <w:r w:rsidR="00A6635F">
        <w:rPr>
          <w:rFonts w:ascii="Arial Narrow" w:hAnsi="Arial Narrow"/>
          <w:sz w:val="16"/>
          <w:szCs w:val="16"/>
          <w:lang w:val="es-ES"/>
        </w:rPr>
        <w:t>2021</w:t>
      </w:r>
    </w:p>
    <w:p w14:paraId="2623D055" w14:textId="77777777" w:rsidR="00B75247" w:rsidRPr="00F57972" w:rsidRDefault="00B75247" w:rsidP="0033293C">
      <w:pPr>
        <w:spacing w:after="0"/>
        <w:rPr>
          <w:rFonts w:ascii="Arial Narrow" w:hAnsi="Arial Narrow"/>
          <w:lang w:val="es-ES"/>
        </w:rPr>
      </w:pPr>
      <w:r w:rsidRPr="00F57972">
        <w:rPr>
          <w:rFonts w:ascii="Arial Narrow" w:hAnsi="Arial Narrow"/>
          <w:lang w:val="es-ES"/>
        </w:rPr>
        <w:t>LGBTI: Lesbianas, Gais, Bisexuales y personas Transgénero</w:t>
      </w:r>
    </w:p>
    <w:p w14:paraId="46FC0FB7" w14:textId="7FE43251" w:rsidR="001F1CDB" w:rsidRDefault="001F1CDB" w:rsidP="0033293C">
      <w:pPr>
        <w:spacing w:after="0"/>
        <w:jc w:val="both"/>
        <w:rPr>
          <w:rFonts w:ascii="Arial Narrow" w:hAnsi="Arial Narrow" w:cs="Arial"/>
        </w:rPr>
      </w:pPr>
      <w:r w:rsidRPr="00F57972">
        <w:rPr>
          <w:rFonts w:ascii="Arial Narrow" w:hAnsi="Arial Narrow" w:cs="Arial"/>
        </w:rPr>
        <w:t>Los ciclos vitales presentados en este documento obedecen a la reglamentación generada en las diferentes políticas públicas en el territorio nacional, por lo tanto, se entenderá como primera infancia a los menores de 5 años de edad, infantes a los niños y niñas entre 6 a 11 años, adolescentes a las personas entre 12 a 18 años, jóvenes a personas entre 14 a 26 años, adultos entre 27 a 59 años y persona mayor a los mayores de 60 años (Ministerio de Salud y Protección Social).</w:t>
      </w:r>
    </w:p>
    <w:p w14:paraId="706B3AAB" w14:textId="77777777" w:rsidR="0008642B" w:rsidRDefault="0008642B" w:rsidP="0033293C">
      <w:pPr>
        <w:spacing w:after="0"/>
        <w:jc w:val="both"/>
        <w:rPr>
          <w:rFonts w:ascii="Arial Narrow" w:hAnsi="Arial Narrow" w:cs="Arial"/>
        </w:rPr>
      </w:pPr>
    </w:p>
    <w:p w14:paraId="585A2F15" w14:textId="77777777" w:rsidR="00D744BD" w:rsidRPr="0008642B" w:rsidRDefault="00D744BD" w:rsidP="00D744BD">
      <w:pPr>
        <w:spacing w:after="0"/>
        <w:jc w:val="both"/>
        <w:rPr>
          <w:rFonts w:ascii="Arial Narrow" w:hAnsi="Arial Narrow" w:cs="Arial"/>
          <w:b/>
          <w:bCs/>
        </w:rPr>
      </w:pPr>
      <w:r w:rsidRPr="0008642B">
        <w:rPr>
          <w:rFonts w:ascii="Arial Narrow" w:hAnsi="Arial Narrow" w:cs="Arial"/>
          <w:b/>
          <w:bCs/>
        </w:rPr>
        <w:t>1.2.4.</w:t>
      </w:r>
      <w:r w:rsidRPr="0008642B">
        <w:rPr>
          <w:rFonts w:ascii="Arial Narrow" w:hAnsi="Arial Narrow" w:cs="Arial"/>
          <w:b/>
          <w:bCs/>
        </w:rPr>
        <w:tab/>
        <w:t>Dinámica Migratoria</w:t>
      </w:r>
    </w:p>
    <w:p w14:paraId="16CD1205" w14:textId="77777777" w:rsidR="00D744BD" w:rsidRPr="00D744BD" w:rsidRDefault="00D744BD" w:rsidP="00D744BD">
      <w:pPr>
        <w:spacing w:after="0"/>
        <w:jc w:val="both"/>
        <w:rPr>
          <w:rFonts w:ascii="Arial Narrow" w:hAnsi="Arial Narrow" w:cs="Arial"/>
        </w:rPr>
      </w:pPr>
    </w:p>
    <w:p w14:paraId="5439180A" w14:textId="1A8F0BE1" w:rsidR="00D744BD" w:rsidRPr="00D744BD" w:rsidRDefault="00D744BD" w:rsidP="00D744BD">
      <w:pPr>
        <w:spacing w:after="0"/>
        <w:jc w:val="both"/>
        <w:rPr>
          <w:rFonts w:ascii="Arial Narrow" w:hAnsi="Arial Narrow" w:cs="Arial"/>
        </w:rPr>
      </w:pPr>
      <w:r w:rsidRPr="00D744BD">
        <w:rPr>
          <w:rFonts w:ascii="Arial Narrow" w:hAnsi="Arial Narrow" w:cs="Arial"/>
        </w:rPr>
        <w:t xml:space="preserve">A raíz de los eventos presentados en el vecino país de Venezuela, se hace necesario la realización de una descripción de la población migrante atendida tanto a nivel departamental como municipal. El municipio de </w:t>
      </w:r>
      <w:r w:rsidR="006D1DDF">
        <w:rPr>
          <w:rFonts w:ascii="Arial Narrow" w:hAnsi="Arial Narrow" w:cs="Arial"/>
        </w:rPr>
        <w:t xml:space="preserve">San Juan Nepomuceno </w:t>
      </w:r>
      <w:r w:rsidRPr="00D744BD">
        <w:rPr>
          <w:rFonts w:ascii="Arial Narrow" w:hAnsi="Arial Narrow" w:cs="Arial"/>
        </w:rPr>
        <w:t>reporta para el año 2020 una población migrante atendida de 187 personas que representan el 1% del total de los migrantes atendidos en el departamento. De éstos, 39 (21%) son hombres y 148 (79%) mujeres.</w:t>
      </w:r>
    </w:p>
    <w:p w14:paraId="2D5C29C0" w14:textId="77777777" w:rsidR="00D744BD" w:rsidRPr="00D744BD" w:rsidRDefault="00D744BD" w:rsidP="00D744BD">
      <w:pPr>
        <w:spacing w:after="0"/>
        <w:jc w:val="both"/>
        <w:rPr>
          <w:rFonts w:ascii="Arial Narrow" w:hAnsi="Arial Narrow" w:cs="Arial"/>
        </w:rPr>
      </w:pPr>
    </w:p>
    <w:p w14:paraId="63699E73" w14:textId="7C89A68E" w:rsidR="00D744BD" w:rsidRPr="00D744BD" w:rsidRDefault="00D744BD" w:rsidP="00D744BD">
      <w:pPr>
        <w:spacing w:after="0"/>
        <w:jc w:val="both"/>
        <w:rPr>
          <w:rFonts w:ascii="Arial Narrow" w:hAnsi="Arial Narrow" w:cs="Arial"/>
        </w:rPr>
      </w:pPr>
      <w:r w:rsidRPr="00D744BD">
        <w:rPr>
          <w:rFonts w:ascii="Arial Narrow" w:hAnsi="Arial Narrow" w:cs="Arial"/>
        </w:rPr>
        <w:t>En cuanto a la distribución poblacional se observa que las edades de 15 a 29 años concentran el mayor número de personas en condición de migrantes siendo el sexo más predominante el femenino, particular la proporción que representan el grupo de edad de 0 a 4 años, lo cual guarda concordancia con el aumento súbito de la natalidad en el municipio para el año 2019 (Figura 5)</w:t>
      </w:r>
    </w:p>
    <w:p w14:paraId="65F09CA8" w14:textId="77777777" w:rsidR="00D744BD" w:rsidRPr="00D744BD" w:rsidRDefault="00D744BD" w:rsidP="00D744BD">
      <w:pPr>
        <w:spacing w:after="0"/>
        <w:jc w:val="both"/>
        <w:rPr>
          <w:rFonts w:ascii="Arial Narrow" w:hAnsi="Arial Narrow" w:cs="Arial"/>
        </w:rPr>
      </w:pPr>
    </w:p>
    <w:p w14:paraId="5AB6D509" w14:textId="77777777" w:rsidR="00D744BD" w:rsidRPr="00D744BD" w:rsidRDefault="00D744BD" w:rsidP="00D744BD">
      <w:pPr>
        <w:spacing w:after="0"/>
        <w:jc w:val="both"/>
        <w:rPr>
          <w:rFonts w:ascii="Arial Narrow" w:hAnsi="Arial Narrow" w:cs="Arial"/>
        </w:rPr>
      </w:pPr>
    </w:p>
    <w:p w14:paraId="3317ABB6" w14:textId="4E9382E5" w:rsidR="00D744BD" w:rsidRPr="0008642B" w:rsidRDefault="00D744BD" w:rsidP="00D744BD">
      <w:pPr>
        <w:spacing w:after="0"/>
        <w:jc w:val="both"/>
        <w:rPr>
          <w:rFonts w:ascii="Arial Narrow" w:hAnsi="Arial Narrow" w:cs="Arial"/>
          <w:b/>
          <w:bCs/>
        </w:rPr>
      </w:pPr>
      <w:r w:rsidRPr="0008642B">
        <w:rPr>
          <w:rFonts w:ascii="Arial Narrow" w:hAnsi="Arial Narrow" w:cs="Arial"/>
          <w:b/>
          <w:bCs/>
        </w:rPr>
        <w:t>FIGURA 5.</w:t>
      </w:r>
      <w:r w:rsidR="0008642B">
        <w:rPr>
          <w:rFonts w:ascii="Arial Narrow" w:hAnsi="Arial Narrow" w:cs="Arial"/>
          <w:b/>
          <w:bCs/>
        </w:rPr>
        <w:t xml:space="preserve"> </w:t>
      </w:r>
      <w:r w:rsidRPr="0008642B">
        <w:rPr>
          <w:rFonts w:ascii="Arial Narrow" w:hAnsi="Arial Narrow" w:cs="Arial"/>
          <w:b/>
          <w:bCs/>
        </w:rPr>
        <w:t>PIRÁMIDE POBLACIONAL DE MIGRANTES ATENDIDOS EN EL MUNICIPIO DE</w:t>
      </w:r>
      <w:r w:rsidR="006D1DDF">
        <w:rPr>
          <w:rFonts w:ascii="Arial Narrow" w:hAnsi="Arial Narrow" w:cs="Arial"/>
          <w:b/>
          <w:bCs/>
        </w:rPr>
        <w:t xml:space="preserve"> SAN JUAN NEPOMUCENO</w:t>
      </w:r>
      <w:r w:rsidRPr="0008642B">
        <w:rPr>
          <w:rFonts w:ascii="Arial Narrow" w:hAnsi="Arial Narrow" w:cs="Arial"/>
          <w:b/>
          <w:bCs/>
        </w:rPr>
        <w:t>, BOLÍVAR, 2020</w:t>
      </w:r>
    </w:p>
    <w:p w14:paraId="2E233F1C" w14:textId="77777777" w:rsidR="00D744BD" w:rsidRPr="00D744BD" w:rsidRDefault="00D744BD" w:rsidP="00D744BD">
      <w:pPr>
        <w:spacing w:after="0"/>
        <w:jc w:val="both"/>
        <w:rPr>
          <w:rFonts w:ascii="Arial Narrow" w:hAnsi="Arial Narrow" w:cs="Arial"/>
        </w:rPr>
      </w:pPr>
    </w:p>
    <w:p w14:paraId="1938CE6B" w14:textId="77777777" w:rsidR="00D744BD" w:rsidRPr="00D744BD" w:rsidRDefault="00D744BD" w:rsidP="00D744BD">
      <w:pPr>
        <w:spacing w:after="0"/>
        <w:jc w:val="both"/>
        <w:rPr>
          <w:rFonts w:ascii="Arial Narrow" w:hAnsi="Arial Narrow" w:cs="Arial"/>
        </w:rPr>
      </w:pPr>
    </w:p>
    <w:p w14:paraId="3353B005" w14:textId="5E2ED709" w:rsidR="00D744BD" w:rsidRPr="00D744BD" w:rsidRDefault="006D1DDF" w:rsidP="00D744BD">
      <w:pPr>
        <w:spacing w:after="0"/>
        <w:jc w:val="both"/>
        <w:rPr>
          <w:rFonts w:ascii="Arial Narrow" w:hAnsi="Arial Narrow" w:cs="Arial"/>
        </w:rPr>
      </w:pPr>
      <w:r>
        <w:rPr>
          <w:noProof/>
        </w:rPr>
        <w:drawing>
          <wp:inline distT="0" distB="0" distL="0" distR="0" wp14:anchorId="45FC566D" wp14:editId="63CEFC04">
            <wp:extent cx="5612130" cy="3419475"/>
            <wp:effectExtent l="0" t="0" r="7620" b="0"/>
            <wp:docPr id="8" name="Gráfico 8">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947ECB" w14:textId="77777777" w:rsidR="00D744BD" w:rsidRPr="00D744BD" w:rsidRDefault="00D744BD" w:rsidP="00D744BD">
      <w:pPr>
        <w:spacing w:after="0"/>
        <w:jc w:val="both"/>
        <w:rPr>
          <w:rFonts w:ascii="Arial Narrow" w:hAnsi="Arial Narrow" w:cs="Arial"/>
        </w:rPr>
      </w:pPr>
      <w:r w:rsidRPr="00D744BD">
        <w:rPr>
          <w:rFonts w:ascii="Arial Narrow" w:hAnsi="Arial Narrow" w:cs="Arial"/>
        </w:rPr>
        <w:t xml:space="preserve"> </w:t>
      </w:r>
    </w:p>
    <w:p w14:paraId="57D0F674" w14:textId="77777777" w:rsidR="00D744BD" w:rsidRPr="00D744BD" w:rsidRDefault="00D744BD" w:rsidP="00D744BD">
      <w:pPr>
        <w:spacing w:after="0"/>
        <w:jc w:val="both"/>
        <w:rPr>
          <w:rFonts w:ascii="Arial Narrow" w:hAnsi="Arial Narrow" w:cs="Arial"/>
        </w:rPr>
      </w:pPr>
    </w:p>
    <w:p w14:paraId="068BAFA3" w14:textId="77777777" w:rsidR="00D744BD" w:rsidRPr="00D744BD" w:rsidRDefault="00D744BD" w:rsidP="00D744BD">
      <w:pPr>
        <w:spacing w:after="0"/>
        <w:jc w:val="both"/>
        <w:rPr>
          <w:rFonts w:ascii="Arial Narrow" w:hAnsi="Arial Narrow" w:cs="Arial"/>
        </w:rPr>
      </w:pPr>
    </w:p>
    <w:p w14:paraId="37DDBE7B" w14:textId="6362239E" w:rsidR="00D744BD" w:rsidRPr="00D744BD" w:rsidRDefault="00D744BD" w:rsidP="00D744BD">
      <w:pPr>
        <w:spacing w:after="0"/>
        <w:jc w:val="both"/>
        <w:rPr>
          <w:rFonts w:ascii="Arial Narrow" w:hAnsi="Arial Narrow" w:cs="Arial"/>
        </w:rPr>
      </w:pPr>
    </w:p>
    <w:p w14:paraId="50E14C59" w14:textId="77777777" w:rsidR="00D744BD" w:rsidRPr="00D744BD" w:rsidRDefault="00D744BD" w:rsidP="00D744BD">
      <w:pPr>
        <w:spacing w:after="0"/>
        <w:jc w:val="both"/>
        <w:rPr>
          <w:rFonts w:ascii="Arial Narrow" w:hAnsi="Arial Narrow" w:cs="Arial"/>
        </w:rPr>
      </w:pPr>
      <w:r w:rsidRPr="00D744BD">
        <w:rPr>
          <w:rFonts w:ascii="Arial Narrow" w:hAnsi="Arial Narrow" w:cs="Arial"/>
        </w:rPr>
        <w:t xml:space="preserve"> </w:t>
      </w:r>
    </w:p>
    <w:p w14:paraId="18F54893" w14:textId="6E3AE019" w:rsidR="00D744BD" w:rsidRDefault="00D744BD" w:rsidP="00D744BD">
      <w:pPr>
        <w:spacing w:after="0"/>
        <w:jc w:val="both"/>
        <w:rPr>
          <w:rFonts w:ascii="Arial Narrow" w:hAnsi="Arial Narrow" w:cs="Arial"/>
        </w:rPr>
      </w:pPr>
      <w:r w:rsidRPr="00D744BD">
        <w:rPr>
          <w:rFonts w:ascii="Arial Narrow" w:hAnsi="Arial Narrow" w:cs="Arial"/>
        </w:rPr>
        <w:t>Fuente: Reporte información Circular 029 de 2017 MSPS. SISPRO, Ministerio de Salud</w:t>
      </w:r>
    </w:p>
    <w:p w14:paraId="4F25690D" w14:textId="77777777" w:rsidR="00D744BD" w:rsidRPr="00F57972" w:rsidRDefault="00D744BD" w:rsidP="0033293C">
      <w:pPr>
        <w:spacing w:after="0"/>
        <w:jc w:val="both"/>
        <w:rPr>
          <w:rFonts w:ascii="Arial Narrow" w:hAnsi="Arial Narrow" w:cs="Arial"/>
        </w:rPr>
      </w:pPr>
    </w:p>
    <w:p w14:paraId="4EF3BA38" w14:textId="77777777" w:rsidR="00ED2BB6" w:rsidRDefault="00995C54" w:rsidP="0033293C">
      <w:pPr>
        <w:pStyle w:val="Ttulo4"/>
        <w:spacing w:before="0"/>
        <w:rPr>
          <w:rFonts w:ascii="Arial Narrow" w:hAnsi="Arial Narrow" w:cs="Arial"/>
          <w:i w:val="0"/>
          <w:color w:val="auto"/>
        </w:rPr>
      </w:pPr>
      <w:r>
        <w:rPr>
          <w:rFonts w:ascii="Arial Narrow" w:hAnsi="Arial Narrow" w:cs="Arial"/>
          <w:i w:val="0"/>
          <w:color w:val="auto"/>
        </w:rPr>
        <w:t>Conclusiones</w:t>
      </w:r>
    </w:p>
    <w:p w14:paraId="773BCEE8" w14:textId="77777777" w:rsidR="00995C54" w:rsidRPr="00995C54" w:rsidRDefault="00995C54" w:rsidP="0033293C">
      <w:pPr>
        <w:spacing w:after="0"/>
        <w:rPr>
          <w:sz w:val="10"/>
          <w:szCs w:val="10"/>
        </w:rPr>
      </w:pPr>
    </w:p>
    <w:p w14:paraId="4C7D8EF2" w14:textId="77777777" w:rsidR="00995C54" w:rsidRPr="00FA3C59" w:rsidRDefault="00995C54" w:rsidP="0033293C">
      <w:pPr>
        <w:spacing w:after="0"/>
        <w:jc w:val="both"/>
        <w:rPr>
          <w:rFonts w:ascii="Arial Narrow" w:hAnsi="Arial Narrow"/>
        </w:rPr>
      </w:pPr>
      <w:bookmarkStart w:id="62" w:name="_Toc373270133"/>
      <w:r w:rsidRPr="00FA3C59">
        <w:rPr>
          <w:rFonts w:ascii="Arial Narrow" w:hAnsi="Arial Narrow"/>
        </w:rPr>
        <w:t>El municipio de San Juan Nepomuceno se encuentra localizado al centro del departamento de Bolívar, en la Zona de Desarrollo Económica y Social (ZODES) de los Montes de María. Su principal vía de acceso es la carretera troncal de occidente, que a su vez lo comunica con ciudades como Cartagena, Barranquilla, Sincelejo y con el interior del país. La distancia de la cabecera a la capital del Departamento (Cartagena) es de 83 Kilómetros aproximadamente.</w:t>
      </w:r>
    </w:p>
    <w:p w14:paraId="07E1ACB7" w14:textId="77777777" w:rsidR="00066AE6" w:rsidRDefault="00995C54" w:rsidP="0033293C">
      <w:pPr>
        <w:spacing w:after="0"/>
        <w:jc w:val="both"/>
        <w:rPr>
          <w:rFonts w:ascii="Arial Narrow" w:hAnsi="Arial Narrow"/>
        </w:rPr>
      </w:pPr>
      <w:r w:rsidRPr="00FA3C59">
        <w:rPr>
          <w:rFonts w:ascii="Arial Narrow" w:hAnsi="Arial Narrow"/>
        </w:rPr>
        <w:t>El municipio de San Juan Nepomuceno, en su infraestructura vial se denota la ausencia de vías secundarias. Con relación a las vías primarias, estas tienen una extensión de 35,23 km, pavimentadas en su totalidad; sin embargo, 25 no todas se encuentran en buen estado. Respecto a las vías terciarias, éstas en su mayoría son vías afirmadas y en regular y mal estado.</w:t>
      </w:r>
    </w:p>
    <w:p w14:paraId="77AB90F0" w14:textId="6E50032B" w:rsidR="00066AE6" w:rsidRDefault="00066AE6" w:rsidP="0033293C">
      <w:pPr>
        <w:spacing w:after="0"/>
        <w:jc w:val="both"/>
        <w:rPr>
          <w:rFonts w:ascii="Arial Narrow" w:hAnsi="Arial Narrow" w:cs="Arial"/>
          <w:color w:val="000000" w:themeColor="text1"/>
        </w:rPr>
      </w:pPr>
      <w:r w:rsidRPr="00473E29">
        <w:rPr>
          <w:rFonts w:ascii="Arial Narrow" w:hAnsi="Arial Narrow" w:cs="Arial"/>
        </w:rPr>
        <w:t xml:space="preserve">Según cifras DANE, para el año </w:t>
      </w:r>
      <w:r w:rsidR="00A6635F">
        <w:rPr>
          <w:rFonts w:ascii="Arial Narrow" w:hAnsi="Arial Narrow" w:cs="Arial"/>
        </w:rPr>
        <w:t>2021</w:t>
      </w:r>
      <w:r w:rsidRPr="00473E29">
        <w:rPr>
          <w:rFonts w:ascii="Arial Narrow" w:hAnsi="Arial Narrow" w:cs="Arial"/>
        </w:rPr>
        <w:t xml:space="preserve"> la población total del municipio de </w:t>
      </w:r>
      <w:r>
        <w:rPr>
          <w:rFonts w:ascii="Arial Narrow" w:hAnsi="Arial Narrow" w:cs="Arial"/>
        </w:rPr>
        <w:t>San Juan Nepomuceno</w:t>
      </w:r>
      <w:r w:rsidRPr="00473E29">
        <w:rPr>
          <w:rFonts w:ascii="Arial Narrow" w:hAnsi="Arial Narrow" w:cs="Arial"/>
        </w:rPr>
        <w:t xml:space="preserve"> se encuentr</w:t>
      </w:r>
      <w:r>
        <w:rPr>
          <w:rFonts w:ascii="Arial Narrow" w:hAnsi="Arial Narrow" w:cs="Arial"/>
        </w:rPr>
        <w:t>a conformada en 33.753 habitantes</w:t>
      </w:r>
      <w:r w:rsidRPr="00473E29">
        <w:rPr>
          <w:rFonts w:ascii="Arial Narrow" w:hAnsi="Arial Narrow" w:cs="Arial"/>
        </w:rPr>
        <w:t>, distri</w:t>
      </w:r>
      <w:r>
        <w:rPr>
          <w:rFonts w:ascii="Arial Narrow" w:hAnsi="Arial Narrow" w:cs="Arial"/>
        </w:rPr>
        <w:t>buida porcentualmente en un 79. 7</w:t>
      </w:r>
      <w:r w:rsidRPr="00473E29">
        <w:rPr>
          <w:rFonts w:ascii="Arial Narrow" w:hAnsi="Arial Narrow" w:cs="Arial"/>
        </w:rPr>
        <w:t>% (</w:t>
      </w:r>
      <w:r>
        <w:rPr>
          <w:rFonts w:ascii="Arial Narrow" w:hAnsi="Arial Narrow" w:cs="Arial"/>
          <w:color w:val="000000" w:themeColor="text1"/>
        </w:rPr>
        <w:t>26.934</w:t>
      </w:r>
      <w:r w:rsidRPr="00473E29">
        <w:rPr>
          <w:rFonts w:ascii="Arial Narrow" w:hAnsi="Arial Narrow" w:cs="Arial"/>
          <w:color w:val="000000" w:themeColor="text1"/>
        </w:rPr>
        <w:t xml:space="preserve"> habita</w:t>
      </w:r>
      <w:r>
        <w:rPr>
          <w:rFonts w:ascii="Arial Narrow" w:hAnsi="Arial Narrow" w:cs="Arial"/>
          <w:color w:val="000000" w:themeColor="text1"/>
        </w:rPr>
        <w:t>ntes) en el área urbana y el 20.3</w:t>
      </w:r>
      <w:r w:rsidRPr="00473E29">
        <w:rPr>
          <w:rFonts w:ascii="Arial Narrow" w:hAnsi="Arial Narrow" w:cs="Arial"/>
          <w:color w:val="000000" w:themeColor="text1"/>
        </w:rPr>
        <w:t xml:space="preserve">% </w:t>
      </w:r>
      <w:r>
        <w:rPr>
          <w:rFonts w:ascii="Arial Narrow" w:hAnsi="Arial Narrow" w:cs="Arial"/>
          <w:color w:val="000000" w:themeColor="text1"/>
        </w:rPr>
        <w:t xml:space="preserve">(6819 </w:t>
      </w:r>
      <w:r w:rsidRPr="00473E29">
        <w:rPr>
          <w:rFonts w:ascii="Arial Narrow" w:hAnsi="Arial Narrow" w:cs="Arial"/>
          <w:color w:val="000000" w:themeColor="text1"/>
        </w:rPr>
        <w:t xml:space="preserve">habitantes) se ubica en la zona rural. Vale la pena destacar que la población del área rural muestra una tendencia decreciente, en el transcurso de los años 2005 – </w:t>
      </w:r>
      <w:r w:rsidR="00A6635F">
        <w:rPr>
          <w:rFonts w:ascii="Arial Narrow" w:hAnsi="Arial Narrow" w:cs="Arial"/>
          <w:color w:val="000000" w:themeColor="text1"/>
        </w:rPr>
        <w:t>2021</w:t>
      </w:r>
      <w:r w:rsidRPr="00473E29">
        <w:rPr>
          <w:rFonts w:ascii="Arial Narrow" w:hAnsi="Arial Narrow" w:cs="Arial"/>
          <w:color w:val="000000" w:themeColor="text1"/>
        </w:rPr>
        <w:t xml:space="preserve">, proyectándose el mismo comportamiento para el año 2020, lo que refleja que el municipio </w:t>
      </w:r>
      <w:r>
        <w:rPr>
          <w:rFonts w:ascii="Arial Narrow" w:hAnsi="Arial Narrow" w:cs="Arial"/>
          <w:color w:val="000000" w:themeColor="text1"/>
        </w:rPr>
        <w:t>atraviesa por</w:t>
      </w:r>
      <w:r w:rsidRPr="00473E29">
        <w:rPr>
          <w:rFonts w:ascii="Arial Narrow" w:hAnsi="Arial Narrow" w:cs="Arial"/>
          <w:color w:val="000000" w:themeColor="text1"/>
        </w:rPr>
        <w:t xml:space="preserve"> un proceso de despoblamiento del campo</w:t>
      </w:r>
      <w:r>
        <w:rPr>
          <w:rFonts w:ascii="Arial Narrow" w:hAnsi="Arial Narrow" w:cs="Arial"/>
          <w:color w:val="000000" w:themeColor="text1"/>
        </w:rPr>
        <w:t xml:space="preserve">. Presenta un grado de urbanización de 79.7% </w:t>
      </w:r>
      <w:r w:rsidRPr="00FA3C59">
        <w:rPr>
          <w:rFonts w:ascii="Arial Narrow" w:hAnsi="Arial Narrow" w:cs="Arial"/>
          <w:color w:val="000000" w:themeColor="text1"/>
        </w:rPr>
        <w:t>lo que indica que, por cada 4 personas residentes en el área urbana, existe 1 en el área rural.</w:t>
      </w:r>
      <w:r>
        <w:rPr>
          <w:rFonts w:ascii="Arial Narrow" w:hAnsi="Arial Narrow" w:cs="Arial"/>
          <w:color w:val="000000" w:themeColor="text1"/>
        </w:rPr>
        <w:t xml:space="preserve"> Observando un repoblamiento en la zona urbana. </w:t>
      </w:r>
    </w:p>
    <w:p w14:paraId="0BE44AB1" w14:textId="0ADA119E" w:rsidR="00066AE6" w:rsidRDefault="00066AE6" w:rsidP="0033293C">
      <w:pPr>
        <w:spacing w:after="0"/>
        <w:jc w:val="both"/>
        <w:rPr>
          <w:rFonts w:ascii="Arial Narrow" w:hAnsi="Arial Narrow" w:cs="Arial"/>
          <w:color w:val="000000" w:themeColor="text1"/>
        </w:rPr>
      </w:pPr>
      <w:r w:rsidRPr="00FA3C59">
        <w:rPr>
          <w:rFonts w:ascii="Arial Narrow" w:eastAsia="Times New Roman" w:hAnsi="Arial Narrow" w:cs="Times New Roman"/>
        </w:rPr>
        <w:t xml:space="preserve">El municipio presenta una pirámide </w:t>
      </w:r>
      <w:r w:rsidRPr="008B4379">
        <w:rPr>
          <w:rFonts w:ascii="Arial Narrow" w:eastAsia="Times New Roman" w:hAnsi="Arial Narrow" w:cs="Times New Roman"/>
        </w:rPr>
        <w:t xml:space="preserve">de tipo expansiva con una base ancha que va reduciendo paulatinamente durante el recorrido de los grupos poblacionales en el vértice. Demostrado posiblemente por </w:t>
      </w:r>
      <w:r w:rsidRPr="008B4379">
        <w:rPr>
          <w:rFonts w:ascii="Arial Narrow" w:hAnsi="Arial Narrow"/>
        </w:rPr>
        <w:t xml:space="preserve">población, con </w:t>
      </w:r>
      <w:r w:rsidRPr="00000ED8">
        <w:rPr>
          <w:rFonts w:ascii="Arial Narrow" w:hAnsi="Arial Narrow"/>
        </w:rPr>
        <w:t xml:space="preserve">una alta proporción de niños y jóvenes, debido a una alta fecundidad y una </w:t>
      </w:r>
      <w:r>
        <w:rPr>
          <w:rFonts w:ascii="Arial Narrow" w:hAnsi="Arial Narrow"/>
        </w:rPr>
        <w:t xml:space="preserve">baja </w:t>
      </w:r>
      <w:r w:rsidRPr="00000ED8">
        <w:rPr>
          <w:rFonts w:ascii="Arial Narrow" w:hAnsi="Arial Narrow"/>
        </w:rPr>
        <w:t>mortalidad</w:t>
      </w:r>
      <w:r>
        <w:rPr>
          <w:rFonts w:ascii="Arial Narrow" w:hAnsi="Arial Narrow"/>
        </w:rPr>
        <w:t xml:space="preserve">; </w:t>
      </w:r>
      <w:r w:rsidRPr="00000ED8">
        <w:rPr>
          <w:rFonts w:ascii="Arial Narrow" w:hAnsi="Arial Narrow"/>
        </w:rPr>
        <w:t xml:space="preserve">esta circunstancia muestra una transición poblacional y por supuesto un crecimiento natural alto. </w:t>
      </w:r>
      <w:r w:rsidRPr="00000ED8">
        <w:rPr>
          <w:rFonts w:ascii="Arial Narrow" w:eastAsiaTheme="minorHAnsi" w:hAnsi="Arial Narrow"/>
          <w:lang w:eastAsia="en-US"/>
        </w:rPr>
        <w:t>Al comparar la población del 2005 a proyección del 2020 se evidencia un incremento del 4 %</w:t>
      </w:r>
      <w:r>
        <w:rPr>
          <w:rFonts w:ascii="Arial Narrow" w:eastAsiaTheme="minorHAnsi" w:hAnsi="Arial Narrow"/>
          <w:lang w:eastAsia="en-US"/>
        </w:rPr>
        <w:t>.</w:t>
      </w:r>
      <w:r w:rsidRPr="00000ED8">
        <w:rPr>
          <w:rFonts w:ascii="Arial Narrow" w:eastAsiaTheme="minorHAnsi" w:hAnsi="Arial Narrow"/>
          <w:lang w:eastAsia="en-US"/>
        </w:rPr>
        <w:t xml:space="preserve"> </w:t>
      </w:r>
      <w:r w:rsidRPr="00000ED8">
        <w:rPr>
          <w:rFonts w:ascii="Arial Narrow" w:hAnsi="Arial Narrow"/>
        </w:rPr>
        <w:t>El</w:t>
      </w:r>
      <w:r>
        <w:rPr>
          <w:rFonts w:ascii="Arial Narrow" w:hAnsi="Arial Narrow"/>
        </w:rPr>
        <w:t xml:space="preserve"> </w:t>
      </w:r>
      <w:r w:rsidRPr="00000ED8">
        <w:rPr>
          <w:rFonts w:ascii="Arial Narrow" w:hAnsi="Arial Narrow"/>
        </w:rPr>
        <w:t xml:space="preserve">porcentaje de la población 0 a 14 años en el año </w:t>
      </w:r>
      <w:r w:rsidR="00A6635F">
        <w:rPr>
          <w:rFonts w:ascii="Arial Narrow" w:hAnsi="Arial Narrow"/>
        </w:rPr>
        <w:t>2021</w:t>
      </w:r>
      <w:r w:rsidRPr="00000ED8">
        <w:rPr>
          <w:rFonts w:ascii="Arial Narrow" w:hAnsi="Arial Narrow"/>
        </w:rPr>
        <w:t xml:space="preserve"> es de </w:t>
      </w:r>
      <w:r>
        <w:rPr>
          <w:rFonts w:ascii="Arial Narrow" w:hAnsi="Arial Narrow"/>
        </w:rPr>
        <w:t xml:space="preserve">27.9 </w:t>
      </w:r>
      <w:r w:rsidRPr="00000ED8">
        <w:rPr>
          <w:rFonts w:ascii="Arial Narrow" w:hAnsi="Arial Narrow"/>
        </w:rPr>
        <w:t>% con una t</w:t>
      </w:r>
      <w:r>
        <w:rPr>
          <w:rFonts w:ascii="Arial Narrow" w:hAnsi="Arial Narrow"/>
        </w:rPr>
        <w:t>endencia al descenso a 2020 de 4</w:t>
      </w:r>
      <w:r w:rsidRPr="00000ED8">
        <w:rPr>
          <w:rFonts w:ascii="Arial Narrow" w:hAnsi="Arial Narrow"/>
        </w:rPr>
        <w:t>,</w:t>
      </w:r>
      <w:r>
        <w:rPr>
          <w:rFonts w:ascii="Arial Narrow" w:hAnsi="Arial Narrow"/>
        </w:rPr>
        <w:t>1</w:t>
      </w:r>
      <w:r w:rsidRPr="00000ED8">
        <w:rPr>
          <w:rFonts w:ascii="Arial Narrow" w:hAnsi="Arial Narrow"/>
        </w:rPr>
        <w:t xml:space="preserve">%, con relación al grupo poblacional de 15 a 64 años se pude mencionar que en el año </w:t>
      </w:r>
      <w:r w:rsidR="00A6635F">
        <w:rPr>
          <w:rFonts w:ascii="Arial Narrow" w:hAnsi="Arial Narrow"/>
        </w:rPr>
        <w:t>2021</w:t>
      </w:r>
      <w:r w:rsidRPr="00000ED8">
        <w:rPr>
          <w:rFonts w:ascii="Arial Narrow" w:hAnsi="Arial Narrow"/>
        </w:rPr>
        <w:t xml:space="preserve"> está representaba el </w:t>
      </w:r>
      <w:r>
        <w:rPr>
          <w:rFonts w:ascii="Arial Narrow" w:hAnsi="Arial Narrow"/>
        </w:rPr>
        <w:t>62.7</w:t>
      </w:r>
      <w:r w:rsidRPr="00000ED8">
        <w:rPr>
          <w:rFonts w:ascii="Arial Narrow" w:hAnsi="Arial Narrow"/>
        </w:rPr>
        <w:t xml:space="preserve">% sin embargo la </w:t>
      </w:r>
      <w:r w:rsidRPr="007110D2">
        <w:rPr>
          <w:rFonts w:ascii="Arial Narrow" w:hAnsi="Arial Narrow"/>
        </w:rPr>
        <w:t xml:space="preserve">propensión </w:t>
      </w:r>
      <w:r w:rsidRPr="00AC1AA3">
        <w:rPr>
          <w:rFonts w:ascii="Arial Narrow" w:hAnsi="Arial Narrow"/>
        </w:rPr>
        <w:t xml:space="preserve">es al incremento 0.8% hacia el año 2020, al analizar la población de 64 y más se pude definir que la tendencia de </w:t>
      </w:r>
      <w:r w:rsidR="00A6635F">
        <w:rPr>
          <w:rFonts w:ascii="Arial Narrow" w:hAnsi="Arial Narrow"/>
        </w:rPr>
        <w:t>2021</w:t>
      </w:r>
      <w:r w:rsidRPr="00AC1AA3">
        <w:rPr>
          <w:rFonts w:ascii="Arial Narrow" w:hAnsi="Arial Narrow"/>
        </w:rPr>
        <w:t xml:space="preserve"> a 2020 es al incremento con una diferencia de </w:t>
      </w:r>
      <w:r>
        <w:rPr>
          <w:rFonts w:ascii="Arial Narrow" w:hAnsi="Arial Narrow"/>
        </w:rPr>
        <w:t>0.4</w:t>
      </w:r>
      <w:r w:rsidRPr="00AC1AA3">
        <w:rPr>
          <w:rFonts w:ascii="Arial Narrow" w:hAnsi="Arial Narrow"/>
        </w:rPr>
        <w:t>%</w:t>
      </w:r>
    </w:p>
    <w:p w14:paraId="50121362" w14:textId="48DC5ACB" w:rsidR="008F6CAA" w:rsidRDefault="008F6CAA" w:rsidP="0033293C">
      <w:pPr>
        <w:spacing w:after="0"/>
        <w:jc w:val="both"/>
        <w:rPr>
          <w:rFonts w:ascii="Arial Narrow" w:hAnsi="Arial Narrow" w:cs="Arial"/>
        </w:rPr>
      </w:pPr>
      <w:r>
        <w:rPr>
          <w:rFonts w:ascii="Arial Narrow" w:hAnsi="Arial Narrow" w:cs="Arial"/>
        </w:rPr>
        <w:t xml:space="preserve">La población de San Juan Nepomuceno, ha aumentado proporcionalmente en el transcurso del periodo evaluado, al comparar los registros del año </w:t>
      </w:r>
      <w:r w:rsidR="00A6635F">
        <w:rPr>
          <w:rFonts w:ascii="Arial Narrow" w:hAnsi="Arial Narrow" w:cs="Arial"/>
        </w:rPr>
        <w:t>2021</w:t>
      </w:r>
      <w:r>
        <w:rPr>
          <w:rFonts w:ascii="Arial Narrow" w:hAnsi="Arial Narrow" w:cs="Arial"/>
        </w:rPr>
        <w:t xml:space="preserve"> con relación al 2005, se denota un leve incremento de </w:t>
      </w:r>
      <w:r>
        <w:rPr>
          <w:rFonts w:ascii="Arial Narrow" w:eastAsia="Times New Roman" w:hAnsi="Arial Narrow" w:cstheme="minorHAnsi"/>
          <w:lang w:eastAsia="es-ES"/>
        </w:rPr>
        <w:t>1.239</w:t>
      </w:r>
      <w:r w:rsidRPr="0050453C">
        <w:rPr>
          <w:rFonts w:ascii="Arial Narrow" w:eastAsia="Times New Roman" w:hAnsi="Arial Narrow" w:cstheme="minorHAnsi"/>
          <w:lang w:eastAsia="es-ES"/>
        </w:rPr>
        <w:t xml:space="preserve">  habitantes</w:t>
      </w:r>
      <w:r>
        <w:rPr>
          <w:rFonts w:ascii="Arial Narrow" w:hAnsi="Arial Narrow" w:cs="Arial"/>
        </w:rPr>
        <w:t xml:space="preserve">, un equivalente al 3.8%, proyectándose para el 2020 un leve crecimiento poblacional del 1%, representado en 357 personas más con respecto al año de referencia; no obstante la población de primera infancia, infancia y adolescencia entre los años 2005 y </w:t>
      </w:r>
      <w:r w:rsidR="00A6635F">
        <w:rPr>
          <w:rFonts w:ascii="Arial Narrow" w:hAnsi="Arial Narrow" w:cs="Arial"/>
        </w:rPr>
        <w:t>2021</w:t>
      </w:r>
      <w:r>
        <w:rPr>
          <w:rFonts w:ascii="Arial Narrow" w:hAnsi="Arial Narrow" w:cs="Arial"/>
        </w:rPr>
        <w:t xml:space="preserve"> mostraron un decremento; mientras que en los demás ciclos vitales muestran un incremento en el peso relativo en dichos años, concentrándose la mayor proporción de la población en el ciclo vital adultez (27 – 59 años), </w:t>
      </w:r>
      <w:r w:rsidRPr="00F34627">
        <w:rPr>
          <w:rFonts w:ascii="Arial Narrow" w:hAnsi="Arial Narrow" w:cs="Arial"/>
        </w:rPr>
        <w:t xml:space="preserve">población </w:t>
      </w:r>
      <w:r>
        <w:rPr>
          <w:rFonts w:ascii="Arial Narrow" w:hAnsi="Arial Narrow" w:cs="Arial"/>
        </w:rPr>
        <w:t xml:space="preserve">económicamente activa, que para el año </w:t>
      </w:r>
      <w:r w:rsidR="00A6635F">
        <w:rPr>
          <w:rFonts w:ascii="Arial Narrow" w:hAnsi="Arial Narrow" w:cs="Arial"/>
        </w:rPr>
        <w:t>2021</w:t>
      </w:r>
      <w:r>
        <w:rPr>
          <w:rFonts w:ascii="Arial Narrow" w:hAnsi="Arial Narrow" w:cs="Arial"/>
        </w:rPr>
        <w:t xml:space="preserve"> representaban el 37,35% del total de la población, y para el año 2020 según proyecciones DANE representará cerca del 38,3%, lo cual refleja un aumento en la esperanza de vida de la población del municipio de San Juan Nepomuceno</w:t>
      </w:r>
    </w:p>
    <w:p w14:paraId="607E8173" w14:textId="14640E85" w:rsidR="00066AE6" w:rsidRPr="002F7241" w:rsidRDefault="008F6CAA" w:rsidP="0033293C">
      <w:pPr>
        <w:spacing w:after="0"/>
        <w:jc w:val="both"/>
        <w:rPr>
          <w:rFonts w:ascii="Arial Narrow" w:hAnsi="Arial Narrow" w:cs="Arial"/>
          <w:b/>
        </w:rPr>
      </w:pPr>
      <w:r>
        <w:rPr>
          <w:rFonts w:ascii="Arial Narrow" w:hAnsi="Arial Narrow" w:cs="Arial"/>
        </w:rPr>
        <w:t xml:space="preserve">Respecto a la dinámica demográfica </w:t>
      </w:r>
      <w:r w:rsidR="00066AE6" w:rsidRPr="009A1F81">
        <w:rPr>
          <w:rFonts w:ascii="Arial Narrow" w:hAnsi="Arial Narrow" w:cs="Arial"/>
        </w:rPr>
        <w:t>la natalidad</w:t>
      </w:r>
      <w:r w:rsidR="00066AE6">
        <w:rPr>
          <w:rFonts w:ascii="Arial Narrow" w:hAnsi="Arial Narrow" w:cs="Arial"/>
        </w:rPr>
        <w:t xml:space="preserve"> se proyecta con </w:t>
      </w:r>
      <w:r w:rsidR="00066AE6" w:rsidRPr="009A1F81">
        <w:rPr>
          <w:rFonts w:ascii="Arial Narrow" w:hAnsi="Arial Narrow" w:cs="Arial"/>
        </w:rPr>
        <w:t xml:space="preserve">una tendencia </w:t>
      </w:r>
      <w:r w:rsidR="00066AE6">
        <w:rPr>
          <w:rFonts w:ascii="Arial Narrow" w:hAnsi="Arial Narrow" w:cs="Arial"/>
        </w:rPr>
        <w:t>de</w:t>
      </w:r>
      <w:r w:rsidR="00066AE6" w:rsidRPr="009A1F81">
        <w:rPr>
          <w:rFonts w:ascii="Arial Narrow" w:hAnsi="Arial Narrow" w:cs="Arial"/>
        </w:rPr>
        <w:t xml:space="preserve">creciente entre los años 2005 - </w:t>
      </w:r>
      <w:r w:rsidR="00A6635F">
        <w:rPr>
          <w:rFonts w:ascii="Arial Narrow" w:hAnsi="Arial Narrow" w:cs="Arial"/>
        </w:rPr>
        <w:t>2021</w:t>
      </w:r>
      <w:r w:rsidR="00066AE6" w:rsidRPr="009A1F81">
        <w:rPr>
          <w:rFonts w:ascii="Arial Narrow" w:hAnsi="Arial Narrow" w:cs="Arial"/>
        </w:rPr>
        <w:t>, pasando</w:t>
      </w:r>
      <w:r w:rsidR="00066AE6">
        <w:rPr>
          <w:rFonts w:ascii="Arial Narrow" w:hAnsi="Arial Narrow" w:cs="Arial"/>
        </w:rPr>
        <w:t xml:space="preserve"> 14,6</w:t>
      </w:r>
      <w:r w:rsidR="00066AE6" w:rsidRPr="009A1F81">
        <w:rPr>
          <w:rFonts w:ascii="Arial Narrow" w:hAnsi="Arial Narrow" w:cs="Arial"/>
        </w:rPr>
        <w:t xml:space="preserve"> </w:t>
      </w:r>
      <w:r w:rsidR="00066AE6">
        <w:rPr>
          <w:rFonts w:ascii="Arial Narrow" w:hAnsi="Arial Narrow" w:cs="Arial"/>
        </w:rPr>
        <w:t>a 9,49</w:t>
      </w:r>
      <w:r w:rsidR="00066AE6" w:rsidRPr="009A1F81">
        <w:rPr>
          <w:rFonts w:ascii="Arial Narrow" w:hAnsi="Arial Narrow" w:cs="Arial"/>
        </w:rPr>
        <w:t xml:space="preserve"> nacidos vivos por cada 1000 habitantes, </w:t>
      </w:r>
      <w:r w:rsidR="00066AE6">
        <w:rPr>
          <w:rFonts w:ascii="Arial Narrow" w:hAnsi="Arial Narrow" w:cs="Arial"/>
        </w:rPr>
        <w:t>esto significa</w:t>
      </w:r>
      <w:r w:rsidR="00066AE6" w:rsidRPr="009A1F81">
        <w:rPr>
          <w:rFonts w:ascii="Arial Narrow" w:hAnsi="Arial Narrow" w:cs="Arial"/>
        </w:rPr>
        <w:t xml:space="preserve"> un</w:t>
      </w:r>
      <w:r w:rsidR="00066AE6">
        <w:rPr>
          <w:rFonts w:ascii="Arial Narrow" w:hAnsi="Arial Narrow" w:cs="Arial"/>
        </w:rPr>
        <w:t>a</w:t>
      </w:r>
      <w:r w:rsidR="00066AE6" w:rsidRPr="009A1F81">
        <w:rPr>
          <w:rFonts w:ascii="Arial Narrow" w:hAnsi="Arial Narrow" w:cs="Arial"/>
        </w:rPr>
        <w:t xml:space="preserve"> </w:t>
      </w:r>
      <w:r w:rsidR="00066AE6">
        <w:rPr>
          <w:rFonts w:ascii="Arial Narrow" w:hAnsi="Arial Narrow" w:cs="Arial"/>
        </w:rPr>
        <w:t>reducción</w:t>
      </w:r>
      <w:r w:rsidR="00066AE6" w:rsidRPr="009A1F81">
        <w:rPr>
          <w:rFonts w:ascii="Arial Narrow" w:hAnsi="Arial Narrow" w:cs="Arial"/>
        </w:rPr>
        <w:t xml:space="preserve"> en la tasa bruta de natalidad </w:t>
      </w:r>
      <w:r w:rsidR="00066AE6">
        <w:rPr>
          <w:rFonts w:ascii="Arial Narrow" w:hAnsi="Arial Narrow" w:cs="Arial"/>
        </w:rPr>
        <w:t>de 5 nacidos vivos por cada 1000 habitantes, que en términos relativos representan un descenso del 34%</w:t>
      </w:r>
      <w:r w:rsidR="00066AE6" w:rsidRPr="009A1F81">
        <w:rPr>
          <w:rFonts w:ascii="Arial Narrow" w:hAnsi="Arial Narrow" w:cs="Arial"/>
        </w:rPr>
        <w:t xml:space="preserve">. En la curva se evidencia la tasa más alta para el año </w:t>
      </w:r>
      <w:r w:rsidR="00066AE6">
        <w:rPr>
          <w:rFonts w:ascii="Arial Narrow" w:hAnsi="Arial Narrow" w:cs="Arial"/>
          <w:color w:val="010100"/>
          <w:shd w:val="clear" w:color="auto" w:fill="FFFFFF"/>
        </w:rPr>
        <w:t>2009</w:t>
      </w:r>
      <w:r w:rsidR="00066AE6" w:rsidRPr="009A1F81">
        <w:rPr>
          <w:rFonts w:ascii="Arial Narrow" w:hAnsi="Arial Narrow" w:cs="Arial"/>
          <w:color w:val="010100"/>
          <w:shd w:val="clear" w:color="auto" w:fill="FFFFFF"/>
        </w:rPr>
        <w:t xml:space="preserve"> (</w:t>
      </w:r>
      <w:r w:rsidR="00066AE6">
        <w:rPr>
          <w:rFonts w:ascii="Arial Narrow" w:hAnsi="Arial Narrow" w:cs="Arial"/>
          <w:color w:val="010100"/>
          <w:shd w:val="clear" w:color="auto" w:fill="FFFFFF"/>
        </w:rPr>
        <w:t>14,90</w:t>
      </w:r>
      <w:r w:rsidR="00066AE6" w:rsidRPr="009A1F81">
        <w:rPr>
          <w:rFonts w:ascii="Arial Narrow" w:hAnsi="Arial Narrow" w:cs="Arial"/>
          <w:color w:val="010100"/>
          <w:shd w:val="clear" w:color="auto" w:fill="FFFFFF"/>
        </w:rPr>
        <w:t xml:space="preserve"> nacidos vivos por cada 1000 habitantes) y la más</w:t>
      </w:r>
      <w:r w:rsidR="00066AE6">
        <w:rPr>
          <w:rFonts w:ascii="Arial Narrow" w:hAnsi="Arial Narrow" w:cs="Arial"/>
          <w:color w:val="010100"/>
          <w:shd w:val="clear" w:color="auto" w:fill="FFFFFF"/>
        </w:rPr>
        <w:t xml:space="preserve"> baja se registró en el año </w:t>
      </w:r>
      <w:r w:rsidR="00A6635F">
        <w:rPr>
          <w:rFonts w:ascii="Arial Narrow" w:hAnsi="Arial Narrow" w:cs="Arial"/>
          <w:color w:val="010100"/>
          <w:shd w:val="clear" w:color="auto" w:fill="FFFFFF"/>
        </w:rPr>
        <w:t>2020</w:t>
      </w:r>
      <w:r w:rsidR="00066AE6" w:rsidRPr="009A1F81">
        <w:rPr>
          <w:rFonts w:ascii="Arial Narrow" w:hAnsi="Arial Narrow" w:cs="Arial"/>
          <w:color w:val="010100"/>
          <w:shd w:val="clear" w:color="auto" w:fill="FFFFFF"/>
        </w:rPr>
        <w:t xml:space="preserve"> con </w:t>
      </w:r>
      <w:r w:rsidR="00066AE6">
        <w:rPr>
          <w:rFonts w:ascii="Arial Narrow" w:hAnsi="Arial Narrow" w:cs="Arial"/>
          <w:color w:val="010100"/>
          <w:shd w:val="clear" w:color="auto" w:fill="FFFFFF"/>
        </w:rPr>
        <w:t>9,49</w:t>
      </w:r>
      <w:r w:rsidR="00066AE6" w:rsidRPr="009A1F81">
        <w:rPr>
          <w:rFonts w:ascii="Arial Narrow" w:hAnsi="Arial Narrow" w:cs="Arial"/>
          <w:color w:val="010100"/>
          <w:shd w:val="clear" w:color="auto" w:fill="FFFFFF"/>
        </w:rPr>
        <w:t xml:space="preserve"> nacidos vivos por cada 1000 habitantes, </w:t>
      </w:r>
      <w:r w:rsidR="00066AE6" w:rsidRPr="009A1F81">
        <w:rPr>
          <w:rFonts w:ascii="Arial Narrow" w:hAnsi="Arial Narrow" w:cs="Arial"/>
        </w:rPr>
        <w:t>el descenso en el número de nacimientos en el municipio, puede estar asociado a una reducción del número de mujeres en edad fértil y de una menor fecundidad para ese mismo año</w:t>
      </w:r>
      <w:r w:rsidR="00066AE6">
        <w:rPr>
          <w:rFonts w:ascii="Arial Narrow" w:hAnsi="Arial Narrow" w:cs="Arial"/>
        </w:rPr>
        <w:t xml:space="preserve">, o actividades de promoción de la planificación familiar. </w:t>
      </w:r>
      <w:r>
        <w:rPr>
          <w:rFonts w:ascii="Arial Narrow" w:hAnsi="Arial Narrow" w:cs="Arial"/>
        </w:rPr>
        <w:t xml:space="preserve">  Igualmente, la tasa de</w:t>
      </w:r>
      <w:r w:rsidR="00066AE6" w:rsidRPr="002F7241">
        <w:rPr>
          <w:rFonts w:ascii="Arial Narrow" w:hAnsi="Arial Narrow" w:cs="Arial"/>
        </w:rPr>
        <w:t xml:space="preserve"> mortalidad en el municipio de San Juan Nepomuceno entre el periodo 2005 - </w:t>
      </w:r>
      <w:r w:rsidR="00A6635F">
        <w:rPr>
          <w:rFonts w:ascii="Arial Narrow" w:hAnsi="Arial Narrow" w:cs="Arial"/>
        </w:rPr>
        <w:t>2021</w:t>
      </w:r>
      <w:r w:rsidR="00066AE6" w:rsidRPr="002F7241">
        <w:rPr>
          <w:rFonts w:ascii="Arial Narrow" w:hAnsi="Arial Narrow" w:cs="Arial"/>
        </w:rPr>
        <w:t>, presenta un comportamiento constante con una leve inclinación al descenso en el último año, pasando de 3,7</w:t>
      </w:r>
      <w:r w:rsidR="00066AE6">
        <w:rPr>
          <w:rFonts w:ascii="Arial Narrow" w:hAnsi="Arial Narrow" w:cs="Arial"/>
        </w:rPr>
        <w:t>3</w:t>
      </w:r>
      <w:r w:rsidR="00066AE6" w:rsidRPr="002F7241">
        <w:rPr>
          <w:rFonts w:ascii="Arial Narrow" w:hAnsi="Arial Narrow" w:cs="Arial"/>
        </w:rPr>
        <w:t xml:space="preserve"> defunciones por cada 1000 habitantes en el 2005 a </w:t>
      </w:r>
      <w:r w:rsidR="00066AE6">
        <w:rPr>
          <w:rFonts w:ascii="Arial Narrow" w:hAnsi="Arial Narrow" w:cs="Arial"/>
        </w:rPr>
        <w:t>3,37</w:t>
      </w:r>
      <w:r w:rsidR="00066AE6" w:rsidRPr="002F7241">
        <w:rPr>
          <w:rFonts w:ascii="Arial Narrow" w:hAnsi="Arial Narrow" w:cs="Arial"/>
        </w:rPr>
        <w:t xml:space="preserve"> muertes por cada 1000 en el </w:t>
      </w:r>
      <w:r w:rsidR="00A6635F">
        <w:rPr>
          <w:rFonts w:ascii="Arial Narrow" w:hAnsi="Arial Narrow" w:cs="Arial"/>
        </w:rPr>
        <w:t>2020</w:t>
      </w:r>
      <w:r w:rsidR="00066AE6" w:rsidRPr="002F7241">
        <w:rPr>
          <w:rFonts w:ascii="Arial Narrow" w:hAnsi="Arial Narrow" w:cs="Arial"/>
        </w:rPr>
        <w:t>.</w:t>
      </w:r>
      <w:r w:rsidR="00066AE6">
        <w:rPr>
          <w:rFonts w:ascii="Arial Narrow" w:hAnsi="Arial Narrow" w:cs="Arial"/>
        </w:rPr>
        <w:t xml:space="preserve"> En el </w:t>
      </w:r>
      <w:r w:rsidR="00A6635F">
        <w:rPr>
          <w:rFonts w:ascii="Arial Narrow" w:hAnsi="Arial Narrow" w:cs="Arial"/>
        </w:rPr>
        <w:t>2019</w:t>
      </w:r>
      <w:r w:rsidR="00066AE6">
        <w:rPr>
          <w:rFonts w:ascii="Arial Narrow" w:hAnsi="Arial Narrow" w:cs="Arial"/>
        </w:rPr>
        <w:t xml:space="preserve"> fue el año con la más alta tasa de mortalidad con un valor de 4,28 por cada 100 habitantes. </w:t>
      </w:r>
    </w:p>
    <w:p w14:paraId="7038F35D" w14:textId="66F276C3" w:rsidR="00995C54" w:rsidRDefault="008F6CAA" w:rsidP="0033293C">
      <w:pPr>
        <w:shd w:val="clear" w:color="auto" w:fill="FFFFFF"/>
        <w:spacing w:after="0"/>
        <w:jc w:val="both"/>
        <w:rPr>
          <w:rFonts w:ascii="Arial Narrow" w:hAnsi="Arial Narrow" w:cs="Arial"/>
        </w:rPr>
      </w:pPr>
      <w:r w:rsidRPr="008F6CAA">
        <w:rPr>
          <w:rFonts w:ascii="Arial Narrow" w:hAnsi="Arial Narrow" w:cs="Arial"/>
        </w:rPr>
        <w:t xml:space="preserve">De la misma </w:t>
      </w:r>
      <w:r w:rsidR="0008642B" w:rsidRPr="008F6CAA">
        <w:rPr>
          <w:rFonts w:ascii="Arial Narrow" w:hAnsi="Arial Narrow" w:cs="Arial"/>
        </w:rPr>
        <w:t>manera las</w:t>
      </w:r>
      <w:r w:rsidR="00995C54" w:rsidRPr="008F6CAA">
        <w:rPr>
          <w:rFonts w:ascii="Arial Narrow" w:hAnsi="Arial Narrow" w:cs="Arial"/>
        </w:rPr>
        <w:t xml:space="preserve"> tasas de fecundidad en niñas </w:t>
      </w:r>
      <w:r w:rsidRPr="008F6CAA">
        <w:rPr>
          <w:rFonts w:ascii="Arial Narrow" w:hAnsi="Arial Narrow" w:cs="Arial"/>
        </w:rPr>
        <w:t>de 10 y 14 años, entre los años</w:t>
      </w:r>
      <w:r w:rsidRPr="008F6CAA">
        <w:rPr>
          <w:rFonts w:ascii="Arial Narrow" w:hAnsi="Arial Narrow"/>
        </w:rPr>
        <w:t xml:space="preserve"> 2005 – </w:t>
      </w:r>
      <w:r w:rsidR="00A6635F">
        <w:rPr>
          <w:rFonts w:ascii="Arial Narrow" w:hAnsi="Arial Narrow"/>
        </w:rPr>
        <w:t>2020</w:t>
      </w:r>
      <w:r w:rsidRPr="008F6CAA">
        <w:rPr>
          <w:rFonts w:ascii="Arial Narrow" w:hAnsi="Arial Narrow"/>
        </w:rPr>
        <w:t xml:space="preserve">, muestra una tendencia leve incremento estimándose que la tasa pase de 1,68 en el 2005 a 2.06 nacimientos por cada 1000 mujeres entre 10 y 14 años para el </w:t>
      </w:r>
      <w:r w:rsidR="00A6635F">
        <w:rPr>
          <w:rFonts w:ascii="Arial Narrow" w:hAnsi="Arial Narrow"/>
        </w:rPr>
        <w:t>2020</w:t>
      </w:r>
      <w:r w:rsidRPr="008F6CAA">
        <w:rPr>
          <w:rFonts w:ascii="Arial Narrow" w:hAnsi="Arial Narrow"/>
        </w:rPr>
        <w:t xml:space="preserve">, lo cual representa un incremento del 0,38 en la tasa de fecundidad con respecto a 2005, mostrando su máximo valor durante el 2011 con 3,59 nacimientos por 1000. </w:t>
      </w:r>
      <w:r w:rsidRPr="008F6CAA">
        <w:rPr>
          <w:rFonts w:ascii="Arial Narrow" w:hAnsi="Arial Narrow" w:cs="Arial"/>
        </w:rPr>
        <w:t xml:space="preserve">Esta problemática influye directamente en una población que inicia la etapa de desarrollo donde se incluye desarrollo tanto hormonales, físicos, fisiológicos y psicológicos que generan en el menor cambio conductual que crea un serio impacto psicosocial y un riesgo para la vida y la salud tanto materno perinatal.  La Tasa Específicas de Fecundidad en mujeres entre 15 y 19 años, muestran una tendencia decreciente entre el 2005 y </w:t>
      </w:r>
      <w:r w:rsidR="00A6635F">
        <w:rPr>
          <w:rFonts w:ascii="Arial Narrow" w:hAnsi="Arial Narrow" w:cs="Arial"/>
        </w:rPr>
        <w:t>2020</w:t>
      </w:r>
      <w:r w:rsidRPr="008F6CAA">
        <w:rPr>
          <w:rFonts w:ascii="Arial Narrow" w:hAnsi="Arial Narrow" w:cs="Arial"/>
        </w:rPr>
        <w:t xml:space="preserve"> con tasas que oscilan entre 71,52 a 45,78 nacimientos por cada mil mujeres entre 15 y 19 años, representando una reducción de 25 nacimientos por cada 1000 mujeres para este último año, que en términos</w:t>
      </w:r>
      <w:r>
        <w:rPr>
          <w:rFonts w:ascii="Arial Narrow" w:hAnsi="Arial Narrow" w:cs="Arial"/>
        </w:rPr>
        <w:t xml:space="preserve"> relativos significa un 34% menos nacimientos para el </w:t>
      </w:r>
      <w:r w:rsidR="00A6635F">
        <w:rPr>
          <w:rFonts w:ascii="Arial Narrow" w:hAnsi="Arial Narrow" w:cs="Arial"/>
        </w:rPr>
        <w:t>2020</w:t>
      </w:r>
      <w:r>
        <w:rPr>
          <w:rFonts w:ascii="Arial Narrow" w:hAnsi="Arial Narrow" w:cs="Arial"/>
        </w:rPr>
        <w:t xml:space="preserve"> con respecto al 2005. En virtud de lo anterior es de suma importancia continuar con el fortalecimiento de los programas de prevención del embarazo en la adolescencia, con el fin de reducir su incidencia y con ello propender por la protección y bienestar de los niños y madres adolescentes</w:t>
      </w:r>
      <w:r w:rsidR="00904332">
        <w:rPr>
          <w:rFonts w:ascii="Arial Narrow" w:hAnsi="Arial Narrow" w:cs="Arial"/>
        </w:rPr>
        <w:t>.</w:t>
      </w:r>
    </w:p>
    <w:p w14:paraId="53DD27C7" w14:textId="4F9F25A0" w:rsidR="0074269D" w:rsidRDefault="008F6CAA" w:rsidP="0033293C">
      <w:pPr>
        <w:spacing w:after="0"/>
        <w:jc w:val="both"/>
        <w:rPr>
          <w:rFonts w:ascii="Arial Narrow" w:hAnsi="Arial Narrow" w:cs="Arial"/>
        </w:rPr>
      </w:pPr>
      <w:r>
        <w:rPr>
          <w:rFonts w:ascii="Arial Narrow" w:hAnsi="Arial Narrow" w:cs="Arial"/>
        </w:rPr>
        <w:t>En el municipio de San Juan Nepomuceno</w:t>
      </w:r>
      <w:r w:rsidRPr="003E0BDA">
        <w:rPr>
          <w:rFonts w:ascii="Arial Narrow" w:hAnsi="Arial Narrow" w:cs="Arial"/>
        </w:rPr>
        <w:t xml:space="preserve">, </w:t>
      </w:r>
      <w:r>
        <w:rPr>
          <w:rFonts w:ascii="Arial Narrow" w:hAnsi="Arial Narrow" w:cs="Arial"/>
        </w:rPr>
        <w:t xml:space="preserve">el Registro Único de Víctimas para el año </w:t>
      </w:r>
      <w:r w:rsidR="00A6635F">
        <w:rPr>
          <w:rFonts w:ascii="Arial Narrow" w:hAnsi="Arial Narrow" w:cs="Arial"/>
        </w:rPr>
        <w:t>2021</w:t>
      </w:r>
      <w:r>
        <w:rPr>
          <w:rFonts w:ascii="Arial Narrow" w:hAnsi="Arial Narrow" w:cs="Arial"/>
        </w:rPr>
        <w:t>, con corte al 1 de Septiembre; registra desplazamiento forzado en 16.645 personas, de los cuales el 48.01% (</w:t>
      </w:r>
      <w:r w:rsidRPr="008B2DCA">
        <w:rPr>
          <w:rFonts w:ascii="Arial Narrow" w:hAnsi="Arial Narrow" w:cs="Arial"/>
        </w:rPr>
        <w:t>7992</w:t>
      </w:r>
      <w:r>
        <w:rPr>
          <w:rFonts w:ascii="Arial Narrow" w:hAnsi="Arial Narrow" w:cs="Arial"/>
        </w:rPr>
        <w:t>) corresponden a hombres, el 49,6% (</w:t>
      </w:r>
      <w:r w:rsidRPr="008B2DCA">
        <w:rPr>
          <w:rFonts w:ascii="Arial Narrow" w:hAnsi="Arial Narrow" w:cs="Arial"/>
        </w:rPr>
        <w:t>8268</w:t>
      </w:r>
      <w:r>
        <w:rPr>
          <w:rFonts w:ascii="Arial Narrow" w:hAnsi="Arial Narrow" w:cs="Arial"/>
        </w:rPr>
        <w:t>)</w:t>
      </w:r>
      <w:r w:rsidRPr="003E0BDA">
        <w:rPr>
          <w:rFonts w:ascii="Arial Narrow" w:hAnsi="Arial Narrow" w:cs="Arial"/>
        </w:rPr>
        <w:t xml:space="preserve"> </w:t>
      </w:r>
      <w:r>
        <w:rPr>
          <w:rFonts w:ascii="Arial Narrow" w:hAnsi="Arial Narrow" w:cs="Arial"/>
        </w:rPr>
        <w:t>mujeres; el 0.03% No definido y el 2,27</w:t>
      </w:r>
      <w:r w:rsidR="00DE1A99">
        <w:rPr>
          <w:rFonts w:ascii="Arial Narrow" w:hAnsi="Arial Narrow" w:cs="Arial"/>
        </w:rPr>
        <w:t>% No</w:t>
      </w:r>
      <w:r>
        <w:rPr>
          <w:rFonts w:ascii="Arial Narrow" w:hAnsi="Arial Narrow" w:cs="Arial"/>
        </w:rPr>
        <w:t xml:space="preserve"> reportado.</w:t>
      </w:r>
      <w:r w:rsidRPr="003E0BDA">
        <w:rPr>
          <w:rFonts w:ascii="Arial Narrow" w:hAnsi="Arial Narrow" w:cs="Arial"/>
        </w:rPr>
        <w:t xml:space="preserve"> </w:t>
      </w:r>
      <w:r w:rsidR="00DE1A99" w:rsidRPr="003E0BDA">
        <w:rPr>
          <w:rFonts w:ascii="Arial Narrow" w:hAnsi="Arial Narrow" w:cs="Arial"/>
        </w:rPr>
        <w:t>Las</w:t>
      </w:r>
      <w:r w:rsidR="00DE1A99">
        <w:rPr>
          <w:rFonts w:ascii="Arial Narrow" w:hAnsi="Arial Narrow" w:cs="Arial"/>
        </w:rPr>
        <w:t xml:space="preserve"> </w:t>
      </w:r>
      <w:r w:rsidR="00DE1A99" w:rsidRPr="003E0BDA">
        <w:rPr>
          <w:rFonts w:ascii="Arial Narrow" w:hAnsi="Arial Narrow" w:cs="Arial"/>
        </w:rPr>
        <w:t>personas</w:t>
      </w:r>
      <w:r>
        <w:rPr>
          <w:rFonts w:ascii="Arial Narrow" w:hAnsi="Arial Narrow" w:cs="Arial"/>
        </w:rPr>
        <w:t xml:space="preserve"> pertenecientes </w:t>
      </w:r>
      <w:r w:rsidR="00DE1A99">
        <w:rPr>
          <w:rFonts w:ascii="Arial Narrow" w:hAnsi="Arial Narrow" w:cs="Arial"/>
        </w:rPr>
        <w:t>al grupo</w:t>
      </w:r>
      <w:r>
        <w:rPr>
          <w:rFonts w:ascii="Arial Narrow" w:hAnsi="Arial Narrow" w:cs="Arial"/>
        </w:rPr>
        <w:t xml:space="preserve"> poblacional</w:t>
      </w:r>
      <w:r w:rsidRPr="003E0BDA">
        <w:rPr>
          <w:rFonts w:ascii="Arial Narrow" w:hAnsi="Arial Narrow" w:cs="Arial"/>
        </w:rPr>
        <w:t xml:space="preserve"> de 15  a 19 años fueron los más </w:t>
      </w:r>
      <w:r>
        <w:rPr>
          <w:rFonts w:ascii="Arial Narrow" w:hAnsi="Arial Narrow" w:cs="Arial"/>
        </w:rPr>
        <w:t xml:space="preserve">registran datos para un total de 3.375  </w:t>
      </w:r>
      <w:r w:rsidR="00DE1A99">
        <w:rPr>
          <w:rFonts w:ascii="Arial Narrow" w:hAnsi="Arial Narrow" w:cs="Arial"/>
        </w:rPr>
        <w:t>víctimas</w:t>
      </w:r>
      <w:r>
        <w:rPr>
          <w:rFonts w:ascii="Arial Narrow" w:hAnsi="Arial Narrow" w:cs="Arial"/>
        </w:rPr>
        <w:t>,</w:t>
      </w:r>
      <w:r w:rsidRPr="003E0BDA">
        <w:rPr>
          <w:rFonts w:ascii="Arial Narrow" w:hAnsi="Arial Narrow" w:cs="Arial"/>
        </w:rPr>
        <w:t xml:space="preserve"> </w:t>
      </w:r>
      <w:r>
        <w:rPr>
          <w:rFonts w:ascii="Arial Narrow" w:hAnsi="Arial Narrow" w:cs="Arial"/>
        </w:rPr>
        <w:t xml:space="preserve"> seguidos por los de </w:t>
      </w:r>
      <w:r w:rsidRPr="003E0BDA">
        <w:rPr>
          <w:rFonts w:ascii="Arial Narrow" w:hAnsi="Arial Narrow" w:cs="Arial"/>
        </w:rPr>
        <w:t xml:space="preserve"> </w:t>
      </w:r>
      <w:r>
        <w:rPr>
          <w:rFonts w:ascii="Arial Narrow" w:hAnsi="Arial Narrow" w:cs="Arial"/>
        </w:rPr>
        <w:t xml:space="preserve">10 a 14 años y los de </w:t>
      </w:r>
      <w:r w:rsidRPr="003E0BDA">
        <w:rPr>
          <w:rFonts w:ascii="Arial Narrow" w:hAnsi="Arial Narrow" w:cs="Arial"/>
        </w:rPr>
        <w:t xml:space="preserve"> </w:t>
      </w:r>
      <w:r>
        <w:rPr>
          <w:rFonts w:ascii="Arial Narrow" w:hAnsi="Arial Narrow" w:cs="Arial"/>
        </w:rPr>
        <w:t>20 a 24</w:t>
      </w:r>
      <w:r w:rsidRPr="003E0BDA">
        <w:rPr>
          <w:rFonts w:ascii="Arial Narrow" w:hAnsi="Arial Narrow" w:cs="Arial"/>
        </w:rPr>
        <w:t xml:space="preserve"> años</w:t>
      </w:r>
      <w:r w:rsidR="00DE1A99">
        <w:rPr>
          <w:rFonts w:ascii="Arial Narrow" w:hAnsi="Arial Narrow" w:cs="Arial"/>
        </w:rPr>
        <w:t xml:space="preserve">. </w:t>
      </w:r>
      <w:r w:rsidRPr="003E0BDA">
        <w:rPr>
          <w:rFonts w:ascii="Arial Narrow" w:hAnsi="Arial Narrow" w:cs="Arial"/>
        </w:rPr>
        <w:t>Para las personas pertenecientes al grupo LGBT</w:t>
      </w:r>
      <w:r>
        <w:rPr>
          <w:rFonts w:ascii="Arial Narrow" w:hAnsi="Arial Narrow" w:cs="Arial"/>
        </w:rPr>
        <w:t>I no se tiene información</w:t>
      </w:r>
      <w:r w:rsidR="00DE1A99">
        <w:rPr>
          <w:rFonts w:ascii="Arial Narrow" w:hAnsi="Arial Narrow" w:cs="Arial"/>
        </w:rPr>
        <w:t>.</w:t>
      </w:r>
    </w:p>
    <w:p w14:paraId="664BD3D5" w14:textId="77777777" w:rsidR="00DE1A99" w:rsidRDefault="00DE1A99" w:rsidP="0033293C">
      <w:pPr>
        <w:spacing w:after="0"/>
        <w:jc w:val="both"/>
        <w:rPr>
          <w:rFonts w:ascii="Arial Narrow" w:hAnsi="Arial Narrow" w:cs="Arial"/>
          <w:shd w:val="clear" w:color="auto" w:fill="FFFFFF"/>
        </w:rPr>
      </w:pPr>
    </w:p>
    <w:p w14:paraId="060A8AB8" w14:textId="77777777" w:rsidR="001F1CDB" w:rsidRPr="0074269D" w:rsidRDefault="001F1CDB" w:rsidP="0033293C">
      <w:pPr>
        <w:pStyle w:val="Prrafodelista"/>
        <w:numPr>
          <w:ilvl w:val="0"/>
          <w:numId w:val="3"/>
        </w:numPr>
        <w:spacing w:after="0"/>
        <w:ind w:left="0"/>
        <w:jc w:val="both"/>
        <w:rPr>
          <w:rFonts w:ascii="Arial Narrow" w:hAnsi="Arial Narrow" w:cs="Arial"/>
          <w:b/>
        </w:rPr>
      </w:pPr>
      <w:r w:rsidRPr="0074269D">
        <w:rPr>
          <w:rFonts w:ascii="Arial Narrow" w:hAnsi="Arial Narrow" w:cs="Arial"/>
          <w:b/>
        </w:rPr>
        <w:t>CAPÍTULO II. ABORDAJE DE LOS EFECTOS DE SALUD Y SUS DETERMINANTES</w:t>
      </w:r>
      <w:bookmarkEnd w:id="62"/>
    </w:p>
    <w:p w14:paraId="5D785D61" w14:textId="77777777" w:rsidR="001F1CDB" w:rsidRPr="00F57972" w:rsidRDefault="001F1CDB" w:rsidP="0033293C">
      <w:pPr>
        <w:spacing w:after="0"/>
        <w:jc w:val="both"/>
        <w:rPr>
          <w:rFonts w:ascii="Arial Narrow" w:hAnsi="Arial Narrow" w:cs="Arial"/>
          <w:color w:val="C4BC96"/>
        </w:rPr>
      </w:pPr>
    </w:p>
    <w:sdt>
      <w:sdtPr>
        <w:rPr>
          <w:rFonts w:ascii="Arial Narrow" w:hAnsi="Arial Narrow" w:cs="Arial"/>
          <w:color w:val="948A54"/>
        </w:rPr>
        <w:id w:val="-69726369"/>
        <w:placeholder>
          <w:docPart w:val="30E6E68A66344100A5D0D87D8B26A2D5"/>
        </w:placeholder>
      </w:sdtPr>
      <w:sdtContent>
        <w:p w14:paraId="6DA33657" w14:textId="77777777" w:rsidR="0074269D" w:rsidRPr="00FF5640" w:rsidRDefault="0074269D" w:rsidP="0033293C">
          <w:pPr>
            <w:spacing w:after="0"/>
            <w:jc w:val="both"/>
            <w:rPr>
              <w:rFonts w:ascii="Arial Narrow" w:hAnsi="Arial Narrow" w:cs="Arial"/>
              <w:color w:val="948A54"/>
            </w:rPr>
          </w:pPr>
          <w:r w:rsidRPr="00544770">
            <w:rPr>
              <w:rFonts w:ascii="Arial Narrow" w:hAnsi="Arial Narrow" w:cs="Arial"/>
            </w:rPr>
            <w:t>Se realizará el análisis de la mortalidad por las grandes causas, especifica por subgrupo y materno – infantil y de la niñez; así como la morbilidad atendida y los determinantes de salud intermediarios y estructurales. El análisis incorporará variables que causen gradientes como el género, el nivel educativo, área de residencia, afiliación, etnia, desplazamiento y condición de discapacidad</w:t>
          </w:r>
          <w:r w:rsidRPr="00544770">
            <w:rPr>
              <w:rFonts w:ascii="Arial Narrow" w:hAnsi="Arial Narrow" w:cs="Arial"/>
              <w:color w:val="948A54"/>
            </w:rPr>
            <w:t xml:space="preserve">. </w:t>
          </w:r>
        </w:p>
      </w:sdtContent>
    </w:sdt>
    <w:p w14:paraId="29689B39" w14:textId="77777777" w:rsidR="0074269D" w:rsidRPr="00544770" w:rsidRDefault="0074269D" w:rsidP="0033293C">
      <w:pPr>
        <w:pStyle w:val="Ttulo3"/>
        <w:spacing w:before="0" w:line="240" w:lineRule="auto"/>
        <w:rPr>
          <w:rFonts w:ascii="Arial Narrow" w:hAnsi="Arial Narrow" w:cs="Arial"/>
          <w:color w:val="auto"/>
        </w:rPr>
      </w:pPr>
      <w:bookmarkStart w:id="63" w:name="_Toc366258541"/>
      <w:bookmarkStart w:id="64" w:name="_Toc373270134"/>
      <w:bookmarkStart w:id="65" w:name="_Toc517249911"/>
      <w:r w:rsidRPr="00544770">
        <w:rPr>
          <w:rFonts w:ascii="Arial Narrow" w:hAnsi="Arial Narrow" w:cs="Arial"/>
          <w:color w:val="auto"/>
        </w:rPr>
        <w:t>2.1 Análisis de la mortalidad</w:t>
      </w:r>
      <w:bookmarkEnd w:id="63"/>
      <w:bookmarkEnd w:id="64"/>
      <w:bookmarkEnd w:id="65"/>
    </w:p>
    <w:p w14:paraId="2D1797AD" w14:textId="77777777" w:rsidR="0074269D" w:rsidRPr="00544770" w:rsidRDefault="0074269D" w:rsidP="0033293C">
      <w:pPr>
        <w:pStyle w:val="Ttulo3"/>
        <w:spacing w:before="0" w:line="240" w:lineRule="auto"/>
        <w:rPr>
          <w:rFonts w:ascii="Arial Narrow" w:hAnsi="Arial Narrow" w:cs="Arial"/>
          <w:color w:val="auto"/>
        </w:rPr>
      </w:pPr>
      <w:bookmarkStart w:id="66" w:name="_Toc366258542"/>
      <w:bookmarkStart w:id="67" w:name="_Toc373270135"/>
      <w:bookmarkStart w:id="68" w:name="_Toc517249912"/>
      <w:r w:rsidRPr="00544770">
        <w:rPr>
          <w:rFonts w:ascii="Arial Narrow" w:hAnsi="Arial Narrow" w:cs="Arial"/>
          <w:color w:val="auto"/>
        </w:rPr>
        <w:t>2.1.1 Mortalidad general por grandes causas</w:t>
      </w:r>
      <w:bookmarkEnd w:id="66"/>
      <w:bookmarkEnd w:id="67"/>
      <w:r w:rsidR="007B61AB">
        <w:rPr>
          <w:rFonts w:ascii="Arial Narrow" w:hAnsi="Arial Narrow" w:cs="Arial"/>
          <w:color w:val="auto"/>
        </w:rPr>
        <w:t>.</w:t>
      </w:r>
      <w:bookmarkEnd w:id="68"/>
    </w:p>
    <w:p w14:paraId="7D2283A3" w14:textId="77777777" w:rsidR="0074269D" w:rsidRPr="006056FE" w:rsidRDefault="0074269D" w:rsidP="0033293C">
      <w:pPr>
        <w:pStyle w:val="Ttulo4"/>
        <w:spacing w:before="0"/>
        <w:rPr>
          <w:rFonts w:ascii="Arial Narrow" w:hAnsi="Arial Narrow" w:cs="Arial"/>
          <w:i w:val="0"/>
          <w:color w:val="auto"/>
        </w:rPr>
      </w:pPr>
      <w:r w:rsidRPr="006056FE">
        <w:rPr>
          <w:rFonts w:ascii="Arial Narrow" w:hAnsi="Arial Narrow" w:cs="Arial"/>
          <w:i w:val="0"/>
          <w:color w:val="auto"/>
        </w:rPr>
        <w:t>Ajuste de tasas por edad</w:t>
      </w:r>
    </w:p>
    <w:p w14:paraId="30210278" w14:textId="77777777" w:rsidR="0074269D" w:rsidRPr="00FF5640" w:rsidRDefault="0074269D" w:rsidP="0033293C">
      <w:pPr>
        <w:spacing w:after="0" w:line="240" w:lineRule="auto"/>
        <w:jc w:val="both"/>
        <w:rPr>
          <w:rFonts w:ascii="Arial Narrow" w:hAnsi="Arial Narrow" w:cs="Arial"/>
          <w:color w:val="C4BC96"/>
        </w:rPr>
      </w:pPr>
    </w:p>
    <w:p w14:paraId="7D6891FA" w14:textId="3A9C1C59" w:rsidR="00DD513A" w:rsidRPr="00DD513A" w:rsidRDefault="00DD513A" w:rsidP="0033293C">
      <w:pPr>
        <w:spacing w:after="0"/>
        <w:jc w:val="both"/>
        <w:rPr>
          <w:rFonts w:ascii="Arial Narrow" w:hAnsi="Arial Narrow" w:cs="Arial"/>
        </w:rPr>
      </w:pPr>
      <w:r w:rsidRPr="00DD513A">
        <w:rPr>
          <w:rFonts w:ascii="Arial Narrow" w:hAnsi="Arial Narrow" w:cs="Arial"/>
        </w:rPr>
        <w:t xml:space="preserve">Para el análisis de mortalidad del municipio de San Juan Nepomuceno se </w:t>
      </w:r>
      <w:r w:rsidR="0008642B" w:rsidRPr="00DD513A">
        <w:rPr>
          <w:rFonts w:ascii="Arial Narrow" w:hAnsi="Arial Narrow" w:cs="Arial"/>
        </w:rPr>
        <w:t>tomarán</w:t>
      </w:r>
      <w:r w:rsidRPr="00DD513A">
        <w:rPr>
          <w:rFonts w:ascii="Arial Narrow" w:hAnsi="Arial Narrow" w:cs="Arial"/>
        </w:rPr>
        <w:t xml:space="preserve"> como referencia los listados de agrupación de mortalidad 6/67 de la Organización Panamericana de la Salud. Este análisis se </w:t>
      </w:r>
      <w:r w:rsidR="001476F2" w:rsidRPr="00DD513A">
        <w:rPr>
          <w:rFonts w:ascii="Arial Narrow" w:hAnsi="Arial Narrow" w:cs="Arial"/>
        </w:rPr>
        <w:t>desagregará</w:t>
      </w:r>
      <w:r w:rsidRPr="00DD513A">
        <w:rPr>
          <w:rFonts w:ascii="Arial Narrow" w:hAnsi="Arial Narrow" w:cs="Arial"/>
        </w:rPr>
        <w:t xml:space="preserve"> por cada quinquenio y sexo en el periodo comprendido </w:t>
      </w:r>
      <w:r w:rsidR="00F27735">
        <w:rPr>
          <w:rFonts w:ascii="Arial Narrow" w:hAnsi="Arial Narrow" w:cs="Arial"/>
        </w:rPr>
        <w:t>del 2005 al año disponible (</w:t>
      </w:r>
      <w:r w:rsidR="00A6635F">
        <w:rPr>
          <w:rFonts w:ascii="Arial Narrow" w:hAnsi="Arial Narrow" w:cs="Arial"/>
        </w:rPr>
        <w:t>20</w:t>
      </w:r>
      <w:r w:rsidR="0008642B">
        <w:rPr>
          <w:rFonts w:ascii="Arial Narrow" w:hAnsi="Arial Narrow" w:cs="Arial"/>
        </w:rPr>
        <w:t>19</w:t>
      </w:r>
      <w:r w:rsidRPr="00DD513A">
        <w:rPr>
          <w:rFonts w:ascii="Arial Narrow" w:hAnsi="Arial Narrow" w:cs="Arial"/>
        </w:rPr>
        <w:t>), donde se encuentra compilada la información básica, consulta en la página electrónica del DANE y la información ubicada en el portal SISPRO.</w:t>
      </w:r>
    </w:p>
    <w:p w14:paraId="2FB5229A" w14:textId="77777777" w:rsidR="00DD513A" w:rsidRPr="00DD513A" w:rsidRDefault="00DD513A" w:rsidP="0033293C">
      <w:pPr>
        <w:spacing w:after="0"/>
        <w:jc w:val="both"/>
        <w:rPr>
          <w:rFonts w:ascii="Arial Narrow" w:hAnsi="Arial Narrow" w:cs="Arial"/>
        </w:rPr>
      </w:pPr>
      <w:r w:rsidRPr="00DD513A">
        <w:rPr>
          <w:rFonts w:ascii="Arial Narrow" w:hAnsi="Arial Narrow" w:cs="Arial"/>
        </w:rPr>
        <w:t xml:space="preserve">El análisis de mortalidad general por grandes causas se hará por la estimación y frecuencias absolutas por edad según el método directo, los cálculos serán realizados en hojas de cálculo electrónico. </w:t>
      </w:r>
    </w:p>
    <w:p w14:paraId="52FD2E4F" w14:textId="43470F46" w:rsidR="00DD513A" w:rsidRPr="00DD513A" w:rsidRDefault="00DD513A" w:rsidP="0033293C">
      <w:pPr>
        <w:spacing w:after="0"/>
        <w:jc w:val="both"/>
        <w:rPr>
          <w:rFonts w:ascii="Arial Narrow" w:eastAsiaTheme="minorHAnsi" w:hAnsi="Arial Narrow"/>
          <w:lang w:val="es-ES" w:eastAsia="en-US"/>
        </w:rPr>
      </w:pPr>
      <w:r w:rsidRPr="00DD513A">
        <w:rPr>
          <w:rFonts w:ascii="Arial Narrow" w:eastAsiaTheme="minorHAnsi" w:hAnsi="Arial Narrow"/>
          <w:lang w:eastAsia="en-US"/>
        </w:rPr>
        <w:t>A nivel general, el grupo de causas que presentan mayor tasa de mortalidad ajustada por edad en el municipio de San Juan Nepomuceno son las enfermedades del sistema circulatorio, cuyo comportamiento ha sido fluctuante con pic</w:t>
      </w:r>
      <w:r w:rsidR="00F27735">
        <w:rPr>
          <w:rFonts w:ascii="Arial Narrow" w:eastAsiaTheme="minorHAnsi" w:hAnsi="Arial Narrow"/>
          <w:lang w:eastAsia="en-US"/>
        </w:rPr>
        <w:t>os en los años 2</w:t>
      </w:r>
      <w:r w:rsidR="00565D8D">
        <w:rPr>
          <w:rFonts w:ascii="Arial Narrow" w:eastAsiaTheme="minorHAnsi" w:hAnsi="Arial Narrow"/>
          <w:lang w:eastAsia="en-US"/>
        </w:rPr>
        <w:t>011</w:t>
      </w:r>
      <w:r w:rsidR="00F27735">
        <w:rPr>
          <w:rFonts w:ascii="Arial Narrow" w:eastAsiaTheme="minorHAnsi" w:hAnsi="Arial Narrow"/>
          <w:lang w:eastAsia="en-US"/>
        </w:rPr>
        <w:t>, 201</w:t>
      </w:r>
      <w:r w:rsidR="00565D8D">
        <w:rPr>
          <w:rFonts w:ascii="Arial Narrow" w:eastAsiaTheme="minorHAnsi" w:hAnsi="Arial Narrow"/>
          <w:lang w:eastAsia="en-US"/>
        </w:rPr>
        <w:t>3</w:t>
      </w:r>
      <w:r w:rsidR="00F27735">
        <w:rPr>
          <w:rFonts w:ascii="Arial Narrow" w:eastAsiaTheme="minorHAnsi" w:hAnsi="Arial Narrow"/>
          <w:lang w:eastAsia="en-US"/>
        </w:rPr>
        <w:t xml:space="preserve"> y </w:t>
      </w:r>
      <w:r w:rsidR="00A6635F">
        <w:rPr>
          <w:rFonts w:ascii="Arial Narrow" w:eastAsiaTheme="minorHAnsi" w:hAnsi="Arial Narrow"/>
          <w:lang w:eastAsia="en-US"/>
        </w:rPr>
        <w:t>2019</w:t>
      </w:r>
      <w:r w:rsidRPr="00DD513A">
        <w:rPr>
          <w:rFonts w:ascii="Arial Narrow" w:eastAsiaTheme="minorHAnsi" w:hAnsi="Arial Narrow"/>
          <w:lang w:eastAsia="en-US"/>
        </w:rPr>
        <w:t xml:space="preserve"> con 174,</w:t>
      </w:r>
      <w:r w:rsidR="001476F2" w:rsidRPr="00DD513A">
        <w:rPr>
          <w:rFonts w:ascii="Arial Narrow" w:eastAsiaTheme="minorHAnsi" w:hAnsi="Arial Narrow"/>
          <w:lang w:eastAsia="en-US"/>
        </w:rPr>
        <w:t>5</w:t>
      </w:r>
      <w:r w:rsidR="001476F2">
        <w:rPr>
          <w:rFonts w:ascii="Arial Narrow" w:eastAsiaTheme="minorHAnsi" w:hAnsi="Arial Narrow"/>
          <w:lang w:eastAsia="en-US"/>
        </w:rPr>
        <w:t xml:space="preserve">, </w:t>
      </w:r>
      <w:r w:rsidR="001476F2" w:rsidRPr="00DD513A">
        <w:rPr>
          <w:rFonts w:ascii="Arial Narrow" w:eastAsiaTheme="minorHAnsi" w:hAnsi="Arial Narrow"/>
          <w:lang w:eastAsia="en-US"/>
        </w:rPr>
        <w:t>165</w:t>
      </w:r>
      <w:r w:rsidRPr="00DD513A">
        <w:rPr>
          <w:rFonts w:ascii="Arial Narrow" w:eastAsiaTheme="minorHAnsi" w:hAnsi="Arial Narrow"/>
          <w:lang w:eastAsia="en-US"/>
        </w:rPr>
        <w:t>,6</w:t>
      </w:r>
      <w:r w:rsidR="00565D8D">
        <w:rPr>
          <w:rFonts w:ascii="Arial Narrow" w:eastAsiaTheme="minorHAnsi" w:hAnsi="Arial Narrow"/>
          <w:lang w:eastAsia="en-US"/>
        </w:rPr>
        <w:t>5 y 195,93</w:t>
      </w:r>
      <w:r w:rsidRPr="00DD513A">
        <w:rPr>
          <w:rFonts w:ascii="Arial Narrow" w:eastAsiaTheme="minorHAnsi" w:hAnsi="Arial Narrow"/>
          <w:lang w:eastAsia="en-US"/>
        </w:rPr>
        <w:t xml:space="preserve"> muertes por cada 100.000 habitantes. En segundo </w:t>
      </w:r>
      <w:r w:rsidR="001476F2" w:rsidRPr="00DD513A">
        <w:rPr>
          <w:rFonts w:ascii="Arial Narrow" w:eastAsiaTheme="minorHAnsi" w:hAnsi="Arial Narrow"/>
          <w:lang w:eastAsia="en-US"/>
        </w:rPr>
        <w:t>lugar,</w:t>
      </w:r>
      <w:r w:rsidRPr="00DD513A">
        <w:rPr>
          <w:rFonts w:ascii="Arial Narrow" w:eastAsiaTheme="minorHAnsi" w:hAnsi="Arial Narrow"/>
          <w:lang w:eastAsia="en-US"/>
        </w:rPr>
        <w:t xml:space="preserve"> se encuentra el grupo de “demás causas”, observándose un comportamiento </w:t>
      </w:r>
      <w:r w:rsidR="001476F2" w:rsidRPr="00DD513A">
        <w:rPr>
          <w:rFonts w:ascii="Arial Narrow" w:eastAsiaTheme="minorHAnsi" w:hAnsi="Arial Narrow"/>
          <w:lang w:eastAsia="en-US"/>
        </w:rPr>
        <w:t>variable una</w:t>
      </w:r>
      <w:r w:rsidRPr="00DD513A">
        <w:rPr>
          <w:rFonts w:ascii="Arial Narrow" w:eastAsiaTheme="minorHAnsi" w:hAnsi="Arial Narrow"/>
          <w:lang w:eastAsia="en-US"/>
        </w:rPr>
        <w:t xml:space="preserve"> tendencia a la disminución entre los años 2005 y </w:t>
      </w:r>
      <w:r w:rsidR="00A6635F">
        <w:rPr>
          <w:rFonts w:ascii="Arial Narrow" w:eastAsiaTheme="minorHAnsi" w:hAnsi="Arial Narrow"/>
          <w:lang w:eastAsia="en-US"/>
        </w:rPr>
        <w:t>20</w:t>
      </w:r>
      <w:r w:rsidR="0008642B">
        <w:rPr>
          <w:rFonts w:ascii="Arial Narrow" w:eastAsiaTheme="minorHAnsi" w:hAnsi="Arial Narrow"/>
          <w:lang w:eastAsia="en-US"/>
        </w:rPr>
        <w:t>19</w:t>
      </w:r>
      <w:r w:rsidRPr="00DD513A">
        <w:rPr>
          <w:rFonts w:ascii="Arial Narrow" w:eastAsiaTheme="minorHAnsi" w:hAnsi="Arial Narrow"/>
          <w:lang w:eastAsia="en-US"/>
        </w:rPr>
        <w:t xml:space="preserve">, con tasas mínimas de </w:t>
      </w:r>
      <w:r w:rsidR="001476F2">
        <w:rPr>
          <w:rFonts w:ascii="Arial Narrow" w:eastAsiaTheme="minorHAnsi" w:hAnsi="Arial Narrow"/>
          <w:lang w:eastAsia="en-US"/>
        </w:rPr>
        <w:t>44,79</w:t>
      </w:r>
      <w:r w:rsidRPr="00DD513A">
        <w:rPr>
          <w:rFonts w:ascii="Arial Narrow" w:eastAsiaTheme="minorHAnsi" w:hAnsi="Arial Narrow"/>
          <w:lang w:eastAsia="en-US"/>
        </w:rPr>
        <w:t xml:space="preserve"> muertes por 100.000 habitantes en el </w:t>
      </w:r>
      <w:r w:rsidR="00A6635F">
        <w:rPr>
          <w:rFonts w:ascii="Arial Narrow" w:eastAsiaTheme="minorHAnsi" w:hAnsi="Arial Narrow"/>
          <w:lang w:eastAsia="en-US"/>
        </w:rPr>
        <w:t>20</w:t>
      </w:r>
      <w:r w:rsidR="0008642B">
        <w:rPr>
          <w:rFonts w:ascii="Arial Narrow" w:eastAsiaTheme="minorHAnsi" w:hAnsi="Arial Narrow"/>
          <w:lang w:eastAsia="en-US"/>
        </w:rPr>
        <w:t>19</w:t>
      </w:r>
      <w:r w:rsidRPr="00DD513A">
        <w:rPr>
          <w:rFonts w:ascii="Arial Narrow" w:eastAsiaTheme="minorHAnsi" w:hAnsi="Arial Narrow"/>
          <w:lang w:eastAsia="en-US"/>
        </w:rPr>
        <w:t xml:space="preserve"> y máxima de 83,</w:t>
      </w:r>
      <w:r w:rsidR="001476F2">
        <w:rPr>
          <w:rFonts w:ascii="Arial Narrow" w:eastAsiaTheme="minorHAnsi" w:hAnsi="Arial Narrow"/>
          <w:lang w:eastAsia="en-US"/>
        </w:rPr>
        <w:t>49</w:t>
      </w:r>
      <w:r w:rsidRPr="00DD513A">
        <w:rPr>
          <w:rFonts w:ascii="Arial Narrow" w:eastAsiaTheme="minorHAnsi" w:hAnsi="Arial Narrow"/>
          <w:lang w:eastAsia="en-US"/>
        </w:rPr>
        <w:t xml:space="preserve"> muertes ´por 100.000 habitantes en el 2006; el tercer lugar lo ocupan las neoplasias de cuya tendencia ha sido al incremento durante el periodo evaluado, pasando de 46,6</w:t>
      </w:r>
      <w:r w:rsidR="001476F2">
        <w:rPr>
          <w:rFonts w:ascii="Arial Narrow" w:eastAsiaTheme="minorHAnsi" w:hAnsi="Arial Narrow"/>
          <w:lang w:eastAsia="en-US"/>
        </w:rPr>
        <w:t>5</w:t>
      </w:r>
      <w:r w:rsidRPr="00DD513A">
        <w:rPr>
          <w:rFonts w:ascii="Arial Narrow" w:eastAsiaTheme="minorHAnsi" w:hAnsi="Arial Narrow"/>
          <w:lang w:eastAsia="en-US"/>
        </w:rPr>
        <w:t xml:space="preserve"> a 6</w:t>
      </w:r>
      <w:r w:rsidR="001476F2">
        <w:rPr>
          <w:rFonts w:ascii="Arial Narrow" w:eastAsiaTheme="minorHAnsi" w:hAnsi="Arial Narrow"/>
          <w:lang w:eastAsia="en-US"/>
        </w:rPr>
        <w:t>3</w:t>
      </w:r>
      <w:r w:rsidRPr="00DD513A">
        <w:rPr>
          <w:rFonts w:ascii="Arial Narrow" w:eastAsiaTheme="minorHAnsi" w:hAnsi="Arial Narrow"/>
          <w:lang w:eastAsia="en-US"/>
        </w:rPr>
        <w:t>,4</w:t>
      </w:r>
      <w:r w:rsidR="001476F2">
        <w:rPr>
          <w:rFonts w:ascii="Arial Narrow" w:eastAsiaTheme="minorHAnsi" w:hAnsi="Arial Narrow"/>
          <w:lang w:eastAsia="en-US"/>
        </w:rPr>
        <w:t>3</w:t>
      </w:r>
      <w:r w:rsidRPr="00DD513A">
        <w:rPr>
          <w:rFonts w:ascii="Arial Narrow" w:eastAsiaTheme="minorHAnsi" w:hAnsi="Arial Narrow"/>
          <w:lang w:eastAsia="en-US"/>
        </w:rPr>
        <w:t xml:space="preserve">   muertes por cada 100.000 habitantes entre 2005 y </w:t>
      </w:r>
      <w:r w:rsidR="00A6635F">
        <w:rPr>
          <w:rFonts w:ascii="Arial Narrow" w:eastAsiaTheme="minorHAnsi" w:hAnsi="Arial Narrow"/>
          <w:lang w:eastAsia="en-US"/>
        </w:rPr>
        <w:t>20</w:t>
      </w:r>
      <w:r w:rsidR="0008642B">
        <w:rPr>
          <w:rFonts w:ascii="Arial Narrow" w:eastAsiaTheme="minorHAnsi" w:hAnsi="Arial Narrow"/>
          <w:lang w:eastAsia="en-US"/>
        </w:rPr>
        <w:t>19</w:t>
      </w:r>
      <w:r>
        <w:rPr>
          <w:rFonts w:ascii="Arial Narrow" w:eastAsiaTheme="minorHAnsi" w:hAnsi="Arial Narrow"/>
          <w:lang w:eastAsia="en-US"/>
        </w:rPr>
        <w:t xml:space="preserve"> </w:t>
      </w:r>
      <w:r w:rsidRPr="00DD513A">
        <w:rPr>
          <w:rFonts w:ascii="Arial Narrow" w:eastAsiaTheme="minorHAnsi" w:hAnsi="Arial Narrow"/>
          <w:lang w:eastAsia="en-US"/>
        </w:rPr>
        <w:t>(figura 5)</w:t>
      </w:r>
    </w:p>
    <w:p w14:paraId="55E667A9" w14:textId="17478629" w:rsidR="00FB508F" w:rsidRDefault="00DD513A" w:rsidP="0033293C">
      <w:pPr>
        <w:spacing w:after="0"/>
        <w:jc w:val="center"/>
        <w:rPr>
          <w:rFonts w:ascii="Arial Narrow" w:hAnsi="Arial Narrow" w:cs="Arial"/>
          <w:b/>
        </w:rPr>
      </w:pPr>
      <w:r w:rsidRPr="00DD513A">
        <w:rPr>
          <w:rFonts w:ascii="Arial Narrow" w:hAnsi="Arial Narrow" w:cs="Arial"/>
          <w:b/>
        </w:rPr>
        <w:t>Figura 5.</w:t>
      </w:r>
      <w:r w:rsidR="001476F2">
        <w:rPr>
          <w:rFonts w:ascii="Arial Narrow" w:hAnsi="Arial Narrow" w:cs="Arial"/>
          <w:b/>
        </w:rPr>
        <w:t xml:space="preserve"> </w:t>
      </w:r>
      <w:r w:rsidRPr="00DD513A">
        <w:rPr>
          <w:rFonts w:ascii="Arial Narrow" w:hAnsi="Arial Narrow" w:cs="Arial"/>
          <w:b/>
        </w:rPr>
        <w:t>Tasa de mortalidad ajustada por edad municipio de San Juan</w:t>
      </w:r>
      <w:r w:rsidR="007E7DD3">
        <w:rPr>
          <w:rFonts w:ascii="Arial Narrow" w:hAnsi="Arial Narrow" w:cs="Arial"/>
          <w:b/>
        </w:rPr>
        <w:t xml:space="preserve"> Nepomuceno Bolívar, 2005 – </w:t>
      </w:r>
      <w:r w:rsidR="00A6635F">
        <w:rPr>
          <w:rFonts w:ascii="Arial Narrow" w:hAnsi="Arial Narrow" w:cs="Arial"/>
          <w:b/>
        </w:rPr>
        <w:t>20</w:t>
      </w:r>
      <w:r w:rsidR="00A1511B">
        <w:rPr>
          <w:rFonts w:ascii="Arial Narrow" w:hAnsi="Arial Narrow" w:cs="Arial"/>
          <w:b/>
        </w:rPr>
        <w:t>19</w:t>
      </w:r>
    </w:p>
    <w:p w14:paraId="0323ABDE" w14:textId="01E58C02" w:rsidR="001476F2" w:rsidRDefault="00A1511B" w:rsidP="0033293C">
      <w:pPr>
        <w:spacing w:after="0"/>
        <w:jc w:val="center"/>
        <w:rPr>
          <w:rFonts w:ascii="Arial Narrow" w:hAnsi="Arial Narrow" w:cs="Arial"/>
          <w:b/>
        </w:rPr>
      </w:pPr>
      <w:r w:rsidRPr="00A1511B">
        <w:rPr>
          <w:rFonts w:ascii="Arial Narrow" w:hAnsi="Arial Narrow"/>
          <w:noProof/>
          <w:sz w:val="18"/>
          <w:szCs w:val="18"/>
        </w:rPr>
        <w:drawing>
          <wp:inline distT="0" distB="0" distL="0" distR="0" wp14:anchorId="5E38E0EC" wp14:editId="25E1B524">
            <wp:extent cx="5613400" cy="4076065"/>
            <wp:effectExtent l="0" t="0" r="6350" b="635"/>
            <wp:docPr id="27" name="Gráfico 27">
              <a:extLst xmlns:a="http://schemas.openxmlformats.org/drawingml/2006/main">
                <a:ext uri="{FF2B5EF4-FFF2-40B4-BE49-F238E27FC236}">
                  <a16:creationId xmlns:a16="http://schemas.microsoft.com/office/drawing/2014/main" id="{DE97506B-CDB1-A0A3-A6ED-FD53445998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A852597" w14:textId="77777777" w:rsidR="00DD513A" w:rsidRPr="00F57972" w:rsidRDefault="00DD513A" w:rsidP="0033293C">
      <w:pPr>
        <w:pStyle w:val="Sinespaciado"/>
        <w:rPr>
          <w:rFonts w:ascii="Arial Narrow" w:hAnsi="Arial Narrow"/>
          <w:lang w:val="es-ES"/>
        </w:rPr>
      </w:pPr>
    </w:p>
    <w:p w14:paraId="30FFBF57" w14:textId="77777777" w:rsidR="009124E7" w:rsidRDefault="000C1CDC" w:rsidP="0033293C">
      <w:pPr>
        <w:pStyle w:val="Sinespaciado"/>
        <w:rPr>
          <w:rFonts w:ascii="Arial Narrow" w:hAnsi="Arial Narrow" w:cs="Arial"/>
          <w:sz w:val="16"/>
          <w:szCs w:val="16"/>
        </w:rPr>
      </w:pPr>
      <w:bookmarkStart w:id="69" w:name="_MON_1438005040"/>
      <w:bookmarkStart w:id="70" w:name="_MON_1438005290"/>
      <w:bookmarkStart w:id="71" w:name="_MON_1438005340"/>
      <w:bookmarkEnd w:id="69"/>
      <w:bookmarkEnd w:id="70"/>
      <w:bookmarkEnd w:id="71"/>
      <w:r w:rsidRPr="000C1CDC">
        <w:rPr>
          <w:rFonts w:ascii="Arial Narrow" w:hAnsi="Arial Narrow" w:cs="Arial"/>
          <w:sz w:val="16"/>
          <w:szCs w:val="16"/>
        </w:rPr>
        <w:t xml:space="preserve"> </w:t>
      </w:r>
      <w:r w:rsidRPr="00CD1082">
        <w:rPr>
          <w:rFonts w:ascii="Arial Narrow" w:hAnsi="Arial Narrow" w:cs="Arial"/>
          <w:sz w:val="16"/>
          <w:szCs w:val="16"/>
        </w:rPr>
        <w:t>Fuente: Bodega SISPRO</w:t>
      </w:r>
      <w:r>
        <w:rPr>
          <w:rFonts w:ascii="Arial Narrow" w:hAnsi="Arial Narrow" w:cs="Arial"/>
          <w:sz w:val="16"/>
          <w:szCs w:val="16"/>
        </w:rPr>
        <w:t xml:space="preserve"> (SGD), - Registro de EEVV</w:t>
      </w:r>
      <w:r w:rsidRPr="00CD1082">
        <w:rPr>
          <w:rFonts w:ascii="Arial Narrow" w:hAnsi="Arial Narrow" w:cs="Arial"/>
          <w:sz w:val="16"/>
          <w:szCs w:val="16"/>
        </w:rPr>
        <w:t xml:space="preserve"> Ministerio de Salud y </w:t>
      </w:r>
      <w:r w:rsidR="009124E7" w:rsidRPr="00CD1082">
        <w:rPr>
          <w:rFonts w:ascii="Arial Narrow" w:hAnsi="Arial Narrow" w:cs="Arial"/>
          <w:sz w:val="16"/>
          <w:szCs w:val="16"/>
        </w:rPr>
        <w:t>Protección Social</w:t>
      </w:r>
    </w:p>
    <w:p w14:paraId="5E5C40E4" w14:textId="77777777" w:rsidR="001F1CDB" w:rsidRPr="00F57972" w:rsidRDefault="001F1CDB" w:rsidP="0033293C">
      <w:pPr>
        <w:spacing w:after="0"/>
        <w:jc w:val="both"/>
        <w:rPr>
          <w:rFonts w:ascii="Arial Narrow" w:hAnsi="Arial Narrow" w:cs="Arial"/>
          <w:color w:val="948A54"/>
        </w:rPr>
      </w:pPr>
    </w:p>
    <w:p w14:paraId="143242AF" w14:textId="569056C7" w:rsidR="00A1329A" w:rsidRPr="00A1329A" w:rsidRDefault="00A1329A" w:rsidP="0033293C">
      <w:pPr>
        <w:autoSpaceDE w:val="0"/>
        <w:autoSpaceDN w:val="0"/>
        <w:adjustRightInd w:val="0"/>
        <w:spacing w:after="0"/>
        <w:jc w:val="both"/>
        <w:rPr>
          <w:rFonts w:ascii="Arial Narrow" w:eastAsiaTheme="minorHAnsi" w:hAnsi="Arial Narrow" w:cs="Arial"/>
          <w:lang w:eastAsia="en-US"/>
        </w:rPr>
      </w:pPr>
      <w:r w:rsidRPr="00A1329A">
        <w:rPr>
          <w:rFonts w:ascii="Arial Narrow" w:eastAsia="Calibri" w:hAnsi="Arial Narrow" w:cs="Arial"/>
          <w:lang w:eastAsia="en-US"/>
        </w:rPr>
        <w:t>El grupo de causas que presenta mayor tasa de mortalidad ajustada por edad los hombres  son las enfermedades el sistema circulatorio, cuya tendencia ha sido fluctuante pasando de 168,3</w:t>
      </w:r>
      <w:r w:rsidR="00C50D2B">
        <w:rPr>
          <w:rFonts w:ascii="Arial Narrow" w:eastAsia="Calibri" w:hAnsi="Arial Narrow" w:cs="Arial"/>
          <w:lang w:eastAsia="en-US"/>
        </w:rPr>
        <w:t>2</w:t>
      </w:r>
      <w:r w:rsidRPr="00A1329A">
        <w:rPr>
          <w:rFonts w:ascii="Arial Narrow" w:eastAsia="Calibri" w:hAnsi="Arial Narrow" w:cs="Arial"/>
          <w:lang w:eastAsia="en-US"/>
        </w:rPr>
        <w:t xml:space="preserve"> en 2005 a </w:t>
      </w:r>
      <w:r w:rsidR="00C50D2B">
        <w:rPr>
          <w:rFonts w:ascii="Arial Narrow" w:eastAsia="Calibri" w:hAnsi="Arial Narrow" w:cs="Arial"/>
          <w:lang w:eastAsia="en-US"/>
        </w:rPr>
        <w:t>112,34</w:t>
      </w:r>
      <w:r w:rsidRPr="00A1329A">
        <w:rPr>
          <w:rFonts w:ascii="Arial Narrow" w:eastAsia="Calibri" w:hAnsi="Arial Narrow" w:cs="Arial"/>
          <w:lang w:eastAsia="en-US"/>
        </w:rPr>
        <w:t xml:space="preserve">  muerte</w:t>
      </w:r>
      <w:r w:rsidR="002A39EB">
        <w:rPr>
          <w:rFonts w:ascii="Arial Narrow" w:eastAsia="Calibri" w:hAnsi="Arial Narrow" w:cs="Arial"/>
          <w:lang w:eastAsia="en-US"/>
        </w:rPr>
        <w:t xml:space="preserve">s por 100.000 hombres en el </w:t>
      </w:r>
      <w:r w:rsidR="00A6635F">
        <w:rPr>
          <w:rFonts w:ascii="Arial Narrow" w:eastAsia="Calibri" w:hAnsi="Arial Narrow" w:cs="Arial"/>
          <w:lang w:eastAsia="en-US"/>
        </w:rPr>
        <w:t>20</w:t>
      </w:r>
      <w:r w:rsidR="0008642B">
        <w:rPr>
          <w:rFonts w:ascii="Arial Narrow" w:eastAsia="Calibri" w:hAnsi="Arial Narrow" w:cs="Arial"/>
          <w:lang w:eastAsia="en-US"/>
        </w:rPr>
        <w:t>19</w:t>
      </w:r>
      <w:r w:rsidRPr="00A1329A">
        <w:rPr>
          <w:rFonts w:ascii="Arial Narrow" w:eastAsia="Calibri" w:hAnsi="Arial Narrow" w:cs="Arial"/>
          <w:lang w:eastAsia="en-US"/>
        </w:rPr>
        <w:t xml:space="preserve">, su pico máximo se encuentra en el </w:t>
      </w:r>
      <w:r w:rsidR="00A6635F">
        <w:rPr>
          <w:rFonts w:ascii="Arial Narrow" w:eastAsia="Calibri" w:hAnsi="Arial Narrow" w:cs="Arial"/>
          <w:lang w:eastAsia="en-US"/>
        </w:rPr>
        <w:t>2019</w:t>
      </w:r>
      <w:r w:rsidRPr="00A1329A">
        <w:rPr>
          <w:rFonts w:ascii="Arial Narrow" w:eastAsia="Calibri" w:hAnsi="Arial Narrow" w:cs="Arial"/>
          <w:lang w:eastAsia="en-US"/>
        </w:rPr>
        <w:t xml:space="preserve"> con </w:t>
      </w:r>
      <w:r w:rsidR="0075604F">
        <w:rPr>
          <w:rFonts w:ascii="Arial Narrow" w:eastAsia="Calibri" w:hAnsi="Arial Narrow" w:cs="Arial"/>
          <w:lang w:eastAsia="en-US"/>
        </w:rPr>
        <w:t>200,44</w:t>
      </w:r>
      <w:r w:rsidRPr="00A1329A">
        <w:rPr>
          <w:rFonts w:ascii="Arial Narrow" w:eastAsia="Calibri" w:hAnsi="Arial Narrow" w:cs="Arial"/>
          <w:lang w:eastAsia="en-US"/>
        </w:rPr>
        <w:t xml:space="preserve"> muertes por 100.000 hombres; </w:t>
      </w:r>
      <w:r w:rsidRPr="00A1329A">
        <w:rPr>
          <w:rFonts w:ascii="Arial Narrow" w:eastAsiaTheme="minorHAnsi" w:hAnsi="Arial Narrow" w:cs="Arial"/>
          <w:lang w:eastAsia="en-US"/>
        </w:rPr>
        <w:t>en segundo lugar está el grupo de “neoplasias”, cuyo comportamiento ha sido un poco variable  y con una tendencia al incremento con tasas de 50,</w:t>
      </w:r>
      <w:r w:rsidR="0075604F">
        <w:rPr>
          <w:rFonts w:ascii="Arial Narrow" w:eastAsiaTheme="minorHAnsi" w:hAnsi="Arial Narrow" w:cs="Arial"/>
          <w:lang w:eastAsia="en-US"/>
        </w:rPr>
        <w:t>89</w:t>
      </w:r>
      <w:r w:rsidRPr="00A1329A">
        <w:rPr>
          <w:rFonts w:ascii="Arial Narrow" w:eastAsiaTheme="minorHAnsi" w:hAnsi="Arial Narrow" w:cs="Arial"/>
          <w:lang w:eastAsia="en-US"/>
        </w:rPr>
        <w:t xml:space="preserve"> por cada 100.000 hombres en el año 2005   a </w:t>
      </w:r>
      <w:r w:rsidR="0075604F">
        <w:rPr>
          <w:rFonts w:ascii="Arial Narrow" w:eastAsiaTheme="minorHAnsi" w:hAnsi="Arial Narrow" w:cs="Arial"/>
          <w:lang w:eastAsia="en-US"/>
        </w:rPr>
        <w:t>58,59</w:t>
      </w:r>
      <w:r w:rsidRPr="00A1329A">
        <w:rPr>
          <w:rFonts w:ascii="Arial Narrow" w:eastAsiaTheme="minorHAnsi" w:hAnsi="Arial Narrow" w:cs="Arial"/>
          <w:lang w:eastAsia="en-US"/>
        </w:rPr>
        <w:t xml:space="preserve"> en el </w:t>
      </w:r>
      <w:r w:rsidR="00A6635F">
        <w:rPr>
          <w:rFonts w:ascii="Arial Narrow" w:eastAsiaTheme="minorHAnsi" w:hAnsi="Arial Narrow" w:cs="Arial"/>
          <w:lang w:eastAsia="en-US"/>
        </w:rPr>
        <w:t>20</w:t>
      </w:r>
      <w:r w:rsidR="0008642B">
        <w:rPr>
          <w:rFonts w:ascii="Arial Narrow" w:eastAsiaTheme="minorHAnsi" w:hAnsi="Arial Narrow" w:cs="Arial"/>
          <w:lang w:eastAsia="en-US"/>
        </w:rPr>
        <w:t>19</w:t>
      </w:r>
      <w:r w:rsidRPr="00A1329A">
        <w:rPr>
          <w:rFonts w:ascii="Arial Narrow" w:eastAsiaTheme="minorHAnsi" w:hAnsi="Arial Narrow" w:cs="Arial"/>
          <w:lang w:eastAsia="en-US"/>
        </w:rPr>
        <w:t xml:space="preserve">, en el tercer lugar están las demás causas, cuya tendencia es a la disminución, evidenciándose un descenso significativo a partir del año 2005  pasando de  89,0   a  </w:t>
      </w:r>
      <w:r w:rsidR="0075604F">
        <w:rPr>
          <w:rFonts w:ascii="Arial Narrow" w:eastAsiaTheme="minorHAnsi" w:hAnsi="Arial Narrow" w:cs="Arial"/>
          <w:lang w:eastAsia="en-US"/>
        </w:rPr>
        <w:t>39,02</w:t>
      </w:r>
      <w:r w:rsidRPr="00A1329A">
        <w:rPr>
          <w:rFonts w:ascii="Arial Narrow" w:eastAsiaTheme="minorHAnsi" w:hAnsi="Arial Narrow" w:cs="Arial"/>
          <w:lang w:eastAsia="en-US"/>
        </w:rPr>
        <w:t xml:space="preserve"> muertes  por cada 100.000 hombres en el </w:t>
      </w:r>
      <w:r w:rsidR="00A6635F">
        <w:rPr>
          <w:rFonts w:ascii="Arial Narrow" w:eastAsiaTheme="minorHAnsi" w:hAnsi="Arial Narrow" w:cs="Arial"/>
          <w:lang w:eastAsia="en-US"/>
        </w:rPr>
        <w:t>20</w:t>
      </w:r>
      <w:r w:rsidR="0008642B">
        <w:rPr>
          <w:rFonts w:ascii="Arial Narrow" w:eastAsiaTheme="minorHAnsi" w:hAnsi="Arial Narrow" w:cs="Arial"/>
          <w:lang w:eastAsia="en-US"/>
        </w:rPr>
        <w:t>19</w:t>
      </w:r>
      <w:r w:rsidRPr="00A1329A">
        <w:rPr>
          <w:rFonts w:ascii="Arial Narrow" w:eastAsiaTheme="minorHAnsi" w:hAnsi="Arial Narrow" w:cs="Arial"/>
          <w:lang w:eastAsia="en-US"/>
        </w:rPr>
        <w:t>, vale la</w:t>
      </w:r>
      <w:r w:rsidR="002A39EB">
        <w:rPr>
          <w:rFonts w:ascii="Arial Narrow" w:eastAsiaTheme="minorHAnsi" w:hAnsi="Arial Narrow" w:cs="Arial"/>
          <w:lang w:eastAsia="en-US"/>
        </w:rPr>
        <w:t xml:space="preserve"> pena resaltar que  para el 201</w:t>
      </w:r>
      <w:r w:rsidR="0075604F">
        <w:rPr>
          <w:rFonts w:ascii="Arial Narrow" w:eastAsiaTheme="minorHAnsi" w:hAnsi="Arial Narrow" w:cs="Arial"/>
          <w:lang w:eastAsia="en-US"/>
        </w:rPr>
        <w:t>3</w:t>
      </w:r>
      <w:r w:rsidRPr="00A1329A">
        <w:rPr>
          <w:rFonts w:ascii="Arial Narrow" w:eastAsiaTheme="minorHAnsi" w:hAnsi="Arial Narrow" w:cs="Arial"/>
          <w:lang w:eastAsia="en-US"/>
        </w:rPr>
        <w:t xml:space="preserve">  no se reportaron muertes por enfermedades transmisibles, enfermedades del periodo perinatal, signos y síntomas mal definidos.(Figuras 6)</w:t>
      </w:r>
    </w:p>
    <w:p w14:paraId="6734F941" w14:textId="77777777" w:rsidR="00E0643F" w:rsidRDefault="00E0643F" w:rsidP="0033293C">
      <w:pPr>
        <w:spacing w:after="0" w:line="240" w:lineRule="auto"/>
        <w:rPr>
          <w:rFonts w:ascii="Arial Narrow" w:eastAsia="Calibri" w:hAnsi="Arial Narrow" w:cs="Arial"/>
          <w:b/>
          <w:bCs/>
          <w:sz w:val="18"/>
          <w:szCs w:val="18"/>
          <w:lang w:val="es-ES" w:eastAsia="en-US"/>
        </w:rPr>
      </w:pPr>
    </w:p>
    <w:p w14:paraId="764B2FF7" w14:textId="77777777" w:rsidR="00E0643F" w:rsidRPr="00A1329A" w:rsidRDefault="00E0643F" w:rsidP="0033293C">
      <w:pPr>
        <w:spacing w:after="0" w:line="240" w:lineRule="auto"/>
        <w:jc w:val="center"/>
        <w:rPr>
          <w:rFonts w:ascii="Arial Narrow" w:eastAsia="Calibri" w:hAnsi="Arial Narrow" w:cs="Arial"/>
          <w:b/>
          <w:bCs/>
          <w:sz w:val="18"/>
          <w:szCs w:val="18"/>
          <w:lang w:val="es-ES" w:eastAsia="en-US"/>
        </w:rPr>
      </w:pPr>
    </w:p>
    <w:p w14:paraId="3D7C1283" w14:textId="3F9170A3" w:rsidR="00A1329A" w:rsidRDefault="00A1329A" w:rsidP="0033293C">
      <w:pPr>
        <w:spacing w:after="0"/>
        <w:jc w:val="center"/>
        <w:rPr>
          <w:rFonts w:ascii="Arial Narrow" w:hAnsi="Arial Narrow" w:cs="Arial"/>
          <w:b/>
        </w:rPr>
      </w:pPr>
      <w:r w:rsidRPr="00A1329A">
        <w:rPr>
          <w:rFonts w:ascii="Arial Narrow" w:hAnsi="Arial Narrow" w:cs="Arial"/>
          <w:b/>
          <w:bCs/>
        </w:rPr>
        <w:t xml:space="preserve">Figura 6. </w:t>
      </w:r>
      <w:r w:rsidRPr="00A1329A">
        <w:rPr>
          <w:rFonts w:ascii="Arial Narrow" w:hAnsi="Arial Narrow" w:cs="Arial"/>
          <w:b/>
        </w:rPr>
        <w:t>Tasa de mortalidad ajustada por edad para hombres en municipio de San Juan</w:t>
      </w:r>
      <w:r w:rsidR="007551F0">
        <w:rPr>
          <w:rFonts w:ascii="Arial Narrow" w:hAnsi="Arial Narrow" w:cs="Arial"/>
          <w:b/>
        </w:rPr>
        <w:t xml:space="preserve"> Nepomuceno Bolívar, 2005 – </w:t>
      </w:r>
      <w:r w:rsidR="00A6635F">
        <w:rPr>
          <w:rFonts w:ascii="Arial Narrow" w:hAnsi="Arial Narrow" w:cs="Arial"/>
          <w:b/>
        </w:rPr>
        <w:t>20</w:t>
      </w:r>
      <w:r w:rsidR="00A1511B">
        <w:rPr>
          <w:rFonts w:ascii="Arial Narrow" w:hAnsi="Arial Narrow" w:cs="Arial"/>
          <w:b/>
        </w:rPr>
        <w:t>19</w:t>
      </w:r>
    </w:p>
    <w:p w14:paraId="5BDF0820" w14:textId="258B9C1D" w:rsidR="00302C71" w:rsidRDefault="00A1511B" w:rsidP="0033293C">
      <w:pPr>
        <w:spacing w:after="0"/>
        <w:jc w:val="center"/>
        <w:rPr>
          <w:b/>
          <w:noProof/>
        </w:rPr>
      </w:pPr>
      <w:r w:rsidRPr="00A1511B">
        <w:rPr>
          <w:rFonts w:ascii="Arial Narrow" w:hAnsi="Arial Narrow"/>
          <w:noProof/>
          <w:sz w:val="18"/>
          <w:szCs w:val="18"/>
        </w:rPr>
        <w:drawing>
          <wp:inline distT="0" distB="0" distL="0" distR="0" wp14:anchorId="77F0C4E5" wp14:editId="49F7410A">
            <wp:extent cx="5613400" cy="4076065"/>
            <wp:effectExtent l="0" t="0" r="6350" b="635"/>
            <wp:docPr id="29" name="Gráfico 29">
              <a:extLst xmlns:a="http://schemas.openxmlformats.org/drawingml/2006/main">
                <a:ext uri="{FF2B5EF4-FFF2-40B4-BE49-F238E27FC236}">
                  <a16:creationId xmlns:a16="http://schemas.microsoft.com/office/drawing/2014/main" id="{C6DB5CFC-D187-CBFF-A432-D25AE05325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64799FB" w14:textId="77777777" w:rsidR="009124E7" w:rsidRDefault="004B7A21" w:rsidP="0033293C">
      <w:pPr>
        <w:pStyle w:val="Sinespaciado"/>
        <w:rPr>
          <w:rFonts w:ascii="Arial Narrow" w:hAnsi="Arial Narrow" w:cs="Arial"/>
          <w:sz w:val="16"/>
          <w:szCs w:val="16"/>
        </w:rPr>
      </w:pPr>
      <w:r>
        <w:rPr>
          <w:rFonts w:ascii="Arial Narrow" w:hAnsi="Arial Narrow" w:cs="Arial"/>
          <w:sz w:val="16"/>
          <w:szCs w:val="16"/>
        </w:rPr>
        <w:t>F</w:t>
      </w:r>
      <w:r w:rsidR="009124E7" w:rsidRPr="00CD1082">
        <w:rPr>
          <w:rFonts w:ascii="Arial Narrow" w:hAnsi="Arial Narrow" w:cs="Arial"/>
          <w:sz w:val="16"/>
          <w:szCs w:val="16"/>
        </w:rPr>
        <w:t>uente: Bodega SISPRO</w:t>
      </w:r>
      <w:r w:rsidR="009124E7">
        <w:rPr>
          <w:rFonts w:ascii="Arial Narrow" w:hAnsi="Arial Narrow" w:cs="Arial"/>
          <w:sz w:val="16"/>
          <w:szCs w:val="16"/>
        </w:rPr>
        <w:t xml:space="preserve"> (SGD), - Registro de EEVV</w:t>
      </w:r>
      <w:r w:rsidR="009124E7" w:rsidRPr="00CD1082">
        <w:rPr>
          <w:rFonts w:ascii="Arial Narrow" w:hAnsi="Arial Narrow" w:cs="Arial"/>
          <w:sz w:val="16"/>
          <w:szCs w:val="16"/>
        </w:rPr>
        <w:t xml:space="preserve"> Ministerio de Salud y Protección Social</w:t>
      </w:r>
    </w:p>
    <w:p w14:paraId="53EAEA4E" w14:textId="77777777" w:rsidR="009124E7" w:rsidRPr="009124E7" w:rsidRDefault="009124E7" w:rsidP="0033293C">
      <w:pPr>
        <w:spacing w:after="0"/>
      </w:pPr>
    </w:p>
    <w:p w14:paraId="762B8E0C" w14:textId="2821CD0D" w:rsidR="004B7A21" w:rsidRPr="004B7A21" w:rsidRDefault="004B7A21" w:rsidP="0033293C">
      <w:pPr>
        <w:autoSpaceDE w:val="0"/>
        <w:autoSpaceDN w:val="0"/>
        <w:adjustRightInd w:val="0"/>
        <w:spacing w:after="0"/>
        <w:jc w:val="both"/>
        <w:rPr>
          <w:rFonts w:ascii="Arial Narrow" w:hAnsi="Arial Narrow" w:cs="Arial Narrow"/>
        </w:rPr>
      </w:pPr>
      <w:r w:rsidRPr="004B7A21">
        <w:rPr>
          <w:rFonts w:ascii="Arial Narrow" w:hAnsi="Arial Narrow" w:cs="Arial Narrow"/>
        </w:rPr>
        <w:t xml:space="preserve">Con relación a la mujeres en el municipio de San Juan Nepomuceno, se denota al igual que los hombre las primera causa de mortalidad en mujeres son las del sistema circulatorio con una propensión variable su pico </w:t>
      </w:r>
      <w:r w:rsidR="007551F0">
        <w:rPr>
          <w:rFonts w:ascii="Arial Narrow" w:hAnsi="Arial Narrow" w:cs="Arial Narrow"/>
        </w:rPr>
        <w:t xml:space="preserve">máximo en el </w:t>
      </w:r>
      <w:r w:rsidR="00A6635F">
        <w:rPr>
          <w:rFonts w:ascii="Arial Narrow" w:hAnsi="Arial Narrow" w:cs="Arial Narrow"/>
        </w:rPr>
        <w:t>2019</w:t>
      </w:r>
      <w:r w:rsidRPr="004B7A21">
        <w:rPr>
          <w:rFonts w:ascii="Arial Narrow" w:hAnsi="Arial Narrow" w:cs="Arial Narrow"/>
        </w:rPr>
        <w:t xml:space="preserve"> con una tasa de </w:t>
      </w:r>
      <w:r w:rsidR="00210C05">
        <w:rPr>
          <w:rFonts w:ascii="Arial Narrow" w:hAnsi="Arial Narrow" w:cs="Arial Narrow"/>
        </w:rPr>
        <w:t>189,95</w:t>
      </w:r>
      <w:r w:rsidRPr="004B7A21">
        <w:rPr>
          <w:rFonts w:ascii="Arial Narrow" w:hAnsi="Arial Narrow" w:cs="Arial Narrow"/>
        </w:rPr>
        <w:t xml:space="preserve"> muertes por 100.000 mujeres, la tasa más baja se reporta en el año 2007 con una tasa ajustada de 67,5</w:t>
      </w:r>
      <w:r w:rsidR="00210C05">
        <w:rPr>
          <w:rFonts w:ascii="Arial Narrow" w:hAnsi="Arial Narrow" w:cs="Arial Narrow"/>
        </w:rPr>
        <w:t>1</w:t>
      </w:r>
      <w:r w:rsidRPr="004B7A21">
        <w:rPr>
          <w:rFonts w:ascii="Arial Narrow" w:hAnsi="Arial Narrow" w:cs="Arial Narrow"/>
        </w:rPr>
        <w:t xml:space="preserve"> muertes por 100.000 mujeres; en segundo lugar esta “las demás causas” con una tendencia </w:t>
      </w:r>
      <w:r w:rsidR="00210C05">
        <w:rPr>
          <w:rFonts w:ascii="Arial Narrow" w:hAnsi="Arial Narrow" w:cs="Arial Narrow"/>
        </w:rPr>
        <w:t xml:space="preserve">variable de aumento y el año final de estudio de disminución </w:t>
      </w:r>
      <w:r w:rsidRPr="004B7A21">
        <w:rPr>
          <w:rFonts w:ascii="Arial Narrow" w:hAnsi="Arial Narrow" w:cs="Arial Narrow"/>
        </w:rPr>
        <w:t xml:space="preserve">con tasas de </w:t>
      </w:r>
      <w:r w:rsidR="00210C05">
        <w:rPr>
          <w:rFonts w:ascii="Arial Narrow" w:hAnsi="Arial Narrow" w:cs="Arial Narrow"/>
        </w:rPr>
        <w:t xml:space="preserve">62,59 </w:t>
      </w:r>
      <w:r w:rsidRPr="004B7A21">
        <w:rPr>
          <w:rFonts w:ascii="Arial Narrow" w:hAnsi="Arial Narrow" w:cs="Arial Narrow"/>
        </w:rPr>
        <w:t xml:space="preserve">en el 2005 a </w:t>
      </w:r>
      <w:r w:rsidR="00210C05">
        <w:rPr>
          <w:rFonts w:ascii="Arial Narrow" w:hAnsi="Arial Narrow" w:cs="Arial Narrow"/>
        </w:rPr>
        <w:t xml:space="preserve">50,93 </w:t>
      </w:r>
      <w:r w:rsidRPr="004B7A21">
        <w:rPr>
          <w:rFonts w:ascii="Arial Narrow" w:hAnsi="Arial Narrow" w:cs="Arial Narrow"/>
        </w:rPr>
        <w:t xml:space="preserve"> en e</w:t>
      </w:r>
      <w:r w:rsidR="007551F0">
        <w:rPr>
          <w:rFonts w:ascii="Arial Narrow" w:hAnsi="Arial Narrow" w:cs="Arial Narrow"/>
        </w:rPr>
        <w:t xml:space="preserve">l </w:t>
      </w:r>
      <w:r w:rsidR="00A6635F">
        <w:rPr>
          <w:rFonts w:ascii="Arial Narrow" w:hAnsi="Arial Narrow" w:cs="Arial Narrow"/>
        </w:rPr>
        <w:t>20</w:t>
      </w:r>
      <w:r w:rsidR="0008642B">
        <w:rPr>
          <w:rFonts w:ascii="Arial Narrow" w:hAnsi="Arial Narrow" w:cs="Arial Narrow"/>
        </w:rPr>
        <w:t>19</w:t>
      </w:r>
      <w:r w:rsidRPr="004B7A21">
        <w:rPr>
          <w:rFonts w:ascii="Arial Narrow" w:hAnsi="Arial Narrow" w:cs="Arial Narrow"/>
        </w:rPr>
        <w:t xml:space="preserve">, su pico máximo en el 2007 107,2 muertes por 100.000 mujeres </w:t>
      </w:r>
      <w:r w:rsidRPr="004B7A21">
        <w:rPr>
          <w:rFonts w:ascii="Arial Narrow" w:hAnsi="Arial Narrow"/>
          <w:lang w:val="es-ES"/>
        </w:rPr>
        <w:t>(Figura 7).</w:t>
      </w:r>
    </w:p>
    <w:p w14:paraId="7FF548C8" w14:textId="77777777" w:rsidR="00B242A9" w:rsidRDefault="00B242A9" w:rsidP="0033293C">
      <w:pPr>
        <w:pStyle w:val="Descripcin"/>
        <w:spacing w:after="0" w:line="276" w:lineRule="auto"/>
        <w:jc w:val="center"/>
        <w:rPr>
          <w:rFonts w:ascii="Arial Narrow" w:hAnsi="Arial Narrow" w:cs="Arial"/>
          <w:bCs w:val="0"/>
          <w:color w:val="auto"/>
          <w:sz w:val="22"/>
        </w:rPr>
      </w:pPr>
      <w:bookmarkStart w:id="72" w:name="_Toc366166039"/>
      <w:bookmarkStart w:id="73" w:name="_Toc373273080"/>
      <w:bookmarkStart w:id="74" w:name="_Toc375322532"/>
    </w:p>
    <w:p w14:paraId="7FF62C8B" w14:textId="2AC98DA1" w:rsidR="004B7A21" w:rsidRDefault="004B7A21" w:rsidP="0033293C">
      <w:pPr>
        <w:pStyle w:val="Descripcin"/>
        <w:spacing w:after="0" w:line="276" w:lineRule="auto"/>
        <w:jc w:val="center"/>
        <w:rPr>
          <w:rFonts w:ascii="Arial Narrow" w:hAnsi="Arial Narrow" w:cs="Arial"/>
          <w:color w:val="auto"/>
          <w:sz w:val="22"/>
        </w:rPr>
      </w:pPr>
      <w:r w:rsidRPr="004B7A21">
        <w:rPr>
          <w:rFonts w:ascii="Arial Narrow" w:hAnsi="Arial Narrow" w:cs="Arial"/>
          <w:bCs w:val="0"/>
          <w:color w:val="auto"/>
          <w:sz w:val="22"/>
        </w:rPr>
        <w:t>Figura 7.</w:t>
      </w:r>
      <w:r w:rsidRPr="004B7A21">
        <w:rPr>
          <w:rFonts w:ascii="Arial Narrow" w:hAnsi="Arial Narrow" w:cs="Arial"/>
          <w:color w:val="auto"/>
          <w:sz w:val="22"/>
        </w:rPr>
        <w:t xml:space="preserve"> Tasa de mortalidad ajustada por edad para las mujeres del Municipio de San Juan Nepomuceno 2005 – </w:t>
      </w:r>
      <w:bookmarkEnd w:id="72"/>
      <w:bookmarkEnd w:id="73"/>
      <w:bookmarkEnd w:id="74"/>
      <w:r w:rsidR="00A6635F">
        <w:rPr>
          <w:rFonts w:ascii="Arial Narrow" w:hAnsi="Arial Narrow" w:cs="Arial"/>
          <w:color w:val="auto"/>
          <w:sz w:val="22"/>
        </w:rPr>
        <w:t>20</w:t>
      </w:r>
      <w:r w:rsidR="0008642B">
        <w:rPr>
          <w:rFonts w:ascii="Arial Narrow" w:hAnsi="Arial Narrow" w:cs="Arial"/>
          <w:color w:val="auto"/>
          <w:sz w:val="22"/>
        </w:rPr>
        <w:t>19</w:t>
      </w:r>
    </w:p>
    <w:p w14:paraId="7D8E017D" w14:textId="2B33CAEB" w:rsidR="00236823" w:rsidRDefault="00236823" w:rsidP="0033293C">
      <w:pPr>
        <w:spacing w:after="0"/>
        <w:rPr>
          <w:noProof/>
          <w:lang w:val="en-US" w:eastAsia="en-US"/>
        </w:rPr>
      </w:pPr>
      <w:r>
        <w:rPr>
          <w:noProof/>
        </w:rPr>
        <w:drawing>
          <wp:inline distT="0" distB="0" distL="0" distR="0" wp14:anchorId="7CFC54F0" wp14:editId="76E7CFB2">
            <wp:extent cx="5613400" cy="4076065"/>
            <wp:effectExtent l="0" t="0" r="6350" b="635"/>
            <wp:docPr id="7" name="Gráfico 7">
              <a:extLst xmlns:a="http://schemas.openxmlformats.org/drawingml/2006/main">
                <a:ext uri="{FF2B5EF4-FFF2-40B4-BE49-F238E27FC236}">
                  <a16:creationId xmlns:a16="http://schemas.microsoft.com/office/drawing/2014/main" id="{E1EB5F46-355A-CC43-4982-910C93C2DE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217D57F" w14:textId="78F22BFA" w:rsidR="009124E7" w:rsidRDefault="009124E7" w:rsidP="0033293C">
      <w:pPr>
        <w:spacing w:after="0"/>
        <w:rPr>
          <w:rFonts w:ascii="Arial Narrow" w:hAnsi="Arial Narrow" w:cs="Arial"/>
          <w:sz w:val="16"/>
          <w:szCs w:val="16"/>
        </w:rPr>
      </w:pPr>
      <w:r w:rsidRPr="00CD1082">
        <w:rPr>
          <w:rFonts w:ascii="Arial Narrow" w:hAnsi="Arial Narrow" w:cs="Arial"/>
          <w:sz w:val="16"/>
          <w:szCs w:val="16"/>
        </w:rPr>
        <w:t>Fuente: Bodega SISPRO</w:t>
      </w:r>
      <w:r>
        <w:rPr>
          <w:rFonts w:ascii="Arial Narrow" w:hAnsi="Arial Narrow" w:cs="Arial"/>
          <w:sz w:val="16"/>
          <w:szCs w:val="16"/>
        </w:rPr>
        <w:t xml:space="preserve"> (SGD), - Registro de EEVV</w:t>
      </w:r>
      <w:r w:rsidRPr="00CD1082">
        <w:rPr>
          <w:rFonts w:ascii="Arial Narrow" w:hAnsi="Arial Narrow" w:cs="Arial"/>
          <w:sz w:val="16"/>
          <w:szCs w:val="16"/>
        </w:rPr>
        <w:t xml:space="preserve"> Ministerio de Salud y Protección Social</w:t>
      </w:r>
    </w:p>
    <w:p w14:paraId="07662C80" w14:textId="77777777" w:rsidR="001F1CDB" w:rsidRDefault="001F1CDB" w:rsidP="0033293C">
      <w:pPr>
        <w:spacing w:after="0"/>
        <w:jc w:val="both"/>
        <w:rPr>
          <w:rFonts w:ascii="Arial Narrow" w:hAnsi="Arial Narrow" w:cs="Arial"/>
          <w:color w:val="C4BC96"/>
        </w:rPr>
      </w:pPr>
    </w:p>
    <w:p w14:paraId="75C5E949" w14:textId="77777777" w:rsidR="007551F0" w:rsidRDefault="007551F0" w:rsidP="0033293C">
      <w:pPr>
        <w:spacing w:after="0"/>
        <w:jc w:val="both"/>
        <w:rPr>
          <w:rFonts w:ascii="Arial Narrow" w:hAnsi="Arial Narrow" w:cs="Arial"/>
          <w:color w:val="C4BC96"/>
        </w:rPr>
      </w:pPr>
    </w:p>
    <w:p w14:paraId="44939DF7" w14:textId="77777777" w:rsidR="002F6A7A" w:rsidRPr="00943109" w:rsidRDefault="002F6A7A" w:rsidP="0033293C">
      <w:pPr>
        <w:pStyle w:val="Ttulo4"/>
        <w:spacing w:before="0"/>
        <w:rPr>
          <w:rFonts w:ascii="Arial Narrow" w:hAnsi="Arial Narrow" w:cs="Arial"/>
          <w:i w:val="0"/>
          <w:color w:val="auto"/>
        </w:rPr>
      </w:pPr>
      <w:r w:rsidRPr="00C257BC">
        <w:rPr>
          <w:rFonts w:ascii="Arial Narrow" w:hAnsi="Arial Narrow" w:cs="Arial"/>
          <w:i w:val="0"/>
          <w:color w:val="auto"/>
        </w:rPr>
        <w:t>Años de Vida Potencialmente Perdidos –AVPP</w:t>
      </w:r>
    </w:p>
    <w:p w14:paraId="6E1FDDBA" w14:textId="77777777" w:rsidR="002F6A7A" w:rsidRPr="00DB443B" w:rsidRDefault="002F6A7A" w:rsidP="0033293C">
      <w:pPr>
        <w:spacing w:after="0"/>
        <w:rPr>
          <w:rFonts w:ascii="Arial Narrow" w:hAnsi="Arial Narrow"/>
        </w:rPr>
      </w:pPr>
    </w:p>
    <w:p w14:paraId="578A0FF8" w14:textId="4E252462" w:rsidR="00DB443B" w:rsidRPr="00DB443B" w:rsidRDefault="00DB443B" w:rsidP="0033293C">
      <w:pPr>
        <w:autoSpaceDE w:val="0"/>
        <w:autoSpaceDN w:val="0"/>
        <w:adjustRightInd w:val="0"/>
        <w:spacing w:after="0"/>
        <w:jc w:val="both"/>
        <w:rPr>
          <w:rFonts w:ascii="Arial Narrow" w:hAnsi="Arial Narrow" w:cs="Arial Narrow"/>
        </w:rPr>
      </w:pPr>
      <w:r w:rsidRPr="00DB443B">
        <w:rPr>
          <w:rFonts w:ascii="Arial Narrow" w:hAnsi="Arial Narrow" w:cs="Arial Narrow"/>
        </w:rPr>
        <w:t xml:space="preserve">Los AVPP es un indicador que permiten mostrar cuales son las enfermedades que producen muerte de manera más prematura.  A </w:t>
      </w:r>
      <w:r w:rsidR="00D502AD" w:rsidRPr="00DB443B">
        <w:rPr>
          <w:rFonts w:ascii="Arial Narrow" w:hAnsi="Arial Narrow" w:cs="Arial Narrow"/>
        </w:rPr>
        <w:t>continuación,</w:t>
      </w:r>
      <w:r w:rsidRPr="00DB443B">
        <w:rPr>
          <w:rFonts w:ascii="Arial Narrow" w:hAnsi="Arial Narrow" w:cs="Arial Narrow"/>
        </w:rPr>
        <w:t xml:space="preserve"> se presentan los datos estimados del indicador de Años de Vida Potenciales Perdidos – AVPP ajustadas por edad para Hombres y mujeres del municipio de San Juan Ne</w:t>
      </w:r>
      <w:r w:rsidR="00AA280D">
        <w:rPr>
          <w:rFonts w:ascii="Arial Narrow" w:hAnsi="Arial Narrow" w:cs="Arial Narrow"/>
        </w:rPr>
        <w:t>pomuceno en el período 2005-</w:t>
      </w:r>
      <w:r w:rsidR="00A6635F">
        <w:rPr>
          <w:rFonts w:ascii="Arial Narrow" w:hAnsi="Arial Narrow" w:cs="Arial Narrow"/>
        </w:rPr>
        <w:t>20</w:t>
      </w:r>
      <w:r w:rsidR="00D502AD">
        <w:rPr>
          <w:rFonts w:ascii="Arial Narrow" w:hAnsi="Arial Narrow" w:cs="Arial Narrow"/>
        </w:rPr>
        <w:t>19</w:t>
      </w:r>
      <w:r w:rsidRPr="00DB443B">
        <w:rPr>
          <w:rFonts w:ascii="Arial Narrow" w:hAnsi="Arial Narrow" w:cs="Arial Narrow"/>
        </w:rPr>
        <w:t xml:space="preserve">. </w:t>
      </w:r>
    </w:p>
    <w:p w14:paraId="66939068" w14:textId="77777777" w:rsidR="00DB443B" w:rsidRPr="00DB443B" w:rsidRDefault="00DB443B" w:rsidP="0033293C">
      <w:pPr>
        <w:spacing w:after="0"/>
        <w:jc w:val="both"/>
        <w:rPr>
          <w:rFonts w:ascii="Arial Narrow" w:eastAsiaTheme="minorHAnsi" w:hAnsi="Arial Narrow"/>
          <w:lang w:eastAsia="en-US"/>
        </w:rPr>
      </w:pPr>
    </w:p>
    <w:p w14:paraId="4617D486" w14:textId="6C7923E8" w:rsidR="00DB443B" w:rsidRPr="00DB443B" w:rsidRDefault="00DB443B" w:rsidP="0033293C">
      <w:pPr>
        <w:autoSpaceDE w:val="0"/>
        <w:autoSpaceDN w:val="0"/>
        <w:adjustRightInd w:val="0"/>
        <w:spacing w:after="0"/>
        <w:jc w:val="both"/>
        <w:rPr>
          <w:rFonts w:ascii="Arial Narrow" w:hAnsi="Arial Narrow"/>
          <w:lang w:val="es-ES"/>
        </w:rPr>
      </w:pPr>
      <w:r w:rsidRPr="00DB443B">
        <w:rPr>
          <w:rFonts w:ascii="Arial Narrow" w:eastAsiaTheme="minorHAnsi" w:hAnsi="Arial Narrow"/>
          <w:lang w:eastAsia="en-US"/>
        </w:rPr>
        <w:t>El principal grupo de causas que incide en los Años de Vida Potencialmente Perdidos en el municipio de San Juan Nepomuceno corresponde a las enfermedades del sistema circulatorio, con la proporción más alta en el 2013 con el 34</w:t>
      </w:r>
      <w:r w:rsidR="006708E7">
        <w:rPr>
          <w:rFonts w:ascii="Arial Narrow" w:eastAsiaTheme="minorHAnsi" w:hAnsi="Arial Narrow"/>
          <w:lang w:eastAsia="en-US"/>
        </w:rPr>
        <w:t>,21</w:t>
      </w:r>
      <w:r w:rsidRPr="00DB443B">
        <w:rPr>
          <w:rFonts w:ascii="Arial Narrow" w:eastAsiaTheme="minorHAnsi" w:hAnsi="Arial Narrow"/>
          <w:lang w:eastAsia="en-US"/>
        </w:rPr>
        <w:t xml:space="preserve">% seguido de </w:t>
      </w:r>
      <w:r w:rsidR="00A6635F">
        <w:rPr>
          <w:rFonts w:ascii="Arial Narrow" w:eastAsiaTheme="minorHAnsi" w:hAnsi="Arial Narrow"/>
          <w:lang w:eastAsia="en-US"/>
        </w:rPr>
        <w:t>2019</w:t>
      </w:r>
      <w:r w:rsidRPr="00DB443B">
        <w:rPr>
          <w:rFonts w:ascii="Arial Narrow" w:eastAsiaTheme="minorHAnsi" w:hAnsi="Arial Narrow"/>
          <w:lang w:eastAsia="en-US"/>
        </w:rPr>
        <w:t xml:space="preserve"> con </w:t>
      </w:r>
      <w:r w:rsidR="006708E7">
        <w:rPr>
          <w:rFonts w:ascii="Arial Narrow" w:eastAsiaTheme="minorHAnsi" w:hAnsi="Arial Narrow"/>
          <w:lang w:eastAsia="en-US"/>
        </w:rPr>
        <w:t>33,52</w:t>
      </w:r>
      <w:r w:rsidRPr="00DB443B">
        <w:rPr>
          <w:rFonts w:ascii="Arial Narrow" w:eastAsiaTheme="minorHAnsi" w:hAnsi="Arial Narrow"/>
          <w:lang w:eastAsia="en-US"/>
        </w:rPr>
        <w:t>%; en segundo lugar le siguen el grupo las demás causas  con un comportamiento en el periodo analizado de (</w:t>
      </w:r>
      <w:r w:rsidR="00F46C55">
        <w:rPr>
          <w:rFonts w:ascii="Arial Narrow" w:eastAsiaTheme="minorHAnsi" w:hAnsi="Arial Narrow"/>
          <w:lang w:eastAsia="en-US"/>
        </w:rPr>
        <w:t>10,29</w:t>
      </w:r>
      <w:r w:rsidRPr="00DB443B">
        <w:rPr>
          <w:rFonts w:ascii="Arial Narrow" w:eastAsiaTheme="minorHAnsi" w:hAnsi="Arial Narrow"/>
          <w:lang w:eastAsia="en-US"/>
        </w:rPr>
        <w:t>%), teniendo un aumento en el año 2006  (32</w:t>
      </w:r>
      <w:r w:rsidR="00F46C55">
        <w:rPr>
          <w:rFonts w:ascii="Arial Narrow" w:eastAsiaTheme="minorHAnsi" w:hAnsi="Arial Narrow"/>
          <w:lang w:eastAsia="en-US"/>
        </w:rPr>
        <w:t>,22</w:t>
      </w:r>
      <w:r w:rsidRPr="00DB443B">
        <w:rPr>
          <w:rFonts w:ascii="Arial Narrow" w:eastAsiaTheme="minorHAnsi" w:hAnsi="Arial Narrow"/>
          <w:lang w:eastAsia="en-US"/>
        </w:rPr>
        <w:t xml:space="preserve">%)  y en tercer lugar  las causas externas con el  </w:t>
      </w:r>
      <w:r w:rsidR="00F46C55">
        <w:rPr>
          <w:rFonts w:ascii="Arial Narrow" w:eastAsiaTheme="minorHAnsi" w:hAnsi="Arial Narrow"/>
          <w:lang w:eastAsia="en-US"/>
        </w:rPr>
        <w:t>21,80</w:t>
      </w:r>
      <w:r w:rsidRPr="00DB443B">
        <w:rPr>
          <w:rFonts w:ascii="Arial Narrow" w:eastAsiaTheme="minorHAnsi" w:hAnsi="Arial Narrow"/>
          <w:lang w:eastAsia="en-US"/>
        </w:rPr>
        <w:t xml:space="preserve">% , con una tendencia a la disminución de </w:t>
      </w:r>
      <w:r w:rsidR="00F46C55">
        <w:rPr>
          <w:rFonts w:ascii="Arial Narrow" w:eastAsiaTheme="minorHAnsi" w:hAnsi="Arial Narrow"/>
          <w:lang w:eastAsia="en-US"/>
        </w:rPr>
        <w:t>2</w:t>
      </w:r>
      <w:r w:rsidRPr="00DB443B">
        <w:rPr>
          <w:rFonts w:ascii="Arial Narrow" w:eastAsiaTheme="minorHAnsi" w:hAnsi="Arial Narrow"/>
          <w:lang w:eastAsia="en-US"/>
        </w:rPr>
        <w:t>% en</w:t>
      </w:r>
      <w:r w:rsidR="00F46C55">
        <w:rPr>
          <w:rFonts w:ascii="Arial Narrow" w:eastAsiaTheme="minorHAnsi" w:hAnsi="Arial Narrow"/>
          <w:lang w:eastAsia="en-US"/>
        </w:rPr>
        <w:t xml:space="preserve"> comparación con el </w:t>
      </w:r>
      <w:r w:rsidRPr="00DB443B">
        <w:rPr>
          <w:rFonts w:ascii="Arial Narrow" w:eastAsiaTheme="minorHAnsi" w:hAnsi="Arial Narrow"/>
          <w:lang w:eastAsia="en-US"/>
        </w:rPr>
        <w:t xml:space="preserve"> 2005</w:t>
      </w:r>
      <w:r w:rsidR="00F46C55">
        <w:rPr>
          <w:rFonts w:ascii="Arial Narrow" w:eastAsiaTheme="minorHAnsi" w:hAnsi="Arial Narrow"/>
          <w:lang w:eastAsia="en-US"/>
        </w:rPr>
        <w:t xml:space="preserve">. </w:t>
      </w:r>
      <w:r w:rsidRPr="00DB443B">
        <w:rPr>
          <w:rFonts w:ascii="Arial Narrow" w:eastAsiaTheme="minorHAnsi" w:hAnsi="Arial Narrow"/>
          <w:lang w:eastAsia="en-US"/>
        </w:rPr>
        <w:t xml:space="preserve"> </w:t>
      </w:r>
      <w:r w:rsidR="00F46C55" w:rsidRPr="00DB443B">
        <w:rPr>
          <w:rFonts w:ascii="Arial Narrow" w:eastAsiaTheme="minorHAnsi" w:hAnsi="Arial Narrow"/>
          <w:lang w:eastAsia="en-US"/>
        </w:rPr>
        <w:t>Los</w:t>
      </w:r>
      <w:r w:rsidR="00F46C55">
        <w:rPr>
          <w:rFonts w:ascii="Arial Narrow" w:eastAsiaTheme="minorHAnsi" w:hAnsi="Arial Narrow"/>
          <w:lang w:eastAsia="en-US"/>
        </w:rPr>
        <w:t xml:space="preserve"> </w:t>
      </w:r>
      <w:r w:rsidR="00F46C55" w:rsidRPr="00DB443B">
        <w:rPr>
          <w:rFonts w:ascii="Arial Narrow" w:eastAsiaTheme="minorHAnsi" w:hAnsi="Arial Narrow"/>
          <w:lang w:eastAsia="en-US"/>
        </w:rPr>
        <w:t>signos</w:t>
      </w:r>
      <w:r w:rsidRPr="00DB443B">
        <w:rPr>
          <w:rFonts w:ascii="Arial Narrow" w:eastAsiaTheme="minorHAnsi" w:hAnsi="Arial Narrow"/>
          <w:lang w:eastAsia="en-US"/>
        </w:rPr>
        <w:t xml:space="preserve"> y síntomas mal </w:t>
      </w:r>
      <w:r w:rsidR="00F46C55" w:rsidRPr="00DB443B">
        <w:rPr>
          <w:rFonts w:ascii="Arial Narrow" w:eastAsiaTheme="minorHAnsi" w:hAnsi="Arial Narrow"/>
          <w:lang w:eastAsia="en-US"/>
        </w:rPr>
        <w:t>definido fue</w:t>
      </w:r>
      <w:r w:rsidRPr="00DB443B">
        <w:rPr>
          <w:rFonts w:ascii="Arial Narrow" w:eastAsiaTheme="minorHAnsi" w:hAnsi="Arial Narrow"/>
          <w:lang w:eastAsia="en-US"/>
        </w:rPr>
        <w:t xml:space="preserve"> el grupo de causa que presento el menor años de vida potencialmente perdido presento </w:t>
      </w:r>
      <w:r w:rsidR="00A1511B" w:rsidRPr="00DB443B">
        <w:rPr>
          <w:rFonts w:ascii="Arial Narrow" w:eastAsiaTheme="minorHAnsi" w:hAnsi="Arial Narrow"/>
          <w:lang w:eastAsia="en-US"/>
        </w:rPr>
        <w:t>con 0</w:t>
      </w:r>
      <w:r w:rsidR="00F46C55">
        <w:rPr>
          <w:rFonts w:ascii="Arial Narrow" w:eastAsiaTheme="minorHAnsi" w:hAnsi="Arial Narrow"/>
          <w:lang w:eastAsia="en-US"/>
        </w:rPr>
        <w:t>,79</w:t>
      </w:r>
      <w:r w:rsidR="00A1511B" w:rsidRPr="00DB443B">
        <w:rPr>
          <w:rFonts w:ascii="Arial Narrow" w:eastAsiaTheme="minorHAnsi" w:hAnsi="Arial Narrow"/>
          <w:lang w:eastAsia="en-US"/>
        </w:rPr>
        <w:t xml:space="preserve">% </w:t>
      </w:r>
      <w:r w:rsidR="00A1511B" w:rsidRPr="00DB443B">
        <w:rPr>
          <w:rFonts w:ascii="Arial Narrow" w:hAnsi="Arial Narrow" w:cs="Arial Narrow"/>
          <w:lang w:val="es-ES"/>
        </w:rPr>
        <w:t>(</w:t>
      </w:r>
      <w:r w:rsidRPr="00DB443B">
        <w:rPr>
          <w:rFonts w:ascii="Arial Narrow" w:hAnsi="Arial Narrow"/>
          <w:lang w:val="es-ES"/>
        </w:rPr>
        <w:t>Figura 8).</w:t>
      </w:r>
    </w:p>
    <w:p w14:paraId="1B41045B" w14:textId="77777777" w:rsidR="00752144" w:rsidRDefault="00752144" w:rsidP="0033293C">
      <w:pPr>
        <w:autoSpaceDE w:val="0"/>
        <w:autoSpaceDN w:val="0"/>
        <w:adjustRightInd w:val="0"/>
        <w:spacing w:after="0"/>
        <w:jc w:val="both"/>
        <w:rPr>
          <w:rFonts w:ascii="Arial Narrow" w:hAnsi="Arial Narrow"/>
          <w:lang w:val="es-ES"/>
        </w:rPr>
      </w:pPr>
    </w:p>
    <w:p w14:paraId="2850CB36" w14:textId="22A40009" w:rsidR="00DB443B" w:rsidRDefault="00DB443B" w:rsidP="0033293C">
      <w:pPr>
        <w:autoSpaceDE w:val="0"/>
        <w:autoSpaceDN w:val="0"/>
        <w:adjustRightInd w:val="0"/>
        <w:spacing w:after="0"/>
        <w:jc w:val="center"/>
        <w:rPr>
          <w:rFonts w:ascii="Arial Narrow" w:hAnsi="Arial Narrow" w:cs="Arial"/>
          <w:b/>
        </w:rPr>
      </w:pPr>
      <w:bookmarkStart w:id="75" w:name="_Toc366166040"/>
      <w:bookmarkStart w:id="76" w:name="_Toc373273081"/>
      <w:bookmarkStart w:id="77" w:name="_Toc373313884"/>
      <w:bookmarkStart w:id="78" w:name="_Toc375322533"/>
      <w:r w:rsidRPr="00DB443B">
        <w:rPr>
          <w:rFonts w:ascii="Arial Narrow" w:hAnsi="Arial Narrow" w:cs="Arial"/>
          <w:b/>
        </w:rPr>
        <w:t>Figura 8</w:t>
      </w:r>
      <w:r w:rsidRPr="00DB443B">
        <w:rPr>
          <w:rFonts w:ascii="Arial Narrow" w:hAnsi="Arial Narrow" w:cs="Arial"/>
          <w:b/>
          <w:bCs/>
        </w:rPr>
        <w:fldChar w:fldCharType="begin"/>
      </w:r>
      <w:r w:rsidRPr="00DB443B">
        <w:rPr>
          <w:rFonts w:ascii="Arial Narrow" w:hAnsi="Arial Narrow" w:cs="Arial"/>
          <w:b/>
        </w:rPr>
        <w:instrText xml:space="preserve"> SEQ Ecuación \* ARABIC </w:instrText>
      </w:r>
      <w:r w:rsidRPr="00DB443B">
        <w:rPr>
          <w:rFonts w:ascii="Arial Narrow" w:hAnsi="Arial Narrow" w:cs="Arial"/>
          <w:b/>
          <w:bCs/>
        </w:rPr>
        <w:fldChar w:fldCharType="separate"/>
      </w:r>
      <w:r w:rsidR="00F347F8">
        <w:rPr>
          <w:rFonts w:ascii="Arial Narrow" w:hAnsi="Arial Narrow" w:cs="Arial"/>
          <w:b/>
          <w:noProof/>
        </w:rPr>
        <w:t>3</w:t>
      </w:r>
      <w:r w:rsidRPr="00DB443B">
        <w:rPr>
          <w:rFonts w:ascii="Arial Narrow" w:hAnsi="Arial Narrow" w:cs="Arial"/>
          <w:b/>
          <w:bCs/>
        </w:rPr>
        <w:fldChar w:fldCharType="end"/>
      </w:r>
      <w:r w:rsidRPr="00DB443B">
        <w:rPr>
          <w:rFonts w:ascii="Arial Narrow" w:hAnsi="Arial Narrow" w:cs="Arial"/>
          <w:b/>
        </w:rPr>
        <w:t xml:space="preserve">. Años de Vida Potencialmente Perdidos –AVPP por grandes causas lista 6/67 del Municipio de San Juan Nepomuceno 2005 – </w:t>
      </w:r>
      <w:bookmarkEnd w:id="75"/>
      <w:bookmarkEnd w:id="76"/>
      <w:bookmarkEnd w:id="77"/>
      <w:bookmarkEnd w:id="78"/>
      <w:r w:rsidR="00A6635F">
        <w:rPr>
          <w:rFonts w:ascii="Arial Narrow" w:hAnsi="Arial Narrow" w:cs="Arial"/>
          <w:b/>
        </w:rPr>
        <w:t>20</w:t>
      </w:r>
      <w:r w:rsidR="00D502AD">
        <w:rPr>
          <w:rFonts w:ascii="Arial Narrow" w:hAnsi="Arial Narrow" w:cs="Arial"/>
          <w:b/>
        </w:rPr>
        <w:t>19</w:t>
      </w:r>
      <w:r w:rsidRPr="00DB443B">
        <w:rPr>
          <w:rFonts w:ascii="Arial Narrow" w:hAnsi="Arial Narrow" w:cs="Arial"/>
          <w:b/>
        </w:rPr>
        <w:t>.</w:t>
      </w:r>
    </w:p>
    <w:p w14:paraId="3E909A47" w14:textId="53B1DFB3" w:rsidR="006708E7" w:rsidRPr="00DB443B" w:rsidRDefault="00F105CE" w:rsidP="0033293C">
      <w:pPr>
        <w:autoSpaceDE w:val="0"/>
        <w:autoSpaceDN w:val="0"/>
        <w:adjustRightInd w:val="0"/>
        <w:spacing w:after="0"/>
        <w:jc w:val="center"/>
        <w:rPr>
          <w:rFonts w:ascii="Arial Narrow" w:hAnsi="Arial Narrow" w:cs="Arial"/>
        </w:rPr>
      </w:pPr>
      <w:r>
        <w:rPr>
          <w:noProof/>
        </w:rPr>
        <w:drawing>
          <wp:inline distT="0" distB="0" distL="0" distR="0" wp14:anchorId="69DFB615" wp14:editId="56CCF4EA">
            <wp:extent cx="5613400" cy="4071620"/>
            <wp:effectExtent l="0" t="0" r="6350" b="5080"/>
            <wp:docPr id="23" name="Gráfico 23">
              <a:extLst xmlns:a="http://schemas.openxmlformats.org/drawingml/2006/main">
                <a:ext uri="{FF2B5EF4-FFF2-40B4-BE49-F238E27FC236}">
                  <a16:creationId xmlns:a16="http://schemas.microsoft.com/office/drawing/2014/main" id="{F8BAB705-C7E1-273F-26BA-AA246FD154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C7B7075" w14:textId="77777777" w:rsidR="009124E7" w:rsidRDefault="009124E7" w:rsidP="0033293C">
      <w:pPr>
        <w:pStyle w:val="Sinespaciado"/>
        <w:rPr>
          <w:rFonts w:ascii="Arial Narrow" w:hAnsi="Arial Narrow" w:cs="Arial"/>
          <w:sz w:val="16"/>
          <w:szCs w:val="16"/>
        </w:rPr>
      </w:pPr>
      <w:bookmarkStart w:id="79" w:name="_MON_1438008193"/>
      <w:bookmarkEnd w:id="79"/>
      <w:r w:rsidRPr="00CD1082">
        <w:rPr>
          <w:rFonts w:ascii="Arial Narrow" w:hAnsi="Arial Narrow" w:cs="Arial"/>
          <w:sz w:val="16"/>
          <w:szCs w:val="16"/>
        </w:rPr>
        <w:t>Fuente: Bodega SISPRO</w:t>
      </w:r>
      <w:r>
        <w:rPr>
          <w:rFonts w:ascii="Arial Narrow" w:hAnsi="Arial Narrow" w:cs="Arial"/>
          <w:sz w:val="16"/>
          <w:szCs w:val="16"/>
        </w:rPr>
        <w:t xml:space="preserve"> (SGD), - Registro de EEVV</w:t>
      </w:r>
      <w:r w:rsidRPr="00CD1082">
        <w:rPr>
          <w:rFonts w:ascii="Arial Narrow" w:hAnsi="Arial Narrow" w:cs="Arial"/>
          <w:sz w:val="16"/>
          <w:szCs w:val="16"/>
        </w:rPr>
        <w:t xml:space="preserve"> Ministerio de Salud y Protección Social</w:t>
      </w:r>
    </w:p>
    <w:p w14:paraId="36960A1A" w14:textId="77777777" w:rsidR="00CA16B5" w:rsidRPr="00F57972" w:rsidRDefault="00CA16B5" w:rsidP="0033293C">
      <w:pPr>
        <w:spacing w:after="0"/>
        <w:jc w:val="both"/>
        <w:rPr>
          <w:rFonts w:ascii="Arial Narrow" w:hAnsi="Arial Narrow" w:cs="Arial"/>
          <w:color w:val="948A54"/>
        </w:rPr>
      </w:pPr>
    </w:p>
    <w:p w14:paraId="350E59DE" w14:textId="77777777" w:rsidR="00CA16B5" w:rsidRDefault="00DB443B" w:rsidP="0033293C">
      <w:pPr>
        <w:autoSpaceDE w:val="0"/>
        <w:autoSpaceDN w:val="0"/>
        <w:adjustRightInd w:val="0"/>
        <w:spacing w:after="0"/>
        <w:jc w:val="both"/>
        <w:rPr>
          <w:rFonts w:ascii="Arial Narrow" w:hAnsi="Arial Narrow"/>
          <w:lang w:val="es-ES"/>
        </w:rPr>
      </w:pPr>
      <w:r w:rsidRPr="00DB443B">
        <w:rPr>
          <w:rFonts w:ascii="Arial Narrow" w:hAnsi="Arial Narrow" w:cs="Arial Narrow"/>
        </w:rPr>
        <w:t xml:space="preserve">En el municipio de San Juan Nepomuceno, se puede observar que en el grupo de las Hombre las Causas externas, tienen el mayor impacto en la mortalidad prematura, ya que es evidente que durante los años analizados este subgrupo representa una proporción </w:t>
      </w:r>
      <w:r w:rsidR="00C97BAE">
        <w:rPr>
          <w:rFonts w:ascii="Arial Narrow" w:hAnsi="Arial Narrow" w:cs="Arial Narrow"/>
        </w:rPr>
        <w:t>30,96</w:t>
      </w:r>
      <w:r w:rsidRPr="00DB443B">
        <w:rPr>
          <w:rFonts w:ascii="Arial Narrow" w:hAnsi="Arial Narrow" w:cs="Arial Narrow"/>
        </w:rPr>
        <w:t xml:space="preserve">% años de vida potencialmente perdidos en la población, en relación a los demás subgrupos de causa, en segundo lugar se encuentra el subgrupo las enfermedades del sistema circulatorio, con un frecuencia relativa de </w:t>
      </w:r>
      <w:r w:rsidR="00C97BAE">
        <w:rPr>
          <w:rFonts w:ascii="Arial Narrow" w:hAnsi="Arial Narrow" w:cs="Arial Narrow"/>
        </w:rPr>
        <w:t>25,53</w:t>
      </w:r>
      <w:r w:rsidRPr="00DB443B">
        <w:rPr>
          <w:rFonts w:ascii="Arial Narrow" w:hAnsi="Arial Narrow" w:cs="Arial Narrow"/>
        </w:rPr>
        <w:t xml:space="preserve">%; en tercer lugar las demás causas con </w:t>
      </w:r>
      <w:r>
        <w:rPr>
          <w:rFonts w:ascii="Arial Narrow" w:hAnsi="Arial Narrow" w:cs="Arial Narrow"/>
        </w:rPr>
        <w:t xml:space="preserve">una frecuencia relativa de </w:t>
      </w:r>
      <w:r w:rsidR="00C97BAE">
        <w:rPr>
          <w:rFonts w:ascii="Arial Narrow" w:hAnsi="Arial Narrow" w:cs="Arial Narrow"/>
        </w:rPr>
        <w:t>6,13</w:t>
      </w:r>
      <w:r>
        <w:rPr>
          <w:rFonts w:ascii="Arial Narrow" w:hAnsi="Arial Narrow" w:cs="Arial Narrow"/>
        </w:rPr>
        <w:t xml:space="preserve">% </w:t>
      </w:r>
      <w:r w:rsidRPr="00DB443B">
        <w:rPr>
          <w:rFonts w:ascii="Arial Narrow" w:hAnsi="Arial Narrow"/>
          <w:lang w:val="es-ES"/>
        </w:rPr>
        <w:t>(figura 9).</w:t>
      </w:r>
    </w:p>
    <w:p w14:paraId="701E25F4" w14:textId="43D954D7" w:rsidR="00DB443B" w:rsidRDefault="00DB443B" w:rsidP="0033293C">
      <w:pPr>
        <w:autoSpaceDE w:val="0"/>
        <w:autoSpaceDN w:val="0"/>
        <w:adjustRightInd w:val="0"/>
        <w:spacing w:after="0"/>
        <w:jc w:val="both"/>
        <w:rPr>
          <w:rFonts w:ascii="Arial Narrow" w:hAnsi="Arial Narrow" w:cs="Arial Narrow"/>
        </w:rPr>
      </w:pPr>
    </w:p>
    <w:p w14:paraId="4FA2E7C4" w14:textId="46F4296F" w:rsidR="00DB443B" w:rsidRDefault="00DB443B" w:rsidP="0033293C">
      <w:pPr>
        <w:pStyle w:val="Descripcin"/>
        <w:spacing w:after="0"/>
        <w:jc w:val="center"/>
        <w:rPr>
          <w:rFonts w:ascii="Arial Narrow" w:hAnsi="Arial Narrow" w:cs="Arial"/>
          <w:color w:val="auto"/>
          <w:sz w:val="22"/>
        </w:rPr>
      </w:pPr>
      <w:bookmarkStart w:id="80" w:name="_Toc366166041"/>
      <w:bookmarkStart w:id="81" w:name="_Toc373273082"/>
      <w:bookmarkStart w:id="82" w:name="_Toc373313885"/>
      <w:bookmarkStart w:id="83" w:name="_Toc375322534"/>
      <w:r w:rsidRPr="00DB443B">
        <w:rPr>
          <w:rFonts w:ascii="Arial Narrow" w:hAnsi="Arial Narrow" w:cs="Arial"/>
          <w:bCs w:val="0"/>
          <w:color w:val="auto"/>
          <w:sz w:val="22"/>
        </w:rPr>
        <w:t xml:space="preserve">Figura 9. </w:t>
      </w:r>
      <w:r w:rsidRPr="00DB443B">
        <w:rPr>
          <w:rFonts w:ascii="Arial Narrow" w:hAnsi="Arial Narrow" w:cs="Arial"/>
          <w:color w:val="auto"/>
          <w:sz w:val="22"/>
        </w:rPr>
        <w:t xml:space="preserve">Años de Vida Potencialmente Perdidos –AVPP por grandes causas lista 6/67 en hombres </w:t>
      </w:r>
      <w:bookmarkEnd w:id="80"/>
      <w:bookmarkEnd w:id="81"/>
      <w:bookmarkEnd w:id="82"/>
      <w:bookmarkEnd w:id="83"/>
      <w:r w:rsidRPr="00DB443B">
        <w:rPr>
          <w:rFonts w:ascii="Arial Narrow" w:hAnsi="Arial Narrow" w:cs="Arial"/>
          <w:color w:val="auto"/>
          <w:sz w:val="22"/>
        </w:rPr>
        <w:t xml:space="preserve">del Municipio de San </w:t>
      </w:r>
      <w:r w:rsidR="002D13CC">
        <w:rPr>
          <w:rFonts w:ascii="Arial Narrow" w:hAnsi="Arial Narrow" w:cs="Arial"/>
          <w:color w:val="auto"/>
          <w:sz w:val="22"/>
        </w:rPr>
        <w:t xml:space="preserve">Juan Nepomuceno 2005 – </w:t>
      </w:r>
      <w:r w:rsidR="00A6635F">
        <w:rPr>
          <w:rFonts w:ascii="Arial Narrow" w:hAnsi="Arial Narrow" w:cs="Arial"/>
          <w:color w:val="auto"/>
          <w:sz w:val="22"/>
        </w:rPr>
        <w:t>20</w:t>
      </w:r>
      <w:r w:rsidR="00D502AD">
        <w:rPr>
          <w:rFonts w:ascii="Arial Narrow" w:hAnsi="Arial Narrow" w:cs="Arial"/>
          <w:color w:val="auto"/>
          <w:sz w:val="22"/>
        </w:rPr>
        <w:t>19</w:t>
      </w:r>
      <w:r w:rsidRPr="00DB443B">
        <w:rPr>
          <w:rFonts w:ascii="Arial Narrow" w:hAnsi="Arial Narrow" w:cs="Arial"/>
          <w:color w:val="auto"/>
          <w:sz w:val="22"/>
        </w:rPr>
        <w:t>.</w:t>
      </w:r>
    </w:p>
    <w:p w14:paraId="37A23A39" w14:textId="7EFA0F9F" w:rsidR="00C97BAE" w:rsidRDefault="00D502AD" w:rsidP="0033293C">
      <w:pPr>
        <w:spacing w:after="0"/>
        <w:rPr>
          <w:lang w:val="es-ES"/>
        </w:rPr>
      </w:pPr>
      <w:r>
        <w:rPr>
          <w:noProof/>
        </w:rPr>
        <w:drawing>
          <wp:inline distT="0" distB="0" distL="0" distR="0" wp14:anchorId="5A363F2C" wp14:editId="450259FC">
            <wp:extent cx="5612130" cy="4075143"/>
            <wp:effectExtent l="0" t="0" r="7620" b="1905"/>
            <wp:docPr id="25" name="Gráfico 25">
              <a:extLst xmlns:a="http://schemas.openxmlformats.org/drawingml/2006/main">
                <a:ext uri="{FF2B5EF4-FFF2-40B4-BE49-F238E27FC236}">
                  <a16:creationId xmlns:a16="http://schemas.microsoft.com/office/drawing/2014/main" id="{AC7332BE-C7AE-483D-312D-F4D586DA8D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55E6825" w14:textId="35C20BA8" w:rsidR="00C97BAE" w:rsidRDefault="009124E7" w:rsidP="0033293C">
      <w:pPr>
        <w:pStyle w:val="Sinespaciado"/>
        <w:rPr>
          <w:rFonts w:ascii="Arial Narrow" w:hAnsi="Arial Narrow" w:cs="Arial"/>
          <w:sz w:val="16"/>
          <w:szCs w:val="16"/>
        </w:rPr>
      </w:pPr>
      <w:r w:rsidRPr="00CD1082">
        <w:rPr>
          <w:rFonts w:ascii="Arial Narrow" w:hAnsi="Arial Narrow" w:cs="Arial"/>
          <w:sz w:val="16"/>
          <w:szCs w:val="16"/>
        </w:rPr>
        <w:t>Fuente: Bodega SISPRO</w:t>
      </w:r>
      <w:r>
        <w:rPr>
          <w:rFonts w:ascii="Arial Narrow" w:hAnsi="Arial Narrow" w:cs="Arial"/>
          <w:sz w:val="16"/>
          <w:szCs w:val="16"/>
        </w:rPr>
        <w:t xml:space="preserve"> (SGD), - Registro de EEVV</w:t>
      </w:r>
      <w:r w:rsidRPr="00CD1082">
        <w:rPr>
          <w:rFonts w:ascii="Arial Narrow" w:hAnsi="Arial Narrow" w:cs="Arial"/>
          <w:sz w:val="16"/>
          <w:szCs w:val="16"/>
        </w:rPr>
        <w:t xml:space="preserve"> Ministerio de Salud y Protección Socia</w:t>
      </w:r>
      <w:r w:rsidR="00D502AD">
        <w:rPr>
          <w:rFonts w:ascii="Arial Narrow" w:hAnsi="Arial Narrow" w:cs="Arial"/>
          <w:sz w:val="16"/>
          <w:szCs w:val="16"/>
        </w:rPr>
        <w:t>l</w:t>
      </w:r>
    </w:p>
    <w:p w14:paraId="21CE43D6" w14:textId="77777777" w:rsidR="00C97BAE" w:rsidRDefault="00C97BAE" w:rsidP="0033293C">
      <w:pPr>
        <w:pStyle w:val="Sinespaciado"/>
        <w:rPr>
          <w:rFonts w:ascii="Arial Narrow" w:hAnsi="Arial Narrow" w:cs="Arial"/>
          <w:sz w:val="16"/>
          <w:szCs w:val="16"/>
        </w:rPr>
      </w:pPr>
    </w:p>
    <w:p w14:paraId="010D2DE8" w14:textId="48801C83" w:rsidR="00DB443B" w:rsidRDefault="00DB443B" w:rsidP="0033293C">
      <w:pPr>
        <w:pStyle w:val="Sinespaciado"/>
        <w:jc w:val="both"/>
        <w:rPr>
          <w:rFonts w:ascii="Arial Narrow" w:hAnsi="Arial Narrow"/>
          <w:lang w:val="es-ES"/>
        </w:rPr>
      </w:pPr>
      <w:r w:rsidRPr="00DB443B">
        <w:rPr>
          <w:rFonts w:ascii="Arial Narrow" w:hAnsi="Arial Narrow"/>
        </w:rPr>
        <w:t>En el municipio de San Juan Nepomuceno se puede observar que en los años analizados en el grupo de las Mujeres</w:t>
      </w:r>
      <w:r w:rsidR="008C4786">
        <w:rPr>
          <w:rFonts w:ascii="Arial Narrow" w:hAnsi="Arial Narrow"/>
        </w:rPr>
        <w:t>;</w:t>
      </w:r>
      <w:r w:rsidRPr="00DB443B">
        <w:rPr>
          <w:rFonts w:ascii="Arial Narrow" w:hAnsi="Arial Narrow"/>
        </w:rPr>
        <w:t xml:space="preserve"> las Demás Causas con un </w:t>
      </w:r>
      <w:r w:rsidR="008C4786">
        <w:rPr>
          <w:rFonts w:ascii="Arial Narrow" w:hAnsi="Arial Narrow"/>
        </w:rPr>
        <w:t>15,39</w:t>
      </w:r>
      <w:r w:rsidRPr="00DB443B">
        <w:rPr>
          <w:rFonts w:ascii="Arial Narrow" w:hAnsi="Arial Narrow"/>
        </w:rPr>
        <w:t>% tienen el mayor impacto en la mortalidad prematura, en segundo lugar se encuentran las enfermedades del sistema circulatorio con un 2</w:t>
      </w:r>
      <w:r w:rsidR="008C4786">
        <w:rPr>
          <w:rFonts w:ascii="Arial Narrow" w:hAnsi="Arial Narrow"/>
        </w:rPr>
        <w:t>4,09</w:t>
      </w:r>
      <w:r w:rsidRPr="00DB443B">
        <w:rPr>
          <w:rFonts w:ascii="Arial Narrow" w:hAnsi="Arial Narrow"/>
        </w:rPr>
        <w:t>% incrementándose en el año 2009 con 4</w:t>
      </w:r>
      <w:r w:rsidR="008C4786">
        <w:rPr>
          <w:rFonts w:ascii="Arial Narrow" w:hAnsi="Arial Narrow"/>
        </w:rPr>
        <w:t>1.96</w:t>
      </w:r>
      <w:r w:rsidRPr="00DB443B">
        <w:rPr>
          <w:rFonts w:ascii="Arial Narrow" w:hAnsi="Arial Narrow"/>
        </w:rPr>
        <w:t xml:space="preserve">% y en tercer lugar las neoplasia </w:t>
      </w:r>
      <w:r w:rsidR="008C4786">
        <w:rPr>
          <w:rFonts w:ascii="Arial Narrow" w:hAnsi="Arial Narrow"/>
        </w:rPr>
        <w:t>34,15</w:t>
      </w:r>
      <w:r w:rsidRPr="00DB443B">
        <w:rPr>
          <w:rFonts w:ascii="Arial Narrow" w:hAnsi="Arial Narrow"/>
        </w:rPr>
        <w:t xml:space="preserve">% </w:t>
      </w:r>
      <w:r w:rsidR="008C4786">
        <w:rPr>
          <w:rFonts w:ascii="Arial Narrow" w:hAnsi="Arial Narrow"/>
        </w:rPr>
        <w:t>,</w:t>
      </w:r>
      <w:r w:rsidRPr="00DB443B">
        <w:rPr>
          <w:rFonts w:ascii="Arial Narrow" w:hAnsi="Arial Narrow"/>
        </w:rPr>
        <w:t xml:space="preserve"> se evidencia un incremento en </w:t>
      </w:r>
      <w:r w:rsidR="002A39EB">
        <w:rPr>
          <w:rFonts w:ascii="Arial Narrow" w:hAnsi="Arial Narrow"/>
        </w:rPr>
        <w:t xml:space="preserve">el periodo 2005 al </w:t>
      </w:r>
      <w:r w:rsidR="00A6635F">
        <w:rPr>
          <w:rFonts w:ascii="Arial Narrow" w:hAnsi="Arial Narrow"/>
        </w:rPr>
        <w:t>20</w:t>
      </w:r>
      <w:r w:rsidR="00541303">
        <w:rPr>
          <w:rFonts w:ascii="Arial Narrow" w:hAnsi="Arial Narrow"/>
        </w:rPr>
        <w:t>19</w:t>
      </w:r>
      <w:r w:rsidRPr="00DB443B">
        <w:rPr>
          <w:rFonts w:ascii="Arial Narrow" w:hAnsi="Arial Narrow"/>
        </w:rPr>
        <w:t xml:space="preserve"> con proporción de </w:t>
      </w:r>
      <w:r w:rsidR="008C4786">
        <w:rPr>
          <w:rFonts w:ascii="Arial Narrow" w:hAnsi="Arial Narrow"/>
        </w:rPr>
        <w:t>24</w:t>
      </w:r>
      <w:r w:rsidRPr="00DB443B">
        <w:rPr>
          <w:rFonts w:ascii="Arial Narrow" w:hAnsi="Arial Narrow"/>
        </w:rPr>
        <w:t xml:space="preserve">% . El grupo de causas que menos AVPP aporta son los signos y síntomas mal definidos, afecciones del periodo perinatal. Este comportamiento demuestra que los problemas de salud y muerte de las mujeres que habitan en el municipio de San Juan Nepomuceno son prevenibles y su solución debe incluir un enfoque multidisciplinario e intersectorial que permita la implementación de políticas de prevención para reducir las muertes ocurridas en edades tempranas ya que el daño social y económico producido cuando un individuo muere antes de producir es mayor que el ocurrido cuando el individuo muere después de su período de productividad </w:t>
      </w:r>
      <w:bookmarkStart w:id="84" w:name="_Toc366166042"/>
      <w:bookmarkStart w:id="85" w:name="_Toc373273083"/>
      <w:bookmarkStart w:id="86" w:name="_Toc373313886"/>
      <w:bookmarkStart w:id="87" w:name="_Toc375322535"/>
      <w:r w:rsidR="002A39EB">
        <w:rPr>
          <w:rFonts w:ascii="Arial Narrow" w:hAnsi="Arial Narrow"/>
          <w:lang w:val="es-ES"/>
        </w:rPr>
        <w:t>(figura 10).</w:t>
      </w:r>
    </w:p>
    <w:p w14:paraId="71A6C37E" w14:textId="77777777" w:rsidR="008B21E6" w:rsidRDefault="008B21E6" w:rsidP="0033293C">
      <w:pPr>
        <w:pStyle w:val="Sinespaciado"/>
        <w:jc w:val="both"/>
        <w:rPr>
          <w:rFonts w:ascii="Arial Narrow" w:hAnsi="Arial Narrow"/>
          <w:lang w:val="es-ES"/>
        </w:rPr>
      </w:pPr>
    </w:p>
    <w:p w14:paraId="25A6AB0B" w14:textId="77777777" w:rsidR="008B21E6" w:rsidRDefault="008B21E6" w:rsidP="0033293C">
      <w:pPr>
        <w:pStyle w:val="Sinespaciado"/>
        <w:jc w:val="both"/>
        <w:rPr>
          <w:rFonts w:ascii="Arial Narrow" w:hAnsi="Arial Narrow"/>
          <w:lang w:val="es-ES"/>
        </w:rPr>
      </w:pPr>
    </w:p>
    <w:p w14:paraId="05FC842A" w14:textId="77777777" w:rsidR="008B21E6" w:rsidRDefault="008B21E6" w:rsidP="0033293C">
      <w:pPr>
        <w:pStyle w:val="Sinespaciado"/>
        <w:jc w:val="both"/>
        <w:rPr>
          <w:rFonts w:ascii="Arial Narrow" w:hAnsi="Arial Narrow"/>
          <w:lang w:val="es-ES"/>
        </w:rPr>
      </w:pPr>
    </w:p>
    <w:p w14:paraId="4366F774" w14:textId="77777777" w:rsidR="008C4786" w:rsidRPr="002A39EB" w:rsidRDefault="008C4786" w:rsidP="0033293C">
      <w:pPr>
        <w:pStyle w:val="Sinespaciado"/>
        <w:jc w:val="both"/>
        <w:rPr>
          <w:rFonts w:ascii="Arial Narrow" w:hAnsi="Arial Narrow" w:cs="Arial"/>
          <w:sz w:val="16"/>
          <w:szCs w:val="16"/>
        </w:rPr>
      </w:pPr>
    </w:p>
    <w:bookmarkEnd w:id="84"/>
    <w:bookmarkEnd w:id="85"/>
    <w:bookmarkEnd w:id="86"/>
    <w:bookmarkEnd w:id="87"/>
    <w:p w14:paraId="602FFFD2" w14:textId="16F76C56" w:rsidR="008C4786" w:rsidRDefault="00DB443B" w:rsidP="0033293C">
      <w:pPr>
        <w:pStyle w:val="Descripcin"/>
        <w:spacing w:after="0"/>
        <w:jc w:val="center"/>
        <w:rPr>
          <w:rFonts w:ascii="Arial Narrow" w:hAnsi="Arial Narrow" w:cs="Arial"/>
          <w:color w:val="auto"/>
          <w:sz w:val="22"/>
        </w:rPr>
      </w:pPr>
      <w:r w:rsidRPr="00DB443B">
        <w:rPr>
          <w:rFonts w:ascii="Arial Narrow" w:hAnsi="Arial Narrow" w:cs="Arial"/>
          <w:bCs w:val="0"/>
          <w:color w:val="auto"/>
          <w:sz w:val="22"/>
        </w:rPr>
        <w:t xml:space="preserve">Figura 10. </w:t>
      </w:r>
      <w:r w:rsidRPr="00DB443B">
        <w:rPr>
          <w:rFonts w:ascii="Arial Narrow" w:hAnsi="Arial Narrow" w:cs="Arial"/>
          <w:color w:val="auto"/>
          <w:sz w:val="22"/>
        </w:rPr>
        <w:t>Años de Vida Potencialmente Perdidos –AVPP por grandes causas lista 6/67 en las mujeres del Municipio de San Juan Nepomuceno</w:t>
      </w:r>
      <w:r w:rsidR="00D24D72">
        <w:rPr>
          <w:rFonts w:ascii="Arial Narrow" w:hAnsi="Arial Narrow" w:cs="Arial"/>
          <w:color w:val="auto"/>
          <w:sz w:val="22"/>
        </w:rPr>
        <w:t xml:space="preserve"> 2005 – </w:t>
      </w:r>
      <w:r w:rsidR="00A6635F">
        <w:rPr>
          <w:rFonts w:ascii="Arial Narrow" w:hAnsi="Arial Narrow" w:cs="Arial"/>
          <w:color w:val="auto"/>
          <w:sz w:val="22"/>
        </w:rPr>
        <w:t>20</w:t>
      </w:r>
      <w:r w:rsidR="00541303">
        <w:rPr>
          <w:rFonts w:ascii="Arial Narrow" w:hAnsi="Arial Narrow" w:cs="Arial"/>
          <w:color w:val="auto"/>
          <w:sz w:val="22"/>
        </w:rPr>
        <w:t>19</w:t>
      </w:r>
    </w:p>
    <w:p w14:paraId="2C75FD99" w14:textId="28D4063A" w:rsidR="008C4786" w:rsidRDefault="00F105CE" w:rsidP="0033293C">
      <w:pPr>
        <w:pStyle w:val="Descripcin"/>
        <w:spacing w:after="0"/>
        <w:jc w:val="center"/>
        <w:rPr>
          <w:rFonts w:ascii="Arial Narrow" w:hAnsi="Arial Narrow" w:cs="Arial"/>
          <w:color w:val="auto"/>
          <w:sz w:val="22"/>
        </w:rPr>
      </w:pPr>
      <w:r>
        <w:rPr>
          <w:noProof/>
        </w:rPr>
        <w:drawing>
          <wp:inline distT="0" distB="0" distL="0" distR="0" wp14:anchorId="68FFA6A0" wp14:editId="267AEB52">
            <wp:extent cx="5613400" cy="4076065"/>
            <wp:effectExtent l="0" t="0" r="6350" b="635"/>
            <wp:docPr id="36" name="Gráfico 36">
              <a:extLst xmlns:a="http://schemas.openxmlformats.org/drawingml/2006/main">
                <a:ext uri="{FF2B5EF4-FFF2-40B4-BE49-F238E27FC236}">
                  <a16:creationId xmlns:a16="http://schemas.microsoft.com/office/drawing/2014/main" id="{B2E17ED3-5C10-6EF7-165C-EAAFEE9034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58E960C" w14:textId="77777777" w:rsidR="009124E7" w:rsidRDefault="009124E7" w:rsidP="0033293C">
      <w:pPr>
        <w:pStyle w:val="Sinespaciado"/>
        <w:rPr>
          <w:rFonts w:ascii="Arial Narrow" w:hAnsi="Arial Narrow" w:cs="Arial"/>
          <w:sz w:val="16"/>
          <w:szCs w:val="16"/>
        </w:rPr>
      </w:pPr>
      <w:r w:rsidRPr="00CD1082">
        <w:rPr>
          <w:rFonts w:ascii="Arial Narrow" w:hAnsi="Arial Narrow" w:cs="Arial"/>
          <w:sz w:val="16"/>
          <w:szCs w:val="16"/>
        </w:rPr>
        <w:t>Fuente: Bodega SISPRO</w:t>
      </w:r>
      <w:r>
        <w:rPr>
          <w:rFonts w:ascii="Arial Narrow" w:hAnsi="Arial Narrow" w:cs="Arial"/>
          <w:sz w:val="16"/>
          <w:szCs w:val="16"/>
        </w:rPr>
        <w:t xml:space="preserve"> (SGD), - Registro de EEVV</w:t>
      </w:r>
      <w:r w:rsidRPr="00CD1082">
        <w:rPr>
          <w:rFonts w:ascii="Arial Narrow" w:hAnsi="Arial Narrow" w:cs="Arial"/>
          <w:sz w:val="16"/>
          <w:szCs w:val="16"/>
        </w:rPr>
        <w:t xml:space="preserve"> Ministerio de Salud y Protección Social</w:t>
      </w:r>
    </w:p>
    <w:p w14:paraId="0A1F1E6F" w14:textId="77777777" w:rsidR="00CA16B5" w:rsidRPr="00F57972" w:rsidRDefault="00CA16B5" w:rsidP="0033293C">
      <w:pPr>
        <w:spacing w:after="0"/>
        <w:jc w:val="both"/>
        <w:rPr>
          <w:rFonts w:ascii="Arial Narrow" w:hAnsi="Arial Narrow" w:cs="Arial"/>
          <w:color w:val="C4BC96"/>
        </w:rPr>
      </w:pPr>
    </w:p>
    <w:p w14:paraId="66DF3428" w14:textId="77777777" w:rsidR="00DB443B" w:rsidRPr="00DB443B" w:rsidRDefault="00DB443B" w:rsidP="0033293C">
      <w:pPr>
        <w:spacing w:after="0"/>
        <w:jc w:val="both"/>
        <w:rPr>
          <w:rFonts w:ascii="Arial Narrow" w:eastAsiaTheme="minorHAnsi" w:hAnsi="Arial Narrow"/>
          <w:lang w:eastAsia="en-US"/>
        </w:rPr>
      </w:pPr>
      <w:bookmarkStart w:id="88" w:name="_Toc366166043"/>
      <w:bookmarkStart w:id="89" w:name="_Toc373273084"/>
      <w:bookmarkStart w:id="90" w:name="_Toc375322536"/>
      <w:r w:rsidRPr="00DB443B">
        <w:rPr>
          <w:rFonts w:ascii="Arial Narrow" w:eastAsiaTheme="minorHAnsi" w:hAnsi="Arial Narrow"/>
          <w:lang w:eastAsia="en-US"/>
        </w:rPr>
        <w:t>En el municipio de San Juan Nepomuceno  se observa que los años de vida potencialmente perdidos en los años analizados entre hombres y mujeres no ocurren en los mismos grupos de enfermedades, se evidencia que mueren más hombres de manera prematura debido a causas; lo que requiere un reto para los sistemas de salud del municipio porque exige un cambio de mentalidad y actitud en salud principalmente en los estilos de vida saludable</w:t>
      </w:r>
      <w:r w:rsidRPr="00DB443B">
        <w:rPr>
          <w:rFonts w:eastAsiaTheme="minorHAnsi"/>
          <w:lang w:eastAsia="en-US"/>
        </w:rPr>
        <w:t xml:space="preserve"> a </w:t>
      </w:r>
      <w:r w:rsidRPr="00DB443B">
        <w:rPr>
          <w:rFonts w:ascii="Arial Narrow" w:eastAsiaTheme="minorHAnsi" w:hAnsi="Arial Narrow"/>
          <w:lang w:eastAsia="en-US"/>
        </w:rPr>
        <w:t xml:space="preserve"> fin de reducir el impacto de esta enfermedades en los individuos y la sociedad, es así que hay que aplicar un enfoque integral que fuerce a todos los sectores, incluidos entre otros los relacionados con la salud, las finanzas, la educación, la agricultura y la planificación, a colaborar para reducir los riesgos asociados, así como a promover las intervenciones que permitan prevenirlas y controlarlas.</w:t>
      </w:r>
    </w:p>
    <w:p w14:paraId="1BE0C657" w14:textId="77777777" w:rsidR="00DB443B" w:rsidRPr="00817090" w:rsidRDefault="00DB443B" w:rsidP="0033293C">
      <w:pPr>
        <w:pStyle w:val="Ttulo4"/>
        <w:spacing w:before="0"/>
        <w:rPr>
          <w:rFonts w:ascii="Arial Narrow" w:hAnsi="Arial Narrow" w:cs="Arial"/>
          <w:color w:val="auto"/>
        </w:rPr>
      </w:pPr>
      <w:r w:rsidRPr="00817090">
        <w:rPr>
          <w:rFonts w:ascii="Arial Narrow" w:hAnsi="Arial Narrow" w:cs="Arial"/>
          <w:color w:val="auto"/>
        </w:rPr>
        <w:t>Tasas ajustadas de los años de Vida Potencialmente Perdidos –AVPP</w:t>
      </w:r>
    </w:p>
    <w:p w14:paraId="1925A8FC" w14:textId="77777777" w:rsidR="00DB443B" w:rsidRPr="00A562E9" w:rsidRDefault="00DB443B" w:rsidP="0033293C">
      <w:pPr>
        <w:spacing w:after="0"/>
        <w:jc w:val="both"/>
        <w:rPr>
          <w:rFonts w:ascii="Arial Narrow" w:hAnsi="Arial Narrow" w:cs="Arial"/>
          <w:color w:val="FF0000"/>
        </w:rPr>
      </w:pPr>
    </w:p>
    <w:p w14:paraId="54D099EC" w14:textId="4A46872F" w:rsidR="00DB443B" w:rsidRPr="00DB443B" w:rsidRDefault="00DB443B" w:rsidP="0033293C">
      <w:pPr>
        <w:autoSpaceDE w:val="0"/>
        <w:autoSpaceDN w:val="0"/>
        <w:adjustRightInd w:val="0"/>
        <w:spacing w:after="0"/>
        <w:jc w:val="both"/>
        <w:rPr>
          <w:rFonts w:ascii="Arial Narrow" w:hAnsi="Arial Narrow" w:cs="Arial Narrow"/>
        </w:rPr>
      </w:pPr>
      <w:r w:rsidRPr="00DB443B">
        <w:rPr>
          <w:rFonts w:ascii="Arial Narrow" w:hAnsi="Arial Narrow" w:cs="Arial Narrow"/>
        </w:rPr>
        <w:t>Al evaluar el comportamiento de las tasas de años de vida potencialmente perdidos ajustadas por edad, del municipio de San Juan Nepomuceno se logra observar que la principal causa a nivel general son Enfermedades sistema circulatorio manteniendo la línea de las tasas ajustadas de la grandes causas, el comportamiento de este grupo de causa es favorable debido a su tendencia a la disminución durante los últimos años, pasando de una tasa de 2680,</w:t>
      </w:r>
      <w:r w:rsidR="00FC0678">
        <w:rPr>
          <w:rFonts w:ascii="Arial Narrow" w:hAnsi="Arial Narrow" w:cs="Arial Narrow"/>
        </w:rPr>
        <w:t>59</w:t>
      </w:r>
      <w:r w:rsidRPr="00DB443B">
        <w:rPr>
          <w:rFonts w:ascii="Arial Narrow" w:hAnsi="Arial Narrow" w:cs="Arial Narrow"/>
        </w:rPr>
        <w:t xml:space="preserve"> AVPP ajustados en 2005 a </w:t>
      </w:r>
      <w:r w:rsidR="00FC0678">
        <w:rPr>
          <w:rFonts w:ascii="Arial Narrow" w:hAnsi="Arial Narrow" w:cs="Arial Narrow"/>
        </w:rPr>
        <w:t>1197,38</w:t>
      </w:r>
      <w:r w:rsidRPr="00DB443B">
        <w:rPr>
          <w:rFonts w:ascii="Arial Narrow" w:hAnsi="Arial Narrow" w:cs="Arial Narrow"/>
        </w:rPr>
        <w:t xml:space="preserve"> AVPP por</w:t>
      </w:r>
      <w:r w:rsidR="002A39EB">
        <w:rPr>
          <w:rFonts w:ascii="Arial Narrow" w:hAnsi="Arial Narrow" w:cs="Arial Narrow"/>
        </w:rPr>
        <w:t xml:space="preserve"> cada 100.000 habitantes en </w:t>
      </w:r>
      <w:r w:rsidR="00A6635F">
        <w:rPr>
          <w:rFonts w:ascii="Arial Narrow" w:hAnsi="Arial Narrow" w:cs="Arial Narrow"/>
        </w:rPr>
        <w:t>20</w:t>
      </w:r>
      <w:r w:rsidR="00541303">
        <w:rPr>
          <w:rFonts w:ascii="Arial Narrow" w:hAnsi="Arial Narrow" w:cs="Arial Narrow"/>
        </w:rPr>
        <w:t>19</w:t>
      </w:r>
      <w:r w:rsidRPr="00DB443B">
        <w:rPr>
          <w:rFonts w:ascii="Arial Narrow" w:hAnsi="Arial Narrow" w:cs="Arial Narrow"/>
        </w:rPr>
        <w:t xml:space="preserve">. En segundo </w:t>
      </w:r>
      <w:r w:rsidR="00541303" w:rsidRPr="00DB443B">
        <w:rPr>
          <w:rFonts w:ascii="Arial Narrow" w:hAnsi="Arial Narrow" w:cs="Arial Narrow"/>
        </w:rPr>
        <w:t>lugar,</w:t>
      </w:r>
      <w:r w:rsidRPr="00DB443B">
        <w:rPr>
          <w:rFonts w:ascii="Arial Narrow" w:hAnsi="Arial Narrow" w:cs="Arial Narrow"/>
        </w:rPr>
        <w:t xml:space="preserve"> se encuentran las demás causas, con tendencia a la disminución con tasas de 2207,1 de AVPP por cada 100.000 habitantes en el 2005 a </w:t>
      </w:r>
      <w:r w:rsidR="00FC0678">
        <w:rPr>
          <w:rFonts w:ascii="Arial Narrow" w:hAnsi="Arial Narrow" w:cs="Arial Narrow"/>
        </w:rPr>
        <w:t xml:space="preserve">505,94 </w:t>
      </w:r>
      <w:r w:rsidRPr="00DB443B">
        <w:rPr>
          <w:rFonts w:ascii="Arial Narrow" w:hAnsi="Arial Narrow" w:cs="Arial Narrow"/>
        </w:rPr>
        <w:t>AVPP p</w:t>
      </w:r>
      <w:r w:rsidR="002A39EB">
        <w:rPr>
          <w:rFonts w:ascii="Arial Narrow" w:hAnsi="Arial Narrow" w:cs="Arial Narrow"/>
        </w:rPr>
        <w:t xml:space="preserve">or 100.000 habitantes en el </w:t>
      </w:r>
      <w:r w:rsidR="00A6635F">
        <w:rPr>
          <w:rFonts w:ascii="Arial Narrow" w:hAnsi="Arial Narrow" w:cs="Arial Narrow"/>
        </w:rPr>
        <w:t>2020</w:t>
      </w:r>
      <w:r w:rsidRPr="00DB443B">
        <w:rPr>
          <w:rFonts w:ascii="Arial Narrow" w:hAnsi="Arial Narrow" w:cs="Arial Narrow"/>
        </w:rPr>
        <w:t xml:space="preserve">, en tercer </w:t>
      </w:r>
      <w:r w:rsidR="00541303" w:rsidRPr="00DB443B">
        <w:rPr>
          <w:rFonts w:ascii="Arial Narrow" w:hAnsi="Arial Narrow" w:cs="Arial Narrow"/>
        </w:rPr>
        <w:t>lugar,</w:t>
      </w:r>
      <w:r w:rsidRPr="00DB443B">
        <w:rPr>
          <w:rFonts w:ascii="Arial Narrow" w:hAnsi="Arial Narrow" w:cs="Arial Narrow"/>
        </w:rPr>
        <w:t xml:space="preserve"> se ubican las causas externas con tendencia a la disminución con tasas ajustadas de 2777,1 de AVPP por 100.000 habitantes a </w:t>
      </w:r>
      <w:r w:rsidR="00FC0678">
        <w:rPr>
          <w:rFonts w:ascii="Arial Narrow" w:hAnsi="Arial Narrow" w:cs="Arial Narrow"/>
        </w:rPr>
        <w:t>1135,71</w:t>
      </w:r>
      <w:r>
        <w:rPr>
          <w:rFonts w:ascii="Arial Narrow" w:hAnsi="Arial Narrow" w:cs="Arial Narrow"/>
        </w:rPr>
        <w:t xml:space="preserve">por 100.000 habitantes </w:t>
      </w:r>
      <w:r w:rsidRPr="00DB443B">
        <w:rPr>
          <w:rFonts w:ascii="Arial Narrow" w:hAnsi="Arial Narrow"/>
          <w:lang w:val="es-ES"/>
        </w:rPr>
        <w:t>(Figura 11).</w:t>
      </w:r>
    </w:p>
    <w:bookmarkEnd w:id="88"/>
    <w:bookmarkEnd w:id="89"/>
    <w:bookmarkEnd w:id="90"/>
    <w:p w14:paraId="61ADCC6C" w14:textId="77777777" w:rsidR="00B07EB1" w:rsidRPr="00FF5640" w:rsidRDefault="00B07EB1" w:rsidP="0033293C">
      <w:pPr>
        <w:spacing w:after="0" w:line="240" w:lineRule="auto"/>
        <w:jc w:val="both"/>
        <w:rPr>
          <w:rFonts w:ascii="Arial Narrow" w:hAnsi="Arial Narrow" w:cs="Arial"/>
          <w:b/>
          <w:i/>
          <w:u w:val="single"/>
        </w:rPr>
      </w:pPr>
    </w:p>
    <w:p w14:paraId="63883555" w14:textId="60956B17" w:rsidR="00D24D72" w:rsidRDefault="00DB443B" w:rsidP="0033293C">
      <w:pPr>
        <w:pStyle w:val="Descripcin"/>
        <w:spacing w:after="0"/>
        <w:jc w:val="center"/>
        <w:rPr>
          <w:noProof/>
        </w:rPr>
      </w:pPr>
      <w:r w:rsidRPr="00DB443B">
        <w:rPr>
          <w:rFonts w:ascii="Arial Narrow" w:hAnsi="Arial Narrow" w:cs="Arial"/>
          <w:bCs w:val="0"/>
          <w:color w:val="auto"/>
          <w:sz w:val="22"/>
        </w:rPr>
        <w:t xml:space="preserve">Figura 11. Tasa de </w:t>
      </w:r>
      <w:r w:rsidRPr="00DB443B">
        <w:rPr>
          <w:rFonts w:ascii="Arial Narrow" w:hAnsi="Arial Narrow" w:cs="Arial"/>
          <w:color w:val="auto"/>
          <w:sz w:val="22"/>
        </w:rPr>
        <w:t>AVPP por grandes causas lista 6/67 general del Municipio de</w:t>
      </w:r>
      <w:r w:rsidR="00D24D72">
        <w:rPr>
          <w:rFonts w:ascii="Arial Narrow" w:hAnsi="Arial Narrow" w:cs="Arial"/>
          <w:color w:val="auto"/>
          <w:sz w:val="22"/>
        </w:rPr>
        <w:t xml:space="preserve"> San Juan Nepomuceno 2005 – </w:t>
      </w:r>
      <w:r w:rsidR="00A6635F">
        <w:rPr>
          <w:rFonts w:ascii="Arial Narrow" w:hAnsi="Arial Narrow" w:cs="Arial"/>
          <w:color w:val="auto"/>
          <w:sz w:val="22"/>
        </w:rPr>
        <w:t>20</w:t>
      </w:r>
      <w:r w:rsidR="00541303">
        <w:rPr>
          <w:rFonts w:ascii="Arial Narrow" w:hAnsi="Arial Narrow" w:cs="Arial"/>
          <w:color w:val="auto"/>
          <w:sz w:val="22"/>
        </w:rPr>
        <w:t>19</w:t>
      </w:r>
      <w:r w:rsidRPr="00DB443B">
        <w:rPr>
          <w:rFonts w:ascii="Arial Narrow" w:hAnsi="Arial Narrow" w:cs="Arial"/>
          <w:color w:val="auto"/>
          <w:sz w:val="22"/>
        </w:rPr>
        <w:t>.</w:t>
      </w:r>
      <w:r w:rsidR="00E0643F" w:rsidRPr="00E0643F">
        <w:rPr>
          <w:noProof/>
        </w:rPr>
        <w:t xml:space="preserve"> </w:t>
      </w:r>
    </w:p>
    <w:p w14:paraId="7B72DF82" w14:textId="08C3DAC5" w:rsidR="004E3D19" w:rsidRPr="004E3D19" w:rsidRDefault="00F105CE" w:rsidP="0033293C">
      <w:pPr>
        <w:spacing w:after="0"/>
        <w:rPr>
          <w:lang w:val="es-ES"/>
        </w:rPr>
      </w:pPr>
      <w:r>
        <w:rPr>
          <w:noProof/>
        </w:rPr>
        <w:drawing>
          <wp:inline distT="0" distB="0" distL="0" distR="0" wp14:anchorId="5CAC7648" wp14:editId="59698185">
            <wp:extent cx="5613400" cy="4071620"/>
            <wp:effectExtent l="0" t="0" r="6350" b="5080"/>
            <wp:docPr id="37" name="Gráfico 37">
              <a:extLst xmlns:a="http://schemas.openxmlformats.org/drawingml/2006/main">
                <a:ext uri="{FF2B5EF4-FFF2-40B4-BE49-F238E27FC236}">
                  <a16:creationId xmlns:a16="http://schemas.microsoft.com/office/drawing/2014/main" id="{E6E7328A-6E32-F313-A4CB-3B022A42F2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0F57212" w14:textId="77777777" w:rsidR="009124E7" w:rsidRDefault="009124E7" w:rsidP="0033293C">
      <w:pPr>
        <w:pStyle w:val="Sinespaciado"/>
        <w:rPr>
          <w:rFonts w:ascii="Arial Narrow" w:hAnsi="Arial Narrow" w:cs="Arial"/>
          <w:sz w:val="16"/>
          <w:szCs w:val="16"/>
        </w:rPr>
      </w:pPr>
      <w:r w:rsidRPr="00CD1082">
        <w:rPr>
          <w:rFonts w:ascii="Arial Narrow" w:hAnsi="Arial Narrow" w:cs="Arial"/>
          <w:sz w:val="16"/>
          <w:szCs w:val="16"/>
        </w:rPr>
        <w:t>Fuente: Bodega SISPRO</w:t>
      </w:r>
      <w:r>
        <w:rPr>
          <w:rFonts w:ascii="Arial Narrow" w:hAnsi="Arial Narrow" w:cs="Arial"/>
          <w:sz w:val="16"/>
          <w:szCs w:val="16"/>
        </w:rPr>
        <w:t xml:space="preserve"> (SGD), - Registro de EEVV</w:t>
      </w:r>
      <w:r w:rsidRPr="00CD1082">
        <w:rPr>
          <w:rFonts w:ascii="Arial Narrow" w:hAnsi="Arial Narrow" w:cs="Arial"/>
          <w:sz w:val="16"/>
          <w:szCs w:val="16"/>
        </w:rPr>
        <w:t xml:space="preserve"> Ministerio de Salud y Protección Social</w:t>
      </w:r>
    </w:p>
    <w:p w14:paraId="6325C91F" w14:textId="77777777" w:rsidR="00F966EF" w:rsidRDefault="00F966EF" w:rsidP="0033293C">
      <w:pPr>
        <w:spacing w:after="0" w:line="240" w:lineRule="auto"/>
        <w:jc w:val="both"/>
        <w:rPr>
          <w:rFonts w:ascii="Arial Narrow" w:eastAsia="Times New Roman" w:hAnsi="Arial Narrow" w:cs="Arial"/>
          <w:color w:val="243F60"/>
        </w:rPr>
      </w:pPr>
    </w:p>
    <w:p w14:paraId="3BA18706" w14:textId="77777777" w:rsidR="00DB443B" w:rsidRPr="00C934CB" w:rsidRDefault="00DB443B" w:rsidP="0033293C">
      <w:pPr>
        <w:spacing w:after="0"/>
        <w:jc w:val="both"/>
        <w:rPr>
          <w:rFonts w:ascii="Arial Narrow" w:eastAsia="Times New Roman" w:hAnsi="Arial Narrow" w:cs="Arial"/>
          <w:b/>
        </w:rPr>
      </w:pPr>
      <w:r w:rsidRPr="00C934CB">
        <w:rPr>
          <w:rFonts w:ascii="Arial Narrow" w:eastAsia="Times New Roman" w:hAnsi="Arial Narrow" w:cs="Arial"/>
          <w:b/>
        </w:rPr>
        <w:t>Tasa de AVPP ajustada por edad en hombres</w:t>
      </w:r>
    </w:p>
    <w:p w14:paraId="3EC5D18A" w14:textId="77777777" w:rsidR="00DB443B" w:rsidRPr="00DB443B" w:rsidRDefault="00DB443B" w:rsidP="0033293C">
      <w:pPr>
        <w:spacing w:after="0"/>
        <w:jc w:val="both"/>
        <w:rPr>
          <w:rFonts w:ascii="Arial Narrow" w:eastAsia="Times New Roman" w:hAnsi="Arial Narrow" w:cs="Arial"/>
          <w:b/>
        </w:rPr>
      </w:pPr>
    </w:p>
    <w:p w14:paraId="4604653D" w14:textId="45AA70A1" w:rsidR="001F1CDB" w:rsidRDefault="00DB443B" w:rsidP="0033293C">
      <w:pPr>
        <w:spacing w:after="0"/>
        <w:jc w:val="both"/>
        <w:rPr>
          <w:rFonts w:ascii="Arial Narrow" w:hAnsi="Arial Narrow"/>
          <w:lang w:val="es-ES"/>
        </w:rPr>
      </w:pPr>
      <w:r w:rsidRPr="00DB443B">
        <w:rPr>
          <w:rFonts w:ascii="Arial Narrow" w:hAnsi="Arial Narrow" w:cs="Arial"/>
        </w:rPr>
        <w:t xml:space="preserve">Para los años analizados se puede evidenciar que las causas externas son la primera causa de mortalidad en la región, también se puede decir que podrían las principales causas de defunción en los grupos de edad más jóvenes y en consecuencia, tienen un alto  Impacto en términos de años potenciales de vida perdidos, esto agudiza las desigualdades económico-sociales, con los efectos directos e indirectos de la crisis económica, con la intensificación de conflictos, sin embargo se verifica también una tendencia al descenso con tasas ajustadas de 4713,9 AVPP por 100.000 hombres en el 2005 a </w:t>
      </w:r>
      <w:r w:rsidR="00C934CB">
        <w:rPr>
          <w:rFonts w:ascii="Arial Narrow" w:hAnsi="Arial Narrow" w:cs="Arial"/>
        </w:rPr>
        <w:t xml:space="preserve">1670,86 </w:t>
      </w:r>
      <w:r w:rsidRPr="00DB443B">
        <w:rPr>
          <w:rFonts w:ascii="Arial Narrow" w:hAnsi="Arial Narrow" w:cs="Arial"/>
        </w:rPr>
        <w:t>AVP</w:t>
      </w:r>
      <w:r w:rsidR="002A39EB">
        <w:rPr>
          <w:rFonts w:ascii="Arial Narrow" w:hAnsi="Arial Narrow" w:cs="Arial"/>
        </w:rPr>
        <w:t xml:space="preserve">P por 100.000 hombres en el </w:t>
      </w:r>
      <w:r w:rsidR="00A6635F">
        <w:rPr>
          <w:rFonts w:ascii="Arial Narrow" w:hAnsi="Arial Narrow" w:cs="Arial"/>
        </w:rPr>
        <w:t>20</w:t>
      </w:r>
      <w:r w:rsidR="00541303">
        <w:rPr>
          <w:rFonts w:ascii="Arial Narrow" w:hAnsi="Arial Narrow" w:cs="Arial"/>
        </w:rPr>
        <w:t>19</w:t>
      </w:r>
      <w:r w:rsidRPr="00DB443B">
        <w:rPr>
          <w:rFonts w:ascii="Arial Narrow" w:hAnsi="Arial Narrow" w:cs="Arial"/>
        </w:rPr>
        <w:t>, en segundo lugar se ubica las enfermedades del sistema  circulatorio con un comportamiento fluctua</w:t>
      </w:r>
      <w:r w:rsidR="00122E23">
        <w:rPr>
          <w:rFonts w:ascii="Arial Narrow" w:hAnsi="Arial Narrow" w:cs="Arial"/>
        </w:rPr>
        <w:t xml:space="preserve">nte con su pico máximo en el </w:t>
      </w:r>
      <w:r w:rsidR="00A6635F">
        <w:rPr>
          <w:rFonts w:ascii="Arial Narrow" w:hAnsi="Arial Narrow" w:cs="Arial"/>
        </w:rPr>
        <w:t>2019</w:t>
      </w:r>
      <w:r w:rsidRPr="00DB443B">
        <w:rPr>
          <w:rFonts w:ascii="Arial Narrow" w:hAnsi="Arial Narrow" w:cs="Arial"/>
        </w:rPr>
        <w:t xml:space="preserve"> con </w:t>
      </w:r>
      <w:r w:rsidR="00122E23" w:rsidRPr="00122E23">
        <w:rPr>
          <w:rFonts w:ascii="Arial Narrow" w:hAnsi="Arial Narrow" w:cs="Arial"/>
        </w:rPr>
        <w:t>2528,94</w:t>
      </w:r>
      <w:r w:rsidR="00122E23">
        <w:rPr>
          <w:rFonts w:ascii="Arial Narrow" w:hAnsi="Arial Narrow" w:cs="Arial"/>
        </w:rPr>
        <w:t xml:space="preserve"> </w:t>
      </w:r>
      <w:r w:rsidRPr="00DB443B">
        <w:rPr>
          <w:rFonts w:ascii="Arial Narrow" w:hAnsi="Arial Narrow" w:cs="Arial"/>
        </w:rPr>
        <w:t xml:space="preserve">AVPP por 100.000 hombres y en tercer lugar se ubican las demás causas con tendencia a la disminución con tasas ajustadas de  2573,0  AVPP por 100.000 hombre en el 2005  a </w:t>
      </w:r>
      <w:r w:rsidR="00122E23">
        <w:rPr>
          <w:rFonts w:ascii="Arial Narrow" w:hAnsi="Arial Narrow" w:cs="Arial"/>
        </w:rPr>
        <w:t xml:space="preserve">333,15 </w:t>
      </w:r>
      <w:r w:rsidRPr="00DB443B">
        <w:rPr>
          <w:rFonts w:ascii="Arial Narrow" w:hAnsi="Arial Narrow" w:cs="Arial"/>
        </w:rPr>
        <w:t>AVPP</w:t>
      </w:r>
      <w:r w:rsidR="00AA280D">
        <w:rPr>
          <w:rFonts w:ascii="Arial Narrow" w:hAnsi="Arial Narrow" w:cs="Arial"/>
        </w:rPr>
        <w:t xml:space="preserve"> por 100.000 hombres en el </w:t>
      </w:r>
      <w:r w:rsidR="00A6635F">
        <w:rPr>
          <w:rFonts w:ascii="Arial Narrow" w:hAnsi="Arial Narrow" w:cs="Arial"/>
        </w:rPr>
        <w:t>2020</w:t>
      </w:r>
      <w:r w:rsidR="00122E23">
        <w:rPr>
          <w:rFonts w:ascii="Arial Narrow" w:hAnsi="Arial Narrow" w:cs="Arial"/>
        </w:rPr>
        <w:t xml:space="preserve"> </w:t>
      </w:r>
      <w:r w:rsidRPr="00DB443B">
        <w:rPr>
          <w:rFonts w:ascii="Arial Narrow" w:hAnsi="Arial Narrow"/>
          <w:lang w:val="es-ES"/>
        </w:rPr>
        <w:t>(figura 12).</w:t>
      </w:r>
    </w:p>
    <w:p w14:paraId="31ACA14A" w14:textId="77777777" w:rsidR="000142EC" w:rsidRDefault="000142EC" w:rsidP="0033293C">
      <w:pPr>
        <w:pStyle w:val="Descripcin"/>
        <w:spacing w:after="0"/>
        <w:jc w:val="center"/>
        <w:rPr>
          <w:rFonts w:ascii="Arial Narrow" w:hAnsi="Arial Narrow" w:cs="Arial"/>
          <w:bCs w:val="0"/>
          <w:color w:val="auto"/>
          <w:sz w:val="22"/>
        </w:rPr>
      </w:pPr>
    </w:p>
    <w:p w14:paraId="46B45C57" w14:textId="7EAF3DAB" w:rsidR="00403255" w:rsidRDefault="00403255" w:rsidP="0033293C">
      <w:pPr>
        <w:pStyle w:val="Descripcin"/>
        <w:spacing w:after="0"/>
        <w:jc w:val="center"/>
        <w:rPr>
          <w:rFonts w:ascii="Arial Narrow" w:hAnsi="Arial Narrow" w:cs="Arial"/>
          <w:color w:val="auto"/>
          <w:sz w:val="22"/>
        </w:rPr>
      </w:pPr>
      <w:r>
        <w:rPr>
          <w:rFonts w:ascii="Arial Narrow" w:hAnsi="Arial Narrow" w:cs="Arial"/>
          <w:bCs w:val="0"/>
          <w:color w:val="auto"/>
          <w:sz w:val="22"/>
        </w:rPr>
        <w:t>Figura 12</w:t>
      </w:r>
      <w:r w:rsidRPr="0032363D">
        <w:rPr>
          <w:rFonts w:ascii="Arial Narrow" w:hAnsi="Arial Narrow" w:cs="Arial"/>
          <w:bCs w:val="0"/>
          <w:color w:val="auto"/>
          <w:sz w:val="22"/>
        </w:rPr>
        <w:t xml:space="preserve">. Tasa de </w:t>
      </w:r>
      <w:r w:rsidRPr="0032363D">
        <w:rPr>
          <w:rFonts w:ascii="Arial Narrow" w:hAnsi="Arial Narrow" w:cs="Arial"/>
          <w:color w:val="auto"/>
          <w:sz w:val="22"/>
        </w:rPr>
        <w:t xml:space="preserve">AVPP por grandes causas lista 6/67 ajustado en </w:t>
      </w:r>
      <w:r>
        <w:rPr>
          <w:rFonts w:ascii="Arial Narrow" w:hAnsi="Arial Narrow" w:cs="Arial"/>
          <w:color w:val="auto"/>
          <w:sz w:val="22"/>
        </w:rPr>
        <w:t>los hombres</w:t>
      </w:r>
      <w:r w:rsidRPr="0032363D">
        <w:rPr>
          <w:rFonts w:ascii="Arial Narrow" w:hAnsi="Arial Narrow" w:cs="Arial"/>
          <w:color w:val="auto"/>
          <w:sz w:val="22"/>
        </w:rPr>
        <w:t xml:space="preserve"> del Municipio de </w:t>
      </w:r>
      <w:r>
        <w:rPr>
          <w:rFonts w:ascii="Arial Narrow" w:hAnsi="Arial Narrow" w:cs="Arial"/>
          <w:color w:val="auto"/>
          <w:sz w:val="22"/>
        </w:rPr>
        <w:t>San Juan Nepomuceno</w:t>
      </w:r>
      <w:r w:rsidR="00D24D72">
        <w:rPr>
          <w:rFonts w:ascii="Arial Narrow" w:hAnsi="Arial Narrow" w:cs="Arial"/>
          <w:color w:val="auto"/>
          <w:sz w:val="22"/>
        </w:rPr>
        <w:t xml:space="preserve"> 2005 – </w:t>
      </w:r>
      <w:r w:rsidR="00A6635F">
        <w:rPr>
          <w:rFonts w:ascii="Arial Narrow" w:hAnsi="Arial Narrow" w:cs="Arial"/>
          <w:color w:val="auto"/>
          <w:sz w:val="22"/>
        </w:rPr>
        <w:t>20</w:t>
      </w:r>
      <w:r w:rsidR="00541303">
        <w:rPr>
          <w:rFonts w:ascii="Arial Narrow" w:hAnsi="Arial Narrow" w:cs="Arial"/>
          <w:color w:val="auto"/>
          <w:sz w:val="22"/>
        </w:rPr>
        <w:t>19</w:t>
      </w:r>
    </w:p>
    <w:p w14:paraId="104741E3" w14:textId="31DB08A0" w:rsidR="00B2371B" w:rsidRPr="00B2371B" w:rsidRDefault="00F105CE" w:rsidP="0033293C">
      <w:pPr>
        <w:spacing w:after="0" w:line="240" w:lineRule="auto"/>
        <w:rPr>
          <w:lang w:val="es-ES"/>
        </w:rPr>
      </w:pPr>
      <w:r>
        <w:rPr>
          <w:noProof/>
        </w:rPr>
        <w:drawing>
          <wp:inline distT="0" distB="0" distL="0" distR="0" wp14:anchorId="3AE69FDE" wp14:editId="06F599CA">
            <wp:extent cx="5613400" cy="4076065"/>
            <wp:effectExtent l="0" t="0" r="6350" b="635"/>
            <wp:docPr id="38" name="Gráfico 38">
              <a:extLst xmlns:a="http://schemas.openxmlformats.org/drawingml/2006/main">
                <a:ext uri="{FF2B5EF4-FFF2-40B4-BE49-F238E27FC236}">
                  <a16:creationId xmlns:a16="http://schemas.microsoft.com/office/drawing/2014/main" id="{C2C2F738-3CDC-00EA-F1D0-8BC5652E9D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8B7517F" w14:textId="77777777" w:rsidR="009124E7" w:rsidRDefault="009124E7" w:rsidP="0033293C">
      <w:pPr>
        <w:spacing w:after="0"/>
        <w:rPr>
          <w:rFonts w:ascii="Arial Narrow" w:hAnsi="Arial Narrow" w:cs="Arial"/>
          <w:sz w:val="16"/>
          <w:szCs w:val="16"/>
        </w:rPr>
      </w:pPr>
      <w:bookmarkStart w:id="91" w:name="_Toc366166044"/>
      <w:bookmarkStart w:id="92" w:name="_Toc373273085"/>
      <w:r w:rsidRPr="00CD1082">
        <w:rPr>
          <w:rFonts w:ascii="Arial Narrow" w:hAnsi="Arial Narrow" w:cs="Arial"/>
          <w:sz w:val="16"/>
          <w:szCs w:val="16"/>
        </w:rPr>
        <w:t>Fuente: Bodega SISPRO</w:t>
      </w:r>
      <w:r>
        <w:rPr>
          <w:rFonts w:ascii="Arial Narrow" w:hAnsi="Arial Narrow" w:cs="Arial"/>
          <w:sz w:val="16"/>
          <w:szCs w:val="16"/>
        </w:rPr>
        <w:t xml:space="preserve"> (SGD), - Registro de EEVV</w:t>
      </w:r>
      <w:r w:rsidRPr="00CD1082">
        <w:rPr>
          <w:rFonts w:ascii="Arial Narrow" w:hAnsi="Arial Narrow" w:cs="Arial"/>
          <w:sz w:val="16"/>
          <w:szCs w:val="16"/>
        </w:rPr>
        <w:t xml:space="preserve"> Ministerio de Salud y Protección Social</w:t>
      </w:r>
    </w:p>
    <w:p w14:paraId="4BBE392C" w14:textId="77777777" w:rsidR="00E300BB" w:rsidRDefault="00E300BB" w:rsidP="0033293C">
      <w:pPr>
        <w:spacing w:after="0" w:line="240" w:lineRule="auto"/>
        <w:jc w:val="both"/>
        <w:rPr>
          <w:rFonts w:ascii="Arial Narrow" w:eastAsia="Times New Roman" w:hAnsi="Arial Narrow" w:cs="Arial"/>
          <w:b/>
        </w:rPr>
      </w:pPr>
    </w:p>
    <w:p w14:paraId="5BA42420" w14:textId="77777777" w:rsidR="00F966EF" w:rsidRPr="009002A7" w:rsidRDefault="00F966EF" w:rsidP="0033293C">
      <w:pPr>
        <w:spacing w:after="0" w:line="240" w:lineRule="auto"/>
        <w:jc w:val="both"/>
        <w:rPr>
          <w:rFonts w:ascii="Arial Narrow" w:eastAsia="Times New Roman" w:hAnsi="Arial Narrow" w:cs="Arial"/>
          <w:b/>
        </w:rPr>
      </w:pPr>
      <w:r w:rsidRPr="009002A7">
        <w:rPr>
          <w:rFonts w:ascii="Arial Narrow" w:eastAsia="Times New Roman" w:hAnsi="Arial Narrow" w:cs="Arial"/>
          <w:b/>
        </w:rPr>
        <w:t>Tasa de AVPP ajustada por edad en las mujeres</w:t>
      </w:r>
    </w:p>
    <w:p w14:paraId="430AC2FB" w14:textId="77777777" w:rsidR="00403255" w:rsidRPr="00EF50E3" w:rsidRDefault="00403255" w:rsidP="0033293C">
      <w:pPr>
        <w:spacing w:after="0" w:line="240" w:lineRule="auto"/>
        <w:jc w:val="both"/>
        <w:rPr>
          <w:rFonts w:ascii="Arial Narrow" w:hAnsi="Arial Narrow" w:cs="Arial"/>
          <w:color w:val="00B050"/>
        </w:rPr>
      </w:pPr>
    </w:p>
    <w:p w14:paraId="0EE6EB7B" w14:textId="77777777" w:rsidR="00403255" w:rsidRPr="00403255" w:rsidRDefault="00403255" w:rsidP="0033293C">
      <w:pPr>
        <w:spacing w:after="0"/>
        <w:jc w:val="both"/>
        <w:rPr>
          <w:rFonts w:ascii="Arial Narrow" w:eastAsia="Times New Roman" w:hAnsi="Arial Narrow" w:cs="Arial"/>
        </w:rPr>
      </w:pPr>
      <w:r w:rsidRPr="00403255">
        <w:rPr>
          <w:rFonts w:ascii="Arial Narrow" w:eastAsia="Times New Roman" w:hAnsi="Arial Narrow" w:cs="Arial"/>
        </w:rPr>
        <w:t xml:space="preserve">La situación de los AVPP en las mujeres muestra que la mayor tasa la ofrece las </w:t>
      </w:r>
      <w:r w:rsidR="0003391E">
        <w:rPr>
          <w:rFonts w:ascii="Arial Narrow" w:eastAsia="Times New Roman" w:hAnsi="Arial Narrow" w:cs="Arial"/>
        </w:rPr>
        <w:t>Enfermedades del sistema circulatorio,</w:t>
      </w:r>
      <w:r w:rsidRPr="00403255">
        <w:rPr>
          <w:rFonts w:ascii="Arial Narrow" w:eastAsia="Times New Roman" w:hAnsi="Arial Narrow" w:cs="Arial"/>
        </w:rPr>
        <w:t xml:space="preserve"> con una tendencia variable, el pico más alto se observa en el año 200</w:t>
      </w:r>
      <w:r w:rsidR="0003391E">
        <w:rPr>
          <w:rFonts w:ascii="Arial Narrow" w:eastAsia="Times New Roman" w:hAnsi="Arial Narrow" w:cs="Arial"/>
        </w:rPr>
        <w:t>5</w:t>
      </w:r>
      <w:r w:rsidRPr="00403255">
        <w:rPr>
          <w:rFonts w:ascii="Arial Narrow" w:eastAsia="Times New Roman" w:hAnsi="Arial Narrow" w:cs="Arial"/>
        </w:rPr>
        <w:t xml:space="preserve"> con un </w:t>
      </w:r>
      <w:r w:rsidR="0003391E">
        <w:rPr>
          <w:rFonts w:ascii="Arial Narrow" w:eastAsia="Times New Roman" w:hAnsi="Arial Narrow" w:cs="Arial"/>
        </w:rPr>
        <w:t xml:space="preserve">2854,73 </w:t>
      </w:r>
      <w:r w:rsidRPr="00403255">
        <w:rPr>
          <w:rFonts w:ascii="Arial Narrow" w:eastAsia="Times New Roman" w:hAnsi="Arial Narrow" w:cs="Arial"/>
        </w:rPr>
        <w:t xml:space="preserve">AVPP por 100.000 mujeres. El segundo lugar de importancia se encuentran las muertes producidas por las </w:t>
      </w:r>
      <w:r w:rsidR="0003391E">
        <w:rPr>
          <w:rFonts w:ascii="Arial Narrow" w:eastAsia="Times New Roman" w:hAnsi="Arial Narrow" w:cs="Arial"/>
        </w:rPr>
        <w:t>demás causas</w:t>
      </w:r>
      <w:r w:rsidRPr="00403255">
        <w:rPr>
          <w:rFonts w:ascii="Arial Narrow" w:eastAsia="Times New Roman" w:hAnsi="Arial Narrow" w:cs="Arial"/>
        </w:rPr>
        <w:t>, se evidencia un comportamiento de variabilidad, pero con una propensión descendente, con dos picos altos ocurridos en el 200</w:t>
      </w:r>
      <w:r w:rsidR="0003391E">
        <w:rPr>
          <w:rFonts w:ascii="Arial Narrow" w:eastAsia="Times New Roman" w:hAnsi="Arial Narrow" w:cs="Arial"/>
        </w:rPr>
        <w:t>6</w:t>
      </w:r>
      <w:r w:rsidRPr="00403255">
        <w:rPr>
          <w:rFonts w:ascii="Arial Narrow" w:eastAsia="Times New Roman" w:hAnsi="Arial Narrow" w:cs="Arial"/>
        </w:rPr>
        <w:t xml:space="preserve"> y 20</w:t>
      </w:r>
      <w:r w:rsidR="0003391E">
        <w:rPr>
          <w:rFonts w:ascii="Arial Narrow" w:eastAsia="Times New Roman" w:hAnsi="Arial Narrow" w:cs="Arial"/>
        </w:rPr>
        <w:t>11</w:t>
      </w:r>
      <w:r w:rsidRPr="00403255">
        <w:rPr>
          <w:rFonts w:ascii="Arial Narrow" w:eastAsia="Times New Roman" w:hAnsi="Arial Narrow" w:cs="Arial"/>
        </w:rPr>
        <w:t xml:space="preserve">, que sobrepasan los </w:t>
      </w:r>
      <w:r w:rsidR="0003391E">
        <w:rPr>
          <w:rFonts w:ascii="Arial Narrow" w:eastAsia="Times New Roman" w:hAnsi="Arial Narrow" w:cs="Arial"/>
        </w:rPr>
        <w:t>2500</w:t>
      </w:r>
      <w:r w:rsidRPr="00403255">
        <w:rPr>
          <w:rFonts w:ascii="Arial Narrow" w:eastAsia="Times New Roman" w:hAnsi="Arial Narrow" w:cs="Arial"/>
        </w:rPr>
        <w:t xml:space="preserve"> AVPP por 100.000 mujeres de este municipio </w:t>
      </w:r>
      <w:r w:rsidRPr="00403255">
        <w:rPr>
          <w:rFonts w:ascii="Arial Narrow" w:hAnsi="Arial Narrow"/>
          <w:lang w:val="es-ES"/>
        </w:rPr>
        <w:t>(figura 13).</w:t>
      </w:r>
    </w:p>
    <w:p w14:paraId="4BE48E6C" w14:textId="7502B356" w:rsidR="00D24D72" w:rsidRDefault="00403255" w:rsidP="0033293C">
      <w:pPr>
        <w:pStyle w:val="Descripcin"/>
        <w:spacing w:after="0"/>
        <w:jc w:val="center"/>
        <w:rPr>
          <w:rFonts w:ascii="Arial Narrow" w:hAnsi="Arial Narrow" w:cs="Arial"/>
          <w:color w:val="auto"/>
          <w:sz w:val="22"/>
        </w:rPr>
      </w:pPr>
      <w:bookmarkStart w:id="93" w:name="_Toc366166045"/>
      <w:bookmarkStart w:id="94" w:name="_Toc373273086"/>
      <w:bookmarkStart w:id="95" w:name="_Toc375322538"/>
      <w:bookmarkEnd w:id="91"/>
      <w:bookmarkEnd w:id="92"/>
      <w:r w:rsidRPr="00403255">
        <w:rPr>
          <w:rFonts w:ascii="Arial Narrow" w:hAnsi="Arial Narrow" w:cs="Arial"/>
          <w:bCs w:val="0"/>
          <w:color w:val="auto"/>
          <w:sz w:val="22"/>
        </w:rPr>
        <w:t xml:space="preserve">Figura 13. Tasa de </w:t>
      </w:r>
      <w:r w:rsidRPr="00403255">
        <w:rPr>
          <w:rFonts w:ascii="Arial Narrow" w:hAnsi="Arial Narrow" w:cs="Arial"/>
          <w:color w:val="auto"/>
          <w:sz w:val="22"/>
        </w:rPr>
        <w:t xml:space="preserve">AVPP por grandes causas lista 6/67 ajustado en las mujeres </w:t>
      </w:r>
      <w:bookmarkEnd w:id="93"/>
      <w:bookmarkEnd w:id="94"/>
      <w:bookmarkEnd w:id="95"/>
      <w:r w:rsidRPr="00403255">
        <w:rPr>
          <w:rFonts w:ascii="Arial Narrow" w:hAnsi="Arial Narrow" w:cs="Arial"/>
          <w:color w:val="auto"/>
          <w:sz w:val="22"/>
        </w:rPr>
        <w:t xml:space="preserve">del Municipio de San </w:t>
      </w:r>
      <w:r w:rsidR="00D24D72">
        <w:rPr>
          <w:rFonts w:ascii="Arial Narrow" w:hAnsi="Arial Narrow" w:cs="Arial"/>
          <w:color w:val="auto"/>
          <w:sz w:val="22"/>
        </w:rPr>
        <w:t xml:space="preserve">Juan </w:t>
      </w:r>
      <w:r w:rsidR="00F105CE">
        <w:rPr>
          <w:rFonts w:ascii="Arial Narrow" w:hAnsi="Arial Narrow" w:cs="Arial"/>
          <w:color w:val="auto"/>
          <w:sz w:val="22"/>
        </w:rPr>
        <w:t>Nepomuceno 2005</w:t>
      </w:r>
      <w:r w:rsidR="00D24D72">
        <w:rPr>
          <w:rFonts w:ascii="Arial Narrow" w:hAnsi="Arial Narrow" w:cs="Arial"/>
          <w:color w:val="auto"/>
          <w:sz w:val="22"/>
        </w:rPr>
        <w:t>-</w:t>
      </w:r>
      <w:r w:rsidR="00A6635F">
        <w:rPr>
          <w:rFonts w:ascii="Arial Narrow" w:hAnsi="Arial Narrow" w:cs="Arial"/>
          <w:color w:val="auto"/>
          <w:sz w:val="22"/>
        </w:rPr>
        <w:t>20</w:t>
      </w:r>
      <w:r w:rsidR="00541303">
        <w:rPr>
          <w:rFonts w:ascii="Arial Narrow" w:hAnsi="Arial Narrow" w:cs="Arial"/>
          <w:color w:val="auto"/>
          <w:sz w:val="22"/>
        </w:rPr>
        <w:t>19</w:t>
      </w:r>
    </w:p>
    <w:p w14:paraId="1A389CAE" w14:textId="70C83325" w:rsidR="00D24D72" w:rsidRDefault="00F105CE" w:rsidP="0033293C">
      <w:pPr>
        <w:pStyle w:val="Descripcin"/>
        <w:spacing w:after="0"/>
        <w:jc w:val="center"/>
        <w:rPr>
          <w:rFonts w:ascii="Arial Narrow" w:hAnsi="Arial Narrow" w:cs="Arial"/>
          <w:color w:val="auto"/>
          <w:sz w:val="22"/>
        </w:rPr>
      </w:pPr>
      <w:r>
        <w:rPr>
          <w:noProof/>
        </w:rPr>
        <w:drawing>
          <wp:inline distT="0" distB="0" distL="0" distR="0" wp14:anchorId="4B5F0E73" wp14:editId="1719A085">
            <wp:extent cx="5613400" cy="4076065"/>
            <wp:effectExtent l="0" t="0" r="6350" b="635"/>
            <wp:docPr id="39" name="Gráfico 39">
              <a:extLst xmlns:a="http://schemas.openxmlformats.org/drawingml/2006/main">
                <a:ext uri="{FF2B5EF4-FFF2-40B4-BE49-F238E27FC236}">
                  <a16:creationId xmlns:a16="http://schemas.microsoft.com/office/drawing/2014/main" id="{61E06950-49B5-28CF-C418-AE85725940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8DF71B7" w14:textId="77777777" w:rsidR="009124E7" w:rsidRDefault="009124E7" w:rsidP="0033293C">
      <w:pPr>
        <w:pStyle w:val="Sinespaciado"/>
        <w:rPr>
          <w:rFonts w:ascii="Arial Narrow" w:hAnsi="Arial Narrow" w:cs="Arial"/>
          <w:sz w:val="16"/>
          <w:szCs w:val="16"/>
        </w:rPr>
      </w:pPr>
      <w:r w:rsidRPr="00CD1082">
        <w:rPr>
          <w:rFonts w:ascii="Arial Narrow" w:hAnsi="Arial Narrow" w:cs="Arial"/>
          <w:sz w:val="16"/>
          <w:szCs w:val="16"/>
        </w:rPr>
        <w:t>Fuente: Bodega SISPRO</w:t>
      </w:r>
      <w:r>
        <w:rPr>
          <w:rFonts w:ascii="Arial Narrow" w:hAnsi="Arial Narrow" w:cs="Arial"/>
          <w:sz w:val="16"/>
          <w:szCs w:val="16"/>
        </w:rPr>
        <w:t xml:space="preserve"> (SGD), - Registro de EEVV</w:t>
      </w:r>
      <w:r w:rsidRPr="00CD1082">
        <w:rPr>
          <w:rFonts w:ascii="Arial Narrow" w:hAnsi="Arial Narrow" w:cs="Arial"/>
          <w:sz w:val="16"/>
          <w:szCs w:val="16"/>
        </w:rPr>
        <w:t xml:space="preserve"> Ministerio de Salud y Protección Social</w:t>
      </w:r>
    </w:p>
    <w:p w14:paraId="7F1A3D49" w14:textId="77777777" w:rsidR="001F1CDB" w:rsidRDefault="001F1CDB" w:rsidP="0033293C">
      <w:pPr>
        <w:spacing w:after="0"/>
        <w:rPr>
          <w:rFonts w:ascii="Arial Narrow" w:hAnsi="Arial Narrow" w:cs="Arial"/>
          <w:noProof/>
          <w:color w:val="B8CCE4"/>
        </w:rPr>
      </w:pPr>
    </w:p>
    <w:p w14:paraId="2CAE287C" w14:textId="77777777" w:rsidR="00430963" w:rsidRPr="00430963" w:rsidRDefault="00430963" w:rsidP="0033293C">
      <w:pPr>
        <w:pStyle w:val="Ttulo3"/>
        <w:spacing w:before="0"/>
        <w:rPr>
          <w:rFonts w:ascii="Arial Narrow" w:hAnsi="Arial Narrow" w:cs="Arial"/>
          <w:color w:val="auto"/>
        </w:rPr>
      </w:pPr>
      <w:bookmarkStart w:id="96" w:name="_Toc366258543"/>
      <w:bookmarkStart w:id="97" w:name="_Toc373270136"/>
      <w:bookmarkStart w:id="98" w:name="_Toc517249913"/>
      <w:bookmarkStart w:id="99" w:name="_Toc366166046"/>
      <w:bookmarkStart w:id="100" w:name="_Toc373273087"/>
      <w:bookmarkStart w:id="101" w:name="_Toc375322539"/>
      <w:r w:rsidRPr="00430963">
        <w:rPr>
          <w:rFonts w:ascii="Arial Narrow" w:hAnsi="Arial Narrow" w:cs="Arial"/>
          <w:color w:val="auto"/>
        </w:rPr>
        <w:t>2.1.2 Mortalidad especifica por subgrupo</w:t>
      </w:r>
      <w:bookmarkEnd w:id="96"/>
      <w:bookmarkEnd w:id="97"/>
      <w:bookmarkEnd w:id="98"/>
    </w:p>
    <w:p w14:paraId="3053E667" w14:textId="77777777" w:rsidR="00430963" w:rsidRPr="00430963" w:rsidRDefault="00430963" w:rsidP="0033293C">
      <w:pPr>
        <w:pStyle w:val="Ttulo4"/>
        <w:spacing w:before="0"/>
        <w:rPr>
          <w:rFonts w:ascii="Arial Narrow" w:hAnsi="Arial Narrow" w:cs="Arial"/>
          <w:color w:val="auto"/>
        </w:rPr>
      </w:pPr>
      <w:r w:rsidRPr="00430963">
        <w:rPr>
          <w:rFonts w:ascii="Arial Narrow" w:hAnsi="Arial Narrow" w:cs="Arial"/>
          <w:color w:val="auto"/>
        </w:rPr>
        <w:t>Tasas ajustadas por la edad</w:t>
      </w:r>
    </w:p>
    <w:p w14:paraId="1DBAD097" w14:textId="77777777" w:rsidR="00430963" w:rsidRPr="00430963" w:rsidRDefault="00430963" w:rsidP="0033293C">
      <w:pPr>
        <w:autoSpaceDE w:val="0"/>
        <w:autoSpaceDN w:val="0"/>
        <w:adjustRightInd w:val="0"/>
        <w:spacing w:after="0"/>
        <w:jc w:val="both"/>
        <w:rPr>
          <w:rFonts w:ascii="Arial Narrow" w:hAnsi="Arial Narrow" w:cs="Helvetica-Narrow"/>
        </w:rPr>
      </w:pPr>
    </w:p>
    <w:p w14:paraId="22E0FC29" w14:textId="77777777" w:rsidR="00430963" w:rsidRPr="00430963" w:rsidRDefault="00430963" w:rsidP="0033293C">
      <w:pPr>
        <w:autoSpaceDE w:val="0"/>
        <w:autoSpaceDN w:val="0"/>
        <w:adjustRightInd w:val="0"/>
        <w:spacing w:after="0"/>
        <w:jc w:val="both"/>
        <w:rPr>
          <w:rFonts w:ascii="Arial Narrow" w:hAnsi="Arial Narrow" w:cs="Helvetica-Narrow"/>
        </w:rPr>
      </w:pPr>
      <w:r w:rsidRPr="00430963">
        <w:rPr>
          <w:rFonts w:ascii="Arial Narrow" w:hAnsi="Arial Narrow" w:cs="Helvetica-Narrow"/>
        </w:rPr>
        <w:t xml:space="preserve">Para realizar el análisis de la mortalidad especifica por subgrupo de causa del municipio de San Juan </w:t>
      </w:r>
      <w:r w:rsidR="000C1CDC" w:rsidRPr="00430963">
        <w:rPr>
          <w:rFonts w:ascii="Arial Narrow" w:hAnsi="Arial Narrow" w:cs="Helvetica-Narrow"/>
        </w:rPr>
        <w:t>Nepomuceno se</w:t>
      </w:r>
      <w:r w:rsidRPr="00430963">
        <w:rPr>
          <w:rFonts w:ascii="Arial Narrow" w:hAnsi="Arial Narrow" w:cs="Helvetica-Narrow"/>
        </w:rPr>
        <w:t xml:space="preserve"> identificaron los subgrupos de las causas dentro los seis grupos de mortalidad de las enfermedades transmisibles; neoplasias (tumores); enfermedades del sistema circulatorio; ciertas afecciones originadas en el periodo perinatal; causas externas; todas las demás causas y síntomas, signos y afecciones mal definidas.</w:t>
      </w:r>
    </w:p>
    <w:p w14:paraId="2C36796D" w14:textId="77777777" w:rsidR="00430963" w:rsidRPr="00430963" w:rsidRDefault="00430963" w:rsidP="0033293C">
      <w:pPr>
        <w:spacing w:after="0"/>
        <w:jc w:val="both"/>
        <w:rPr>
          <w:rFonts w:ascii="Arial Narrow" w:hAnsi="Arial Narrow" w:cs="Helvetica-Narrow"/>
        </w:rPr>
      </w:pPr>
      <w:r w:rsidRPr="00430963">
        <w:rPr>
          <w:rFonts w:ascii="Arial Narrow" w:hAnsi="Arial Narrow" w:cs="Helvetica-Narrow"/>
        </w:rPr>
        <w:t>Lo anterior se realizó estimando la tasa ajustada por edad.</w:t>
      </w:r>
    </w:p>
    <w:p w14:paraId="40DD1DD8" w14:textId="77777777" w:rsidR="00430963" w:rsidRPr="00430963" w:rsidRDefault="00430963" w:rsidP="0033293C">
      <w:pPr>
        <w:pStyle w:val="Ttulo5"/>
        <w:spacing w:before="0"/>
        <w:rPr>
          <w:rFonts w:ascii="Arial Narrow" w:hAnsi="Arial Narrow" w:cs="Arial"/>
          <w:b/>
          <w:color w:val="auto"/>
        </w:rPr>
      </w:pPr>
      <w:r w:rsidRPr="00430963">
        <w:rPr>
          <w:rFonts w:ascii="Arial Narrow" w:hAnsi="Arial Narrow" w:cs="Arial"/>
          <w:b/>
          <w:color w:val="auto"/>
        </w:rPr>
        <w:t>Enfermedades transmisibles</w:t>
      </w:r>
    </w:p>
    <w:p w14:paraId="7DCEB9BD" w14:textId="77777777" w:rsidR="00430963" w:rsidRPr="00430963" w:rsidRDefault="00430963" w:rsidP="0033293C">
      <w:pPr>
        <w:pStyle w:val="Sinespaciado"/>
        <w:spacing w:line="276" w:lineRule="auto"/>
        <w:jc w:val="both"/>
        <w:rPr>
          <w:rFonts w:ascii="Arial Narrow" w:hAnsi="Arial Narrow"/>
        </w:rPr>
      </w:pPr>
    </w:p>
    <w:p w14:paraId="7EB8726E" w14:textId="14CC8BDB" w:rsidR="00430963" w:rsidRPr="00430963" w:rsidRDefault="00430963" w:rsidP="0033293C">
      <w:pPr>
        <w:pStyle w:val="Sinespaciado"/>
        <w:spacing w:line="276" w:lineRule="auto"/>
        <w:jc w:val="both"/>
        <w:rPr>
          <w:rFonts w:ascii="Arial Narrow" w:hAnsi="Arial Narrow"/>
        </w:rPr>
      </w:pPr>
      <w:r w:rsidRPr="00430963">
        <w:rPr>
          <w:rFonts w:ascii="Arial Narrow" w:hAnsi="Arial Narrow"/>
        </w:rPr>
        <w:t xml:space="preserve">Para la Organización Mundial de la Salud, una enfermedad se considera transmisible cuando la misma se puede transmitir de un ser humano a otro, de una especie animal </w:t>
      </w:r>
      <w:r w:rsidR="00541303" w:rsidRPr="00430963">
        <w:rPr>
          <w:rFonts w:ascii="Arial Narrow" w:hAnsi="Arial Narrow"/>
        </w:rPr>
        <w:t>a los hombres</w:t>
      </w:r>
      <w:r w:rsidRPr="00430963">
        <w:rPr>
          <w:rFonts w:ascii="Arial Narrow" w:hAnsi="Arial Narrow"/>
        </w:rPr>
        <w:t xml:space="preserve"> y como vía de transmisión pueden ser los insectos, el sexo, el aire que </w:t>
      </w:r>
      <w:r w:rsidR="00541303" w:rsidRPr="00430963">
        <w:rPr>
          <w:rFonts w:ascii="Arial Narrow" w:hAnsi="Arial Narrow"/>
        </w:rPr>
        <w:t>respiramos,</w:t>
      </w:r>
      <w:r w:rsidRPr="00430963">
        <w:rPr>
          <w:rFonts w:ascii="Arial Narrow" w:hAnsi="Arial Narrow"/>
        </w:rPr>
        <w:t xml:space="preserve"> el agua que bebemos o el suelo en donde vivimos. Las enfermedades transmisibles son </w:t>
      </w:r>
      <w:r w:rsidRPr="00430963">
        <w:rPr>
          <w:rFonts w:ascii="Arial Narrow" w:hAnsi="Arial Narrow" w:cs="Arial"/>
          <w:shd w:val="clear" w:color="auto" w:fill="FFFFFF"/>
        </w:rPr>
        <w:t>aquellas enfermedades causadas por agentes infecciosos específicos o por sus productos tóxicos en un huésped susceptible, conocidas comúnmente como enfermedades contagiosas o infecciosas</w:t>
      </w:r>
      <w:r w:rsidRPr="00430963">
        <w:rPr>
          <w:rFonts w:ascii="Arial Narrow" w:hAnsi="Arial Narrow"/>
        </w:rPr>
        <w:t xml:space="preserve"> </w:t>
      </w:r>
    </w:p>
    <w:p w14:paraId="050AE006" w14:textId="77777777" w:rsidR="00430963" w:rsidRPr="00430963" w:rsidRDefault="00430963" w:rsidP="0033293C">
      <w:pPr>
        <w:pStyle w:val="Sinespaciado"/>
        <w:spacing w:line="276" w:lineRule="auto"/>
        <w:jc w:val="both"/>
        <w:rPr>
          <w:rFonts w:ascii="Arial Narrow" w:hAnsi="Arial Narrow"/>
        </w:rPr>
      </w:pPr>
    </w:p>
    <w:p w14:paraId="0D40F59D" w14:textId="5585B6A9" w:rsidR="00430963" w:rsidRDefault="00430963" w:rsidP="0033293C">
      <w:pPr>
        <w:pStyle w:val="Sinespaciado"/>
        <w:spacing w:line="276" w:lineRule="auto"/>
        <w:jc w:val="both"/>
        <w:rPr>
          <w:rFonts w:ascii="Arial Narrow" w:hAnsi="Arial Narrow"/>
          <w:lang w:val="es-ES"/>
        </w:rPr>
      </w:pPr>
      <w:r w:rsidRPr="00430963">
        <w:rPr>
          <w:rFonts w:ascii="Arial Narrow" w:hAnsi="Arial Narrow"/>
        </w:rPr>
        <w:t xml:space="preserve">En el municipio de San Juan Nepomuceno se </w:t>
      </w:r>
      <w:r w:rsidR="00541303" w:rsidRPr="00430963">
        <w:rPr>
          <w:rFonts w:ascii="Arial Narrow" w:hAnsi="Arial Narrow"/>
        </w:rPr>
        <w:t>evidencia que</w:t>
      </w:r>
      <w:r w:rsidRPr="00430963">
        <w:rPr>
          <w:rFonts w:ascii="Arial Narrow" w:hAnsi="Arial Narrow"/>
        </w:rPr>
        <w:t xml:space="preserve"> la mayor proporción de las muertes producidas en toda la población la aportan las Infecciones respiratorias agudas con una tasa de 8,5 muertes por 100.000 habitantes con una tendencia al incremento evidenciado por un valor de </w:t>
      </w:r>
      <w:r w:rsidR="00EC7551">
        <w:rPr>
          <w:rFonts w:ascii="Arial Narrow" w:hAnsi="Arial Narrow"/>
        </w:rPr>
        <w:t>13</w:t>
      </w:r>
      <w:r w:rsidRPr="00430963">
        <w:rPr>
          <w:rFonts w:ascii="Arial Narrow" w:hAnsi="Arial Narrow"/>
        </w:rPr>
        <w:t xml:space="preserve"> muertes por esta causa en el último año de estudio</w:t>
      </w:r>
      <w:r w:rsidR="00EC7551">
        <w:rPr>
          <w:rFonts w:ascii="Arial Narrow" w:hAnsi="Arial Narrow"/>
        </w:rPr>
        <w:t xml:space="preserve">. En segundo </w:t>
      </w:r>
      <w:r w:rsidR="00541303">
        <w:rPr>
          <w:rFonts w:ascii="Arial Narrow" w:hAnsi="Arial Narrow"/>
        </w:rPr>
        <w:t xml:space="preserve">lugar, </w:t>
      </w:r>
      <w:r w:rsidR="00541303" w:rsidRPr="00430963">
        <w:rPr>
          <w:rFonts w:ascii="Arial Narrow" w:hAnsi="Arial Narrow"/>
        </w:rPr>
        <w:t>la</w:t>
      </w:r>
      <w:r w:rsidRPr="00430963">
        <w:rPr>
          <w:rFonts w:ascii="Arial Narrow" w:hAnsi="Arial Narrow"/>
        </w:rPr>
        <w:t xml:space="preserve"> Septicemia, excepto neonatal con una tasa ajustada que inicia en el primer periodo de la serie con 2,7muertes por este subgrupo de causas por 100.000 habitantes y una tendencia</w:t>
      </w:r>
      <w:r w:rsidR="00EC7551">
        <w:rPr>
          <w:rFonts w:ascii="Arial Narrow" w:hAnsi="Arial Narrow"/>
        </w:rPr>
        <w:t xml:space="preserve"> variable que incrementa al final del periodo estudiado</w:t>
      </w:r>
      <w:r w:rsidRPr="00430963">
        <w:rPr>
          <w:rFonts w:ascii="Arial Narrow" w:hAnsi="Arial Narrow"/>
        </w:rPr>
        <w:t xml:space="preserve"> con </w:t>
      </w:r>
      <w:r w:rsidR="00FD22CA" w:rsidRPr="00430963">
        <w:rPr>
          <w:rFonts w:ascii="Arial Narrow" w:hAnsi="Arial Narrow"/>
        </w:rPr>
        <w:t>una</w:t>
      </w:r>
      <w:r w:rsidRPr="00430963">
        <w:rPr>
          <w:rFonts w:ascii="Arial Narrow" w:hAnsi="Arial Narrow"/>
        </w:rPr>
        <w:t xml:space="preserve"> tasa de </w:t>
      </w:r>
      <w:r w:rsidR="00EC7551">
        <w:rPr>
          <w:rFonts w:ascii="Arial Narrow" w:hAnsi="Arial Narrow"/>
        </w:rPr>
        <w:t>5,21 muertes habitantes.</w:t>
      </w:r>
      <w:r w:rsidR="001062F4">
        <w:rPr>
          <w:rFonts w:ascii="Arial Narrow" w:hAnsi="Arial Narrow"/>
        </w:rPr>
        <w:t xml:space="preserve"> </w:t>
      </w:r>
      <w:r w:rsidR="001062F4" w:rsidRPr="00430963">
        <w:rPr>
          <w:rFonts w:ascii="Arial Narrow" w:hAnsi="Arial Narrow"/>
        </w:rPr>
        <w:t>S</w:t>
      </w:r>
      <w:r w:rsidRPr="00430963">
        <w:rPr>
          <w:rFonts w:ascii="Arial Narrow" w:hAnsi="Arial Narrow"/>
        </w:rPr>
        <w:t>e</w:t>
      </w:r>
      <w:r w:rsidR="001062F4">
        <w:rPr>
          <w:rFonts w:ascii="Arial Narrow" w:hAnsi="Arial Narrow"/>
        </w:rPr>
        <w:t xml:space="preserve"> </w:t>
      </w:r>
      <w:r w:rsidRPr="00430963">
        <w:rPr>
          <w:rFonts w:ascii="Arial Narrow" w:hAnsi="Arial Narrow"/>
        </w:rPr>
        <w:t xml:space="preserve"> </w:t>
      </w:r>
      <w:r w:rsidR="001062F4">
        <w:rPr>
          <w:rFonts w:ascii="Arial Narrow" w:hAnsi="Arial Narrow"/>
        </w:rPr>
        <w:t xml:space="preserve"> </w:t>
      </w:r>
      <w:r w:rsidRPr="00430963">
        <w:rPr>
          <w:rFonts w:ascii="Arial Narrow" w:hAnsi="Arial Narrow"/>
        </w:rPr>
        <w:t xml:space="preserve"> observan las enfermedades </w:t>
      </w:r>
      <w:r w:rsidR="00EC7551">
        <w:rPr>
          <w:rFonts w:ascii="Arial Narrow" w:hAnsi="Arial Narrow"/>
        </w:rPr>
        <w:t xml:space="preserve">por VIH/SIDA evento que no representó en años anteriores </w:t>
      </w:r>
      <w:r w:rsidR="00541303">
        <w:rPr>
          <w:rFonts w:ascii="Arial Narrow" w:hAnsi="Arial Narrow"/>
        </w:rPr>
        <w:t>valores significativo</w:t>
      </w:r>
      <w:r w:rsidR="001062F4">
        <w:rPr>
          <w:rFonts w:ascii="Arial Narrow" w:hAnsi="Arial Narrow"/>
        </w:rPr>
        <w:t xml:space="preserve"> y para el periodo estudiado se ubica en el tercer </w:t>
      </w:r>
      <w:r w:rsidR="00541303">
        <w:rPr>
          <w:rFonts w:ascii="Arial Narrow" w:hAnsi="Arial Narrow"/>
        </w:rPr>
        <w:t xml:space="preserve">lugar </w:t>
      </w:r>
      <w:r w:rsidR="00541303" w:rsidRPr="00430963">
        <w:rPr>
          <w:rFonts w:ascii="Arial Narrow" w:hAnsi="Arial Narrow"/>
        </w:rPr>
        <w:t>con</w:t>
      </w:r>
      <w:r w:rsidRPr="00430963">
        <w:rPr>
          <w:rFonts w:ascii="Arial Narrow" w:hAnsi="Arial Narrow"/>
        </w:rPr>
        <w:t xml:space="preserve"> una tasa de </w:t>
      </w:r>
      <w:r w:rsidR="001062F4">
        <w:rPr>
          <w:rFonts w:ascii="Arial Narrow" w:hAnsi="Arial Narrow"/>
        </w:rPr>
        <w:t>3.65</w:t>
      </w:r>
      <w:r w:rsidRPr="00430963">
        <w:rPr>
          <w:rFonts w:ascii="Arial Narrow" w:hAnsi="Arial Narrow"/>
        </w:rPr>
        <w:t xml:space="preserve"> </w:t>
      </w:r>
      <w:r>
        <w:rPr>
          <w:rFonts w:ascii="Arial Narrow" w:hAnsi="Arial Narrow"/>
        </w:rPr>
        <w:t xml:space="preserve">muertes por 100.000 habitantes </w:t>
      </w:r>
      <w:r w:rsidRPr="00430963">
        <w:rPr>
          <w:rFonts w:ascii="Arial Narrow" w:hAnsi="Arial Narrow"/>
          <w:lang w:val="es-ES"/>
        </w:rPr>
        <w:t>(figura 14).</w:t>
      </w:r>
    </w:p>
    <w:p w14:paraId="101B3AB1" w14:textId="4A603D5D" w:rsidR="00430963" w:rsidRDefault="00430963" w:rsidP="0033293C">
      <w:pPr>
        <w:pStyle w:val="Descripcin"/>
        <w:spacing w:after="0"/>
        <w:jc w:val="center"/>
        <w:rPr>
          <w:rFonts w:ascii="Arial Narrow" w:hAnsi="Arial Narrow" w:cs="Arial"/>
          <w:color w:val="auto"/>
          <w:sz w:val="22"/>
        </w:rPr>
      </w:pPr>
      <w:r w:rsidRPr="00430963">
        <w:rPr>
          <w:rFonts w:ascii="Arial Narrow" w:hAnsi="Arial Narrow" w:cs="Arial"/>
          <w:bCs w:val="0"/>
          <w:color w:val="auto"/>
          <w:sz w:val="22"/>
        </w:rPr>
        <w:t>Figura 14.</w:t>
      </w:r>
      <w:r>
        <w:rPr>
          <w:rFonts w:ascii="Arial Narrow" w:hAnsi="Arial Narrow" w:cs="Arial"/>
          <w:bCs w:val="0"/>
          <w:color w:val="auto"/>
          <w:sz w:val="22"/>
        </w:rPr>
        <w:t xml:space="preserve"> </w:t>
      </w:r>
      <w:r w:rsidRPr="00430963">
        <w:rPr>
          <w:rFonts w:ascii="Arial Narrow" w:hAnsi="Arial Narrow" w:cs="Arial"/>
          <w:color w:val="auto"/>
          <w:sz w:val="22"/>
        </w:rPr>
        <w:t xml:space="preserve">Tasa de mortalidad ajustada por edad para las enfermedades transmisibles en hombres </w:t>
      </w:r>
      <w:r w:rsidR="00D0436E">
        <w:rPr>
          <w:rFonts w:ascii="Arial Narrow" w:hAnsi="Arial Narrow" w:cs="Arial"/>
          <w:color w:val="auto"/>
          <w:sz w:val="22"/>
        </w:rPr>
        <w:t>y</w:t>
      </w:r>
      <w:r w:rsidRPr="00430963">
        <w:rPr>
          <w:rFonts w:ascii="Arial Narrow" w:hAnsi="Arial Narrow" w:cs="Arial"/>
          <w:color w:val="auto"/>
          <w:sz w:val="22"/>
        </w:rPr>
        <w:t xml:space="preserve"> Mujeres del Municipio de </w:t>
      </w:r>
      <w:r w:rsidR="002D13CC">
        <w:rPr>
          <w:rFonts w:ascii="Arial Narrow" w:hAnsi="Arial Narrow" w:cs="Arial"/>
          <w:color w:val="auto"/>
          <w:sz w:val="22"/>
        </w:rPr>
        <w:t xml:space="preserve">San Juan Nepomuceno, 2005 – </w:t>
      </w:r>
      <w:r w:rsidR="00A6635F">
        <w:rPr>
          <w:rFonts w:ascii="Arial Narrow" w:hAnsi="Arial Narrow" w:cs="Arial"/>
          <w:color w:val="auto"/>
          <w:sz w:val="22"/>
        </w:rPr>
        <w:t>20</w:t>
      </w:r>
      <w:r w:rsidR="00AD1DF4">
        <w:rPr>
          <w:rFonts w:ascii="Arial Narrow" w:hAnsi="Arial Narrow" w:cs="Arial"/>
          <w:color w:val="auto"/>
          <w:sz w:val="22"/>
        </w:rPr>
        <w:t>19</w:t>
      </w:r>
      <w:r w:rsidRPr="00430963">
        <w:rPr>
          <w:rFonts w:ascii="Arial Narrow" w:hAnsi="Arial Narrow" w:cs="Arial"/>
          <w:color w:val="auto"/>
          <w:sz w:val="22"/>
        </w:rPr>
        <w:t>.</w:t>
      </w:r>
    </w:p>
    <w:p w14:paraId="7FA743AE" w14:textId="1839DAC2" w:rsidR="002D13CC" w:rsidRPr="002D13CC" w:rsidRDefault="00DA3D3D" w:rsidP="0033293C">
      <w:pPr>
        <w:spacing w:after="0"/>
        <w:rPr>
          <w:lang w:val="es-ES"/>
        </w:rPr>
      </w:pPr>
      <w:r>
        <w:rPr>
          <w:noProof/>
        </w:rPr>
        <w:drawing>
          <wp:inline distT="0" distB="0" distL="0" distR="0" wp14:anchorId="7E8A01EA" wp14:editId="62F6DBDC">
            <wp:extent cx="5613400" cy="4070985"/>
            <wp:effectExtent l="0" t="0" r="6350" b="5715"/>
            <wp:docPr id="44" name="Gráfico 44">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bookmarkEnd w:id="99"/>
    <w:bookmarkEnd w:id="100"/>
    <w:bookmarkEnd w:id="101"/>
    <w:p w14:paraId="4EDC70EE" w14:textId="77777777" w:rsidR="001F1CDB" w:rsidRPr="00F57972" w:rsidRDefault="001F1CDB" w:rsidP="0033293C">
      <w:pPr>
        <w:pStyle w:val="Sinespaciado"/>
        <w:jc w:val="center"/>
        <w:rPr>
          <w:rFonts w:ascii="Arial Narrow" w:hAnsi="Arial Narrow" w:cs="Arial"/>
        </w:rPr>
      </w:pPr>
    </w:p>
    <w:p w14:paraId="79E54B13" w14:textId="77777777" w:rsidR="00C124D0" w:rsidRDefault="00C124D0" w:rsidP="0033293C">
      <w:pPr>
        <w:pStyle w:val="Sinespaciado"/>
        <w:rPr>
          <w:rFonts w:ascii="Arial Narrow" w:hAnsi="Arial Narrow" w:cs="Arial"/>
        </w:rPr>
      </w:pPr>
      <w:r w:rsidRPr="00CD1082">
        <w:rPr>
          <w:rFonts w:ascii="Arial Narrow" w:hAnsi="Arial Narrow" w:cs="Arial"/>
          <w:sz w:val="16"/>
          <w:szCs w:val="16"/>
        </w:rPr>
        <w:t>Fuente: Bodega SISPRO</w:t>
      </w:r>
      <w:r>
        <w:rPr>
          <w:rFonts w:ascii="Arial Narrow" w:hAnsi="Arial Narrow" w:cs="Arial"/>
          <w:sz w:val="16"/>
          <w:szCs w:val="16"/>
        </w:rPr>
        <w:t xml:space="preserve"> (SGD), - Registro de EEVV</w:t>
      </w:r>
      <w:r w:rsidRPr="00CD1082">
        <w:rPr>
          <w:rFonts w:ascii="Arial Narrow" w:hAnsi="Arial Narrow" w:cs="Arial"/>
          <w:sz w:val="16"/>
          <w:szCs w:val="16"/>
        </w:rPr>
        <w:t xml:space="preserve"> Ministerio de Salud y Protección Social</w:t>
      </w:r>
      <w:r w:rsidRPr="00C124D0">
        <w:rPr>
          <w:rFonts w:ascii="Arial Narrow" w:hAnsi="Arial Narrow" w:cs="Arial"/>
        </w:rPr>
        <w:t xml:space="preserve"> </w:t>
      </w:r>
    </w:p>
    <w:p w14:paraId="6C7E1854" w14:textId="77777777" w:rsidR="00C124D0" w:rsidRDefault="00C124D0" w:rsidP="0033293C">
      <w:pPr>
        <w:spacing w:after="0"/>
        <w:jc w:val="both"/>
        <w:rPr>
          <w:rFonts w:ascii="Arial Narrow" w:hAnsi="Arial Narrow" w:cs="Arial"/>
        </w:rPr>
      </w:pPr>
    </w:p>
    <w:p w14:paraId="3C78353E" w14:textId="49414DE1" w:rsidR="00D0436E" w:rsidRPr="00430963" w:rsidRDefault="00430963" w:rsidP="0033293C">
      <w:pPr>
        <w:pStyle w:val="Sinespaciado"/>
        <w:spacing w:line="276" w:lineRule="auto"/>
        <w:jc w:val="both"/>
        <w:rPr>
          <w:rFonts w:ascii="Arial Narrow" w:hAnsi="Arial Narrow"/>
        </w:rPr>
      </w:pPr>
      <w:bookmarkStart w:id="102" w:name="_Toc373273088"/>
      <w:bookmarkStart w:id="103" w:name="_Toc375322540"/>
      <w:r w:rsidRPr="00430963">
        <w:rPr>
          <w:rFonts w:ascii="Arial Narrow" w:hAnsi="Arial Narrow"/>
        </w:rPr>
        <w:t>Con relación al comportamiento de las tasas en hombres se cargan de igual manera a las infecciones respiratorias agudas, mostrando una tendencia descendente durante todo el recorrido de la serie,</w:t>
      </w:r>
      <w:r w:rsidR="00D0436E">
        <w:rPr>
          <w:rFonts w:ascii="Arial Narrow" w:hAnsi="Arial Narrow"/>
        </w:rPr>
        <w:t xml:space="preserve"> manteniendo</w:t>
      </w:r>
      <w:r w:rsidRPr="00430963">
        <w:rPr>
          <w:rFonts w:ascii="Arial Narrow" w:hAnsi="Arial Narrow"/>
        </w:rPr>
        <w:t xml:space="preserve"> </w:t>
      </w:r>
      <w:r w:rsidR="00D0436E" w:rsidRPr="00430963">
        <w:rPr>
          <w:rFonts w:ascii="Arial Narrow" w:hAnsi="Arial Narrow"/>
        </w:rPr>
        <w:t>un comportamiento fluctua</w:t>
      </w:r>
      <w:r w:rsidR="00D0436E">
        <w:rPr>
          <w:rFonts w:ascii="Arial Narrow" w:hAnsi="Arial Narrow"/>
        </w:rPr>
        <w:t xml:space="preserve">nte con un descenso paulatino </w:t>
      </w:r>
      <w:r w:rsidR="00D0436E" w:rsidRPr="00430963">
        <w:rPr>
          <w:rFonts w:ascii="Arial Narrow" w:hAnsi="Arial Narrow"/>
        </w:rPr>
        <w:t xml:space="preserve">e atribuible </w:t>
      </w:r>
      <w:r w:rsidR="00541303" w:rsidRPr="00430963">
        <w:rPr>
          <w:rFonts w:ascii="Arial Narrow" w:hAnsi="Arial Narrow"/>
        </w:rPr>
        <w:t>al fortalecimiento</w:t>
      </w:r>
      <w:r w:rsidR="00D0436E" w:rsidRPr="00430963">
        <w:rPr>
          <w:rFonts w:ascii="Arial Narrow" w:hAnsi="Arial Narrow"/>
        </w:rPr>
        <w:t xml:space="preserve"> de los programas de vacunación en población susceptible (menores de 5 años y mayores de 60 años).</w:t>
      </w:r>
    </w:p>
    <w:p w14:paraId="6A9F668F" w14:textId="46F0A575" w:rsidR="00430963" w:rsidRPr="00430963" w:rsidRDefault="00541303" w:rsidP="0033293C">
      <w:pPr>
        <w:pStyle w:val="Sinespaciado"/>
        <w:spacing w:line="276" w:lineRule="auto"/>
        <w:jc w:val="both"/>
        <w:rPr>
          <w:rFonts w:ascii="Arial Narrow" w:hAnsi="Arial Narrow"/>
        </w:rPr>
      </w:pPr>
      <w:r w:rsidRPr="00430963">
        <w:rPr>
          <w:rFonts w:ascii="Arial Narrow" w:hAnsi="Arial Narrow"/>
        </w:rPr>
        <w:t>Se</w:t>
      </w:r>
      <w:r>
        <w:rPr>
          <w:rFonts w:ascii="Arial Narrow" w:hAnsi="Arial Narrow"/>
        </w:rPr>
        <w:t xml:space="preserve"> </w:t>
      </w:r>
      <w:r w:rsidRPr="00430963">
        <w:rPr>
          <w:rFonts w:ascii="Arial Narrow" w:hAnsi="Arial Narrow"/>
        </w:rPr>
        <w:t>evidencia</w:t>
      </w:r>
      <w:r w:rsidR="00430963" w:rsidRPr="00430963">
        <w:rPr>
          <w:rFonts w:ascii="Arial Narrow" w:hAnsi="Arial Narrow"/>
        </w:rPr>
        <w:t xml:space="preserve"> el pico más alto en el año </w:t>
      </w:r>
      <w:r w:rsidR="00A6635F">
        <w:rPr>
          <w:rFonts w:ascii="Arial Narrow" w:hAnsi="Arial Narrow"/>
        </w:rPr>
        <w:t>20</w:t>
      </w:r>
      <w:r>
        <w:rPr>
          <w:rFonts w:ascii="Arial Narrow" w:hAnsi="Arial Narrow"/>
        </w:rPr>
        <w:t>19</w:t>
      </w:r>
      <w:r w:rsidR="00430963" w:rsidRPr="00430963">
        <w:rPr>
          <w:rFonts w:ascii="Arial Narrow" w:hAnsi="Arial Narrow"/>
        </w:rPr>
        <w:t xml:space="preserve"> con una tasa de </w:t>
      </w:r>
      <w:r w:rsidR="00D0436E">
        <w:rPr>
          <w:rFonts w:ascii="Arial Narrow" w:hAnsi="Arial Narrow"/>
        </w:rPr>
        <w:t>26,65</w:t>
      </w:r>
      <w:r w:rsidR="00430963" w:rsidRPr="00430963">
        <w:rPr>
          <w:rFonts w:ascii="Arial Narrow" w:hAnsi="Arial Narrow"/>
        </w:rPr>
        <w:t xml:space="preserve"> muertes</w:t>
      </w:r>
      <w:r w:rsidR="00D0436E">
        <w:rPr>
          <w:rFonts w:ascii="Arial Narrow" w:hAnsi="Arial Narrow"/>
        </w:rPr>
        <w:t>.</w:t>
      </w:r>
      <w:r w:rsidR="00430963" w:rsidRPr="00430963">
        <w:rPr>
          <w:rFonts w:ascii="Arial Narrow" w:hAnsi="Arial Narrow"/>
        </w:rPr>
        <w:t xml:space="preserve"> </w:t>
      </w:r>
    </w:p>
    <w:p w14:paraId="002E7064" w14:textId="05E060DF" w:rsidR="00D0436E" w:rsidRDefault="00430963" w:rsidP="0033293C">
      <w:pPr>
        <w:spacing w:after="0"/>
        <w:jc w:val="both"/>
        <w:rPr>
          <w:rFonts w:ascii="Arial Narrow" w:hAnsi="Arial Narrow"/>
        </w:rPr>
      </w:pPr>
      <w:r w:rsidRPr="00430963">
        <w:rPr>
          <w:rFonts w:ascii="Arial Narrow" w:hAnsi="Arial Narrow"/>
        </w:rPr>
        <w:t>Es importante mencionar que la Enfermedad por el VIH (SIDA), se ubica en el segundo lugar de las causas de mortalidad con un comportamiento variable, sin diferencias significativas entre el primer</w:t>
      </w:r>
      <w:r>
        <w:rPr>
          <w:rFonts w:ascii="Arial Narrow" w:hAnsi="Arial Narrow"/>
        </w:rPr>
        <w:t xml:space="preserve"> año de estudio y el último año</w:t>
      </w:r>
      <w:r w:rsidR="005E0733">
        <w:rPr>
          <w:rFonts w:ascii="Arial Narrow" w:hAnsi="Arial Narrow"/>
        </w:rPr>
        <w:t>.</w:t>
      </w:r>
      <w:r>
        <w:rPr>
          <w:rFonts w:ascii="Arial Narrow" w:hAnsi="Arial Narrow"/>
        </w:rPr>
        <w:t xml:space="preserve"> </w:t>
      </w:r>
      <w:r w:rsidR="00D0436E">
        <w:rPr>
          <w:rFonts w:ascii="Arial Narrow" w:hAnsi="Arial Narrow"/>
        </w:rPr>
        <w:t xml:space="preserve">En tercer </w:t>
      </w:r>
      <w:r w:rsidR="00541303">
        <w:rPr>
          <w:rFonts w:ascii="Arial Narrow" w:hAnsi="Arial Narrow"/>
        </w:rPr>
        <w:t>lugar, se</w:t>
      </w:r>
      <w:r w:rsidR="00D0436E">
        <w:rPr>
          <w:rFonts w:ascii="Arial Narrow" w:hAnsi="Arial Narrow"/>
        </w:rPr>
        <w:t xml:space="preserve"> </w:t>
      </w:r>
      <w:r w:rsidR="00541303">
        <w:rPr>
          <w:rFonts w:ascii="Arial Narrow" w:hAnsi="Arial Narrow"/>
        </w:rPr>
        <w:t>encuentra la</w:t>
      </w:r>
      <w:r w:rsidR="00D0436E">
        <w:rPr>
          <w:rFonts w:ascii="Arial Narrow" w:hAnsi="Arial Narrow"/>
        </w:rPr>
        <w:t xml:space="preserve"> Septicemia, excepto la </w:t>
      </w:r>
      <w:r w:rsidR="00541303">
        <w:rPr>
          <w:rFonts w:ascii="Arial Narrow" w:hAnsi="Arial Narrow"/>
        </w:rPr>
        <w:t>neonatal, con</w:t>
      </w:r>
      <w:r w:rsidR="00D0436E">
        <w:rPr>
          <w:rFonts w:ascii="Arial Narrow" w:hAnsi="Arial Narrow"/>
        </w:rPr>
        <w:t xml:space="preserve"> una tasa de 5,59 para el 2005, y un descenso moderado a </w:t>
      </w:r>
      <w:r w:rsidR="00D0436E" w:rsidRPr="00D0436E">
        <w:rPr>
          <w:rFonts w:ascii="Arial Narrow" w:hAnsi="Arial Narrow"/>
        </w:rPr>
        <w:t>4,70</w:t>
      </w:r>
      <w:r w:rsidR="00D0436E">
        <w:rPr>
          <w:rFonts w:ascii="Arial Narrow" w:hAnsi="Arial Narrow"/>
        </w:rPr>
        <w:t xml:space="preserve"> </w:t>
      </w:r>
      <w:r w:rsidR="00D0436E" w:rsidRPr="00430963">
        <w:rPr>
          <w:rFonts w:ascii="Arial Narrow" w:hAnsi="Arial Narrow"/>
        </w:rPr>
        <w:t xml:space="preserve">por 100.000 </w:t>
      </w:r>
      <w:r w:rsidR="005E0733">
        <w:rPr>
          <w:rFonts w:ascii="Arial Narrow" w:hAnsi="Arial Narrow"/>
        </w:rPr>
        <w:t>hombres</w:t>
      </w:r>
      <w:r w:rsidR="00D0436E">
        <w:rPr>
          <w:rFonts w:ascii="Arial Narrow" w:hAnsi="Arial Narrow"/>
        </w:rPr>
        <w:t xml:space="preserve"> en el </w:t>
      </w:r>
      <w:r w:rsidR="00A6635F">
        <w:rPr>
          <w:rFonts w:ascii="Arial Narrow" w:hAnsi="Arial Narrow"/>
        </w:rPr>
        <w:t>2</w:t>
      </w:r>
      <w:r w:rsidR="00541303">
        <w:rPr>
          <w:rFonts w:ascii="Arial Narrow" w:hAnsi="Arial Narrow"/>
        </w:rPr>
        <w:t>019</w:t>
      </w:r>
      <w:r w:rsidR="00D0436E">
        <w:rPr>
          <w:rFonts w:ascii="Arial Narrow" w:hAnsi="Arial Narrow"/>
        </w:rPr>
        <w:t>. (Figura 15).</w:t>
      </w:r>
    </w:p>
    <w:p w14:paraId="109A6A26" w14:textId="77777777" w:rsidR="00D0436E" w:rsidRDefault="00D0436E" w:rsidP="0033293C">
      <w:pPr>
        <w:spacing w:after="0"/>
        <w:jc w:val="both"/>
        <w:rPr>
          <w:rFonts w:ascii="Arial Narrow" w:hAnsi="Arial Narrow"/>
        </w:rPr>
      </w:pPr>
    </w:p>
    <w:p w14:paraId="0EE6E1AA" w14:textId="77777777" w:rsidR="00430963" w:rsidRPr="00430963" w:rsidRDefault="00430963" w:rsidP="0033293C">
      <w:pPr>
        <w:spacing w:after="0"/>
        <w:jc w:val="both"/>
        <w:rPr>
          <w:rFonts w:ascii="Arial Narrow" w:hAnsi="Arial Narrow" w:cs="Arial"/>
        </w:rPr>
      </w:pPr>
    </w:p>
    <w:p w14:paraId="4A6BFEE5" w14:textId="77777777" w:rsidR="00D0436E" w:rsidRDefault="00D0436E" w:rsidP="0033293C">
      <w:pPr>
        <w:pStyle w:val="Descripcin"/>
        <w:spacing w:after="0"/>
        <w:jc w:val="center"/>
        <w:rPr>
          <w:rFonts w:ascii="Arial Narrow" w:hAnsi="Arial Narrow" w:cs="Arial"/>
          <w:bCs w:val="0"/>
          <w:color w:val="auto"/>
          <w:sz w:val="22"/>
        </w:rPr>
      </w:pPr>
    </w:p>
    <w:p w14:paraId="2C1E75CF" w14:textId="77777777" w:rsidR="008B21E6" w:rsidRPr="008B21E6" w:rsidRDefault="008B21E6" w:rsidP="0033293C">
      <w:pPr>
        <w:spacing w:after="0"/>
        <w:rPr>
          <w:lang w:val="es-ES"/>
        </w:rPr>
      </w:pPr>
    </w:p>
    <w:p w14:paraId="279A515B" w14:textId="0962CD01" w:rsidR="00430963" w:rsidRPr="00430963" w:rsidRDefault="00430963" w:rsidP="0033293C">
      <w:pPr>
        <w:pStyle w:val="Descripcin"/>
        <w:spacing w:after="0"/>
        <w:jc w:val="center"/>
        <w:rPr>
          <w:rFonts w:ascii="Arial Narrow" w:hAnsi="Arial Narrow" w:cs="Arial"/>
          <w:color w:val="auto"/>
          <w:sz w:val="22"/>
        </w:rPr>
      </w:pPr>
      <w:r>
        <w:rPr>
          <w:rFonts w:ascii="Arial Narrow" w:hAnsi="Arial Narrow" w:cs="Arial"/>
          <w:bCs w:val="0"/>
          <w:color w:val="auto"/>
          <w:sz w:val="22"/>
        </w:rPr>
        <w:t xml:space="preserve">Figura 15. </w:t>
      </w:r>
      <w:r w:rsidRPr="00430963">
        <w:rPr>
          <w:rFonts w:ascii="Arial Narrow" w:hAnsi="Arial Narrow" w:cs="Arial"/>
          <w:color w:val="auto"/>
          <w:sz w:val="22"/>
        </w:rPr>
        <w:t xml:space="preserve">Tasa de mortalidad ajustada por edad para las enfermedades transmisibles en Hombres del Municipio de </w:t>
      </w:r>
      <w:r w:rsidR="00EF2D9A">
        <w:rPr>
          <w:rFonts w:ascii="Arial Narrow" w:hAnsi="Arial Narrow" w:cs="Arial"/>
          <w:color w:val="auto"/>
          <w:sz w:val="22"/>
        </w:rPr>
        <w:t xml:space="preserve">San Juan Nepomuceno, 2005 – </w:t>
      </w:r>
      <w:r w:rsidR="00A6635F">
        <w:rPr>
          <w:rFonts w:ascii="Arial Narrow" w:hAnsi="Arial Narrow" w:cs="Arial"/>
          <w:color w:val="auto"/>
          <w:sz w:val="22"/>
        </w:rPr>
        <w:t>20</w:t>
      </w:r>
      <w:r w:rsidR="00AD1DF4">
        <w:rPr>
          <w:rFonts w:ascii="Arial Narrow" w:hAnsi="Arial Narrow" w:cs="Arial"/>
          <w:color w:val="auto"/>
          <w:sz w:val="22"/>
        </w:rPr>
        <w:t>19</w:t>
      </w:r>
      <w:r w:rsidRPr="00430963">
        <w:rPr>
          <w:rFonts w:ascii="Arial Narrow" w:hAnsi="Arial Narrow" w:cs="Arial"/>
          <w:color w:val="auto"/>
          <w:sz w:val="22"/>
        </w:rPr>
        <w:t>.</w:t>
      </w:r>
    </w:p>
    <w:bookmarkEnd w:id="102"/>
    <w:bookmarkEnd w:id="103"/>
    <w:p w14:paraId="662FCAA7" w14:textId="3250D47E" w:rsidR="001F1CDB" w:rsidRDefault="00DA3D3D" w:rsidP="0033293C">
      <w:pPr>
        <w:pStyle w:val="Sinespaciado"/>
        <w:rPr>
          <w:rFonts w:ascii="Arial Narrow" w:hAnsi="Arial Narrow" w:cs="Arial"/>
          <w:noProof/>
        </w:rPr>
      </w:pPr>
      <w:r>
        <w:rPr>
          <w:noProof/>
        </w:rPr>
        <w:drawing>
          <wp:inline distT="0" distB="0" distL="0" distR="0" wp14:anchorId="61F4B5A5" wp14:editId="0C3FB552">
            <wp:extent cx="5613400" cy="4070985"/>
            <wp:effectExtent l="0" t="0" r="6350" b="5715"/>
            <wp:docPr id="49" name="Gráfico 4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27E4428" w14:textId="77777777" w:rsidR="00D0436E" w:rsidRDefault="00D0436E" w:rsidP="0033293C">
      <w:pPr>
        <w:pStyle w:val="Sinespaciado"/>
        <w:rPr>
          <w:rFonts w:ascii="Arial Narrow" w:hAnsi="Arial Narrow" w:cs="Arial"/>
          <w:noProof/>
        </w:rPr>
      </w:pPr>
    </w:p>
    <w:p w14:paraId="5109840D" w14:textId="77777777" w:rsidR="009124E7" w:rsidRDefault="009124E7" w:rsidP="0033293C">
      <w:pPr>
        <w:pStyle w:val="Sinespaciado"/>
        <w:rPr>
          <w:rFonts w:ascii="Arial Narrow" w:hAnsi="Arial Narrow" w:cs="Arial"/>
          <w:sz w:val="16"/>
          <w:szCs w:val="16"/>
        </w:rPr>
      </w:pPr>
      <w:r w:rsidRPr="00CD1082">
        <w:rPr>
          <w:rFonts w:ascii="Arial Narrow" w:hAnsi="Arial Narrow" w:cs="Arial"/>
          <w:sz w:val="16"/>
          <w:szCs w:val="16"/>
        </w:rPr>
        <w:t>Fuente: Bodega SISPRO</w:t>
      </w:r>
      <w:r>
        <w:rPr>
          <w:rFonts w:ascii="Arial Narrow" w:hAnsi="Arial Narrow" w:cs="Arial"/>
          <w:sz w:val="16"/>
          <w:szCs w:val="16"/>
        </w:rPr>
        <w:t xml:space="preserve"> (SGD), - Registro de EEVV</w:t>
      </w:r>
      <w:r w:rsidRPr="00CD1082">
        <w:rPr>
          <w:rFonts w:ascii="Arial Narrow" w:hAnsi="Arial Narrow" w:cs="Arial"/>
          <w:sz w:val="16"/>
          <w:szCs w:val="16"/>
        </w:rPr>
        <w:t xml:space="preserve"> Ministerio de Salud y Protección Social</w:t>
      </w:r>
    </w:p>
    <w:p w14:paraId="751BD889" w14:textId="77777777" w:rsidR="001F1CDB" w:rsidRPr="00F57972" w:rsidRDefault="001F1CDB" w:rsidP="0033293C">
      <w:pPr>
        <w:spacing w:after="0"/>
        <w:jc w:val="both"/>
        <w:rPr>
          <w:rFonts w:ascii="Arial Narrow" w:hAnsi="Arial Narrow" w:cs="Arial"/>
          <w:color w:val="948A54"/>
        </w:rPr>
      </w:pPr>
    </w:p>
    <w:p w14:paraId="484EFC9A" w14:textId="77777777" w:rsidR="00A86AA2" w:rsidRDefault="00A86AA2" w:rsidP="0033293C">
      <w:pPr>
        <w:spacing w:after="0"/>
        <w:jc w:val="both"/>
        <w:rPr>
          <w:rFonts w:ascii="Arial Narrow" w:hAnsi="Arial Narrow"/>
          <w:lang w:val="es-ES"/>
        </w:rPr>
      </w:pPr>
      <w:r w:rsidRPr="00A86AA2">
        <w:rPr>
          <w:rFonts w:ascii="Arial Narrow" w:hAnsi="Arial Narrow" w:cs="Arial"/>
        </w:rPr>
        <w:t xml:space="preserve">Al examinar la disposición de las tasas de mortalidad ajustada de enfermedades transmisibles en el género femenino en el municipio de San Juan Nepomuceno,  se logra demostrar que las infecciones respiratorias agudas son el subgrupo de enfermedades que componen la mayor carga de muerte como es la tendencia general y la del </w:t>
      </w:r>
      <w:r w:rsidR="00CF2348" w:rsidRPr="00A86AA2">
        <w:rPr>
          <w:rFonts w:ascii="Arial Narrow" w:hAnsi="Arial Narrow" w:cs="Arial"/>
        </w:rPr>
        <w:t>género</w:t>
      </w:r>
      <w:r w:rsidRPr="00A86AA2">
        <w:rPr>
          <w:rFonts w:ascii="Arial Narrow" w:hAnsi="Arial Narrow" w:cs="Arial"/>
        </w:rPr>
        <w:t xml:space="preserve"> contrario, con tasas ajustadas muy por encima de los demás subgrupos, manteniéndose durante la mayoría de los años en estudio a excepción de 20</w:t>
      </w:r>
      <w:r w:rsidR="00F27A26">
        <w:rPr>
          <w:rFonts w:ascii="Arial Narrow" w:hAnsi="Arial Narrow" w:cs="Arial"/>
        </w:rPr>
        <w:t>13</w:t>
      </w:r>
      <w:r w:rsidRPr="00A86AA2">
        <w:rPr>
          <w:rFonts w:ascii="Arial Narrow" w:hAnsi="Arial Narrow" w:cs="Arial"/>
        </w:rPr>
        <w:t xml:space="preserve"> con una propensión a la incremento con tasas que oscilan en 0,0 y </w:t>
      </w:r>
      <w:r w:rsidR="00455CCE">
        <w:rPr>
          <w:rFonts w:ascii="Arial Narrow" w:hAnsi="Arial Narrow" w:cs="Arial"/>
        </w:rPr>
        <w:t xml:space="preserve">24,17 </w:t>
      </w:r>
      <w:r w:rsidRPr="00A86AA2">
        <w:rPr>
          <w:rFonts w:ascii="Arial Narrow" w:hAnsi="Arial Narrow" w:cs="Arial"/>
        </w:rPr>
        <w:t>muertes por este subgrupo de causa en 100.000 mujeres ubicando este valor como</w:t>
      </w:r>
      <w:r w:rsidR="00EF2D9A">
        <w:rPr>
          <w:rFonts w:ascii="Arial Narrow" w:hAnsi="Arial Narrow" w:cs="Arial"/>
        </w:rPr>
        <w:t xml:space="preserve"> el pico más alto en el año 201</w:t>
      </w:r>
      <w:r w:rsidR="00455CCE">
        <w:rPr>
          <w:rFonts w:ascii="Arial Narrow" w:hAnsi="Arial Narrow" w:cs="Arial"/>
        </w:rPr>
        <w:t>3</w:t>
      </w:r>
      <w:r w:rsidRPr="00A86AA2">
        <w:rPr>
          <w:rFonts w:ascii="Arial Narrow" w:hAnsi="Arial Narrow" w:cs="Arial"/>
        </w:rPr>
        <w:t xml:space="preserve">. </w:t>
      </w:r>
    </w:p>
    <w:p w14:paraId="193D6B1A" w14:textId="77777777" w:rsidR="00455CCE" w:rsidRDefault="00455CCE" w:rsidP="0033293C">
      <w:pPr>
        <w:spacing w:after="0"/>
        <w:jc w:val="both"/>
        <w:rPr>
          <w:rFonts w:ascii="Arial Narrow" w:hAnsi="Arial Narrow" w:cs="Arial"/>
        </w:rPr>
      </w:pPr>
      <w:r>
        <w:rPr>
          <w:rFonts w:ascii="Arial Narrow" w:hAnsi="Arial Narrow"/>
          <w:lang w:val="es-ES"/>
        </w:rPr>
        <w:t xml:space="preserve">En segundo </w:t>
      </w:r>
      <w:r w:rsidR="00CF2348">
        <w:rPr>
          <w:rFonts w:ascii="Arial Narrow" w:hAnsi="Arial Narrow"/>
          <w:lang w:val="es-ES"/>
        </w:rPr>
        <w:t>lugar,</w:t>
      </w:r>
      <w:r>
        <w:rPr>
          <w:rFonts w:ascii="Arial Narrow" w:hAnsi="Arial Narrow"/>
          <w:lang w:val="es-ES"/>
        </w:rPr>
        <w:t xml:space="preserve"> se ubica la Septicemia, excepto la neonatal </w:t>
      </w:r>
      <w:r w:rsidR="005E0733">
        <w:rPr>
          <w:rFonts w:ascii="Arial Narrow" w:hAnsi="Arial Narrow"/>
          <w:lang w:val="es-ES"/>
        </w:rPr>
        <w:t xml:space="preserve">que muestra comportamiento variable que comienza en 0,0 muertes a 6.23 muertes por cada </w:t>
      </w:r>
      <w:r w:rsidR="005E0733" w:rsidRPr="00A86AA2">
        <w:rPr>
          <w:rFonts w:ascii="Arial Narrow" w:hAnsi="Arial Narrow" w:cs="Arial"/>
        </w:rPr>
        <w:t>100.000 mujeres</w:t>
      </w:r>
      <w:r w:rsidR="005E0733">
        <w:rPr>
          <w:rFonts w:ascii="Arial Narrow" w:hAnsi="Arial Narrow" w:cs="Arial"/>
        </w:rPr>
        <w:t>.</w:t>
      </w:r>
    </w:p>
    <w:p w14:paraId="64427F0A" w14:textId="3A7528A5" w:rsidR="005E0733" w:rsidRDefault="005E0733" w:rsidP="0033293C">
      <w:pPr>
        <w:spacing w:after="0"/>
        <w:jc w:val="both"/>
        <w:rPr>
          <w:rFonts w:ascii="Arial Narrow" w:hAnsi="Arial Narrow"/>
          <w:lang w:val="es-ES"/>
        </w:rPr>
      </w:pPr>
      <w:r w:rsidRPr="00430963">
        <w:rPr>
          <w:rFonts w:ascii="Arial Narrow" w:hAnsi="Arial Narrow"/>
        </w:rPr>
        <w:t xml:space="preserve">Es importante mencionar que la Enfermedad </w:t>
      </w:r>
      <w:r>
        <w:rPr>
          <w:rFonts w:ascii="Arial Narrow" w:hAnsi="Arial Narrow"/>
        </w:rPr>
        <w:t>Infecciosas intestinales</w:t>
      </w:r>
      <w:r w:rsidRPr="00430963">
        <w:rPr>
          <w:rFonts w:ascii="Arial Narrow" w:hAnsi="Arial Narrow"/>
        </w:rPr>
        <w:t xml:space="preserve"> se ubica en el </w:t>
      </w:r>
      <w:r>
        <w:rPr>
          <w:rFonts w:ascii="Arial Narrow" w:hAnsi="Arial Narrow"/>
        </w:rPr>
        <w:t>tercer</w:t>
      </w:r>
      <w:r w:rsidRPr="00430963">
        <w:rPr>
          <w:rFonts w:ascii="Arial Narrow" w:hAnsi="Arial Narrow"/>
        </w:rPr>
        <w:t xml:space="preserve"> lugar de las causas de mortalidad con un comportamiento variable, sin diferencias significativas entre el primer</w:t>
      </w:r>
      <w:r>
        <w:rPr>
          <w:rFonts w:ascii="Arial Narrow" w:hAnsi="Arial Narrow"/>
        </w:rPr>
        <w:t xml:space="preserve"> año de estudio y el último año. Presenta el pico más alto en el 2012 </w:t>
      </w:r>
      <w:r w:rsidR="008D0DA1">
        <w:rPr>
          <w:rFonts w:ascii="Arial Narrow" w:hAnsi="Arial Narrow"/>
        </w:rPr>
        <w:t>con 5</w:t>
      </w:r>
      <w:r>
        <w:rPr>
          <w:rFonts w:ascii="Arial Narrow" w:hAnsi="Arial Narrow"/>
        </w:rPr>
        <w:t xml:space="preserve">,25 </w:t>
      </w:r>
      <w:r>
        <w:rPr>
          <w:rFonts w:ascii="Arial Narrow" w:hAnsi="Arial Narrow"/>
          <w:lang w:val="es-ES"/>
        </w:rPr>
        <w:t xml:space="preserve">muertes por cada </w:t>
      </w:r>
      <w:r w:rsidRPr="00A86AA2">
        <w:rPr>
          <w:rFonts w:ascii="Arial Narrow" w:hAnsi="Arial Narrow" w:cs="Arial"/>
        </w:rPr>
        <w:t>100.000 mujeres</w:t>
      </w:r>
      <w:r>
        <w:rPr>
          <w:rFonts w:ascii="Arial Narrow" w:hAnsi="Arial Narrow" w:cs="Arial"/>
        </w:rPr>
        <w:t>.</w:t>
      </w:r>
      <w:r w:rsidR="0068079D">
        <w:rPr>
          <w:rFonts w:ascii="Arial Narrow" w:hAnsi="Arial Narrow" w:cs="Arial"/>
        </w:rPr>
        <w:t xml:space="preserve"> </w:t>
      </w:r>
      <w:r w:rsidR="0068079D">
        <w:rPr>
          <w:rFonts w:ascii="Arial Narrow" w:hAnsi="Arial Narrow"/>
          <w:lang w:val="es-ES"/>
        </w:rPr>
        <w:t>(Figura 16</w:t>
      </w:r>
      <w:r w:rsidR="0068079D" w:rsidRPr="00A86AA2">
        <w:rPr>
          <w:rFonts w:ascii="Arial Narrow" w:hAnsi="Arial Narrow"/>
          <w:lang w:val="es-ES"/>
        </w:rPr>
        <w:t>).</w:t>
      </w:r>
    </w:p>
    <w:p w14:paraId="66107E1E" w14:textId="77777777" w:rsidR="005E0733" w:rsidRDefault="005E0733" w:rsidP="0033293C">
      <w:pPr>
        <w:spacing w:after="0"/>
        <w:jc w:val="both"/>
        <w:rPr>
          <w:rFonts w:ascii="Arial Narrow" w:hAnsi="Arial Narrow"/>
          <w:lang w:val="es-ES"/>
        </w:rPr>
      </w:pPr>
    </w:p>
    <w:p w14:paraId="21C33CC9" w14:textId="77777777" w:rsidR="00455CCE" w:rsidRPr="00A86AA2" w:rsidRDefault="00455CCE" w:rsidP="0033293C">
      <w:pPr>
        <w:spacing w:after="0"/>
        <w:jc w:val="both"/>
        <w:rPr>
          <w:rFonts w:ascii="Arial Narrow" w:hAnsi="Arial Narrow"/>
          <w:lang w:val="es-ES"/>
        </w:rPr>
      </w:pPr>
    </w:p>
    <w:p w14:paraId="59FFB679" w14:textId="56FFA5E5" w:rsidR="00BD4BE3" w:rsidRDefault="00A86AA2" w:rsidP="0033293C">
      <w:pPr>
        <w:autoSpaceDE w:val="0"/>
        <w:autoSpaceDN w:val="0"/>
        <w:adjustRightInd w:val="0"/>
        <w:spacing w:after="0"/>
        <w:jc w:val="center"/>
        <w:rPr>
          <w:rFonts w:ascii="Arial Narrow" w:hAnsi="Arial Narrow" w:cs="Arial"/>
          <w:b/>
        </w:rPr>
      </w:pPr>
      <w:r>
        <w:rPr>
          <w:rFonts w:ascii="Arial Narrow" w:hAnsi="Arial Narrow" w:cs="Arial"/>
          <w:b/>
        </w:rPr>
        <w:t>Figura 16</w:t>
      </w:r>
      <w:r w:rsidRPr="00A86AA2">
        <w:rPr>
          <w:rFonts w:ascii="Arial Narrow" w:hAnsi="Arial Narrow" w:cs="Arial"/>
          <w:b/>
        </w:rPr>
        <w:t>.</w:t>
      </w:r>
      <w:r>
        <w:rPr>
          <w:rFonts w:ascii="Arial Narrow" w:hAnsi="Arial Narrow" w:cs="Arial"/>
          <w:b/>
        </w:rPr>
        <w:t xml:space="preserve"> </w:t>
      </w:r>
      <w:r w:rsidRPr="00A86AA2">
        <w:rPr>
          <w:rFonts w:ascii="Arial Narrow" w:hAnsi="Arial Narrow" w:cs="Arial"/>
          <w:b/>
        </w:rPr>
        <w:t xml:space="preserve">Tasa de mortalidad ajustada por edad para las enfermedades transmisibles en mujeres del Municipio de </w:t>
      </w:r>
      <w:r w:rsidR="002D13CC">
        <w:rPr>
          <w:rFonts w:ascii="Arial Narrow" w:hAnsi="Arial Narrow" w:cs="Arial"/>
          <w:b/>
        </w:rPr>
        <w:t xml:space="preserve">San Juan Nepomuceno, 2005 – </w:t>
      </w:r>
      <w:r w:rsidR="00A6635F">
        <w:rPr>
          <w:rFonts w:ascii="Arial Narrow" w:hAnsi="Arial Narrow" w:cs="Arial"/>
          <w:b/>
        </w:rPr>
        <w:t>20</w:t>
      </w:r>
      <w:r w:rsidR="00DA3D3D">
        <w:rPr>
          <w:rFonts w:ascii="Arial Narrow" w:hAnsi="Arial Narrow" w:cs="Arial"/>
          <w:b/>
        </w:rPr>
        <w:t>19</w:t>
      </w:r>
      <w:r w:rsidRPr="00A86AA2">
        <w:rPr>
          <w:rFonts w:ascii="Arial Narrow" w:hAnsi="Arial Narrow" w:cs="Arial"/>
          <w:b/>
        </w:rPr>
        <w:t>.</w:t>
      </w:r>
    </w:p>
    <w:p w14:paraId="4208166D" w14:textId="288C1B6F" w:rsidR="00A86AA2" w:rsidRDefault="00A86AA2" w:rsidP="0033293C">
      <w:pPr>
        <w:autoSpaceDE w:val="0"/>
        <w:autoSpaceDN w:val="0"/>
        <w:adjustRightInd w:val="0"/>
        <w:spacing w:after="0" w:line="240" w:lineRule="auto"/>
        <w:jc w:val="both"/>
        <w:rPr>
          <w:rFonts w:ascii="Arial Narrow" w:hAnsi="Arial Narrow" w:cs="Arial"/>
          <w:b/>
        </w:rPr>
      </w:pPr>
    </w:p>
    <w:p w14:paraId="4B511E9A" w14:textId="7F6912A6" w:rsidR="00A86AA2" w:rsidRPr="00A86AA2" w:rsidRDefault="00DA3D3D" w:rsidP="0033293C">
      <w:pPr>
        <w:autoSpaceDE w:val="0"/>
        <w:autoSpaceDN w:val="0"/>
        <w:adjustRightInd w:val="0"/>
        <w:spacing w:after="0"/>
        <w:jc w:val="both"/>
        <w:rPr>
          <w:rFonts w:ascii="Arial Narrow" w:hAnsi="Arial Narrow" w:cs="Arial Narrow"/>
        </w:rPr>
      </w:pPr>
      <w:r>
        <w:rPr>
          <w:noProof/>
        </w:rPr>
        <w:drawing>
          <wp:inline distT="0" distB="0" distL="0" distR="0" wp14:anchorId="7CFD69C1" wp14:editId="68390EF9">
            <wp:extent cx="5613400" cy="4070985"/>
            <wp:effectExtent l="0" t="0" r="6350" b="5715"/>
            <wp:docPr id="50" name="Gráfico 50">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20FCCF8" w14:textId="77777777" w:rsidR="00A86AA2" w:rsidRDefault="00A86AA2" w:rsidP="0033293C">
      <w:pPr>
        <w:pStyle w:val="Sinespaciado"/>
        <w:rPr>
          <w:rFonts w:ascii="Arial Narrow" w:hAnsi="Arial Narrow" w:cs="Arial"/>
          <w:sz w:val="16"/>
          <w:szCs w:val="16"/>
        </w:rPr>
      </w:pPr>
      <w:r w:rsidRPr="00CD1082">
        <w:rPr>
          <w:rFonts w:ascii="Arial Narrow" w:hAnsi="Arial Narrow" w:cs="Arial"/>
          <w:sz w:val="16"/>
          <w:szCs w:val="16"/>
        </w:rPr>
        <w:t>Fuente: Bodega SISPRO</w:t>
      </w:r>
      <w:r>
        <w:rPr>
          <w:rFonts w:ascii="Arial Narrow" w:hAnsi="Arial Narrow" w:cs="Arial"/>
          <w:sz w:val="16"/>
          <w:szCs w:val="16"/>
        </w:rPr>
        <w:t xml:space="preserve"> (SGD), - Registro de EEVV</w:t>
      </w:r>
      <w:r w:rsidRPr="00CD1082">
        <w:rPr>
          <w:rFonts w:ascii="Arial Narrow" w:hAnsi="Arial Narrow" w:cs="Arial"/>
          <w:sz w:val="16"/>
          <w:szCs w:val="16"/>
        </w:rPr>
        <w:t xml:space="preserve"> Ministerio de Salud y Protección Social</w:t>
      </w:r>
    </w:p>
    <w:p w14:paraId="33370376" w14:textId="77777777" w:rsidR="00A86AA2" w:rsidRDefault="00A86AA2" w:rsidP="0033293C">
      <w:pPr>
        <w:pStyle w:val="Sinespaciado"/>
        <w:rPr>
          <w:rFonts w:ascii="Arial Narrow" w:hAnsi="Arial Narrow" w:cs="Arial"/>
          <w:sz w:val="16"/>
          <w:szCs w:val="16"/>
        </w:rPr>
      </w:pPr>
    </w:p>
    <w:p w14:paraId="608C96A4" w14:textId="77777777" w:rsidR="00A86AA2" w:rsidRDefault="00A86AA2" w:rsidP="0033293C">
      <w:pPr>
        <w:pStyle w:val="Sinespaciado"/>
        <w:rPr>
          <w:rFonts w:ascii="Arial Narrow" w:hAnsi="Arial Narrow" w:cs="Arial"/>
          <w:sz w:val="16"/>
          <w:szCs w:val="16"/>
        </w:rPr>
      </w:pPr>
    </w:p>
    <w:p w14:paraId="0C7BFB15" w14:textId="77777777" w:rsidR="00A86AA2" w:rsidRDefault="00A86AA2" w:rsidP="0033293C">
      <w:pPr>
        <w:pStyle w:val="Ttulo5"/>
        <w:spacing w:before="0"/>
        <w:rPr>
          <w:rFonts w:ascii="Arial Narrow" w:hAnsi="Arial Narrow" w:cs="Arial"/>
          <w:b/>
          <w:color w:val="auto"/>
        </w:rPr>
      </w:pPr>
      <w:r w:rsidRPr="00A86AA2">
        <w:rPr>
          <w:rFonts w:ascii="Arial Narrow" w:hAnsi="Arial Narrow" w:cs="Arial"/>
          <w:b/>
          <w:color w:val="auto"/>
        </w:rPr>
        <w:t>Neoplasias</w:t>
      </w:r>
    </w:p>
    <w:p w14:paraId="0B5BFE84" w14:textId="77777777" w:rsidR="003849C2" w:rsidRPr="003849C2" w:rsidRDefault="003849C2" w:rsidP="0033293C">
      <w:pPr>
        <w:spacing w:after="0"/>
        <w:rPr>
          <w:sz w:val="10"/>
          <w:szCs w:val="10"/>
        </w:rPr>
      </w:pPr>
    </w:p>
    <w:p w14:paraId="633FD608" w14:textId="5A0E8AC9" w:rsidR="00A86AA2" w:rsidRPr="00A86AA2" w:rsidRDefault="00A86AA2" w:rsidP="0033293C">
      <w:pPr>
        <w:spacing w:after="0"/>
        <w:jc w:val="both"/>
        <w:rPr>
          <w:rFonts w:ascii="Arial Narrow" w:hAnsi="Arial Narrow" w:cs="Arial"/>
        </w:rPr>
      </w:pPr>
      <w:r w:rsidRPr="00A86AA2">
        <w:rPr>
          <w:rFonts w:ascii="Arial Narrow" w:hAnsi="Arial Narrow" w:cs="Arial"/>
          <w:shd w:val="clear" w:color="auto" w:fill="FFFFFF"/>
        </w:rPr>
        <w:t>La</w:t>
      </w:r>
      <w:r w:rsidRPr="00A86AA2">
        <w:rPr>
          <w:rStyle w:val="apple-converted-space"/>
          <w:rFonts w:ascii="Arial Narrow" w:hAnsi="Arial Narrow" w:cs="Arial"/>
          <w:shd w:val="clear" w:color="auto" w:fill="FFFFFF"/>
        </w:rPr>
        <w:t> </w:t>
      </w:r>
      <w:r w:rsidRPr="00A86AA2">
        <w:rPr>
          <w:rFonts w:ascii="Arial Narrow" w:hAnsi="Arial Narrow" w:cs="Arial"/>
          <w:bCs/>
          <w:shd w:val="clear" w:color="auto" w:fill="FFFFFF"/>
        </w:rPr>
        <w:t>neoplasia</w:t>
      </w:r>
      <w:r w:rsidRPr="00A86AA2">
        <w:rPr>
          <w:rStyle w:val="apple-converted-space"/>
          <w:rFonts w:ascii="Arial Narrow" w:hAnsi="Arial Narrow" w:cs="Arial"/>
          <w:shd w:val="clear" w:color="auto" w:fill="FFFFFF"/>
        </w:rPr>
        <w:t> </w:t>
      </w:r>
      <w:r w:rsidRPr="00A86AA2">
        <w:rPr>
          <w:rFonts w:ascii="Arial Narrow" w:hAnsi="Arial Narrow" w:cs="Arial"/>
          <w:shd w:val="clear" w:color="auto" w:fill="FFFFFF"/>
        </w:rPr>
        <w:t>(llamada también</w:t>
      </w:r>
      <w:r w:rsidRPr="00A86AA2">
        <w:rPr>
          <w:rStyle w:val="apple-converted-space"/>
          <w:rFonts w:ascii="Arial Narrow" w:hAnsi="Arial Narrow" w:cs="Arial"/>
          <w:shd w:val="clear" w:color="auto" w:fill="FFFFFF"/>
        </w:rPr>
        <w:t> </w:t>
      </w:r>
      <w:r w:rsidRPr="00A86AA2">
        <w:rPr>
          <w:rFonts w:ascii="Arial Narrow" w:hAnsi="Arial Narrow" w:cs="Arial"/>
          <w:i/>
          <w:iCs/>
          <w:shd w:val="clear" w:color="auto" w:fill="FFFFFF"/>
        </w:rPr>
        <w:t>tumor</w:t>
      </w:r>
      <w:r w:rsidRPr="00A86AA2">
        <w:rPr>
          <w:rStyle w:val="apple-converted-space"/>
          <w:rFonts w:ascii="Arial Narrow" w:hAnsi="Arial Narrow" w:cs="Arial"/>
          <w:shd w:val="clear" w:color="auto" w:fill="FFFFFF"/>
        </w:rPr>
        <w:t> </w:t>
      </w:r>
      <w:r w:rsidRPr="00A86AA2">
        <w:rPr>
          <w:rFonts w:ascii="Arial Narrow" w:hAnsi="Arial Narrow" w:cs="Arial"/>
          <w:shd w:val="clear" w:color="auto" w:fill="FFFFFF"/>
        </w:rPr>
        <w:t>o</w:t>
      </w:r>
      <w:r w:rsidRPr="00A86AA2">
        <w:rPr>
          <w:rStyle w:val="apple-converted-space"/>
          <w:rFonts w:ascii="Arial Narrow" w:hAnsi="Arial Narrow" w:cs="Arial"/>
          <w:shd w:val="clear" w:color="auto" w:fill="FFFFFF"/>
        </w:rPr>
        <w:t> </w:t>
      </w:r>
      <w:r w:rsidRPr="00A86AA2">
        <w:rPr>
          <w:rFonts w:ascii="Arial Narrow" w:hAnsi="Arial Narrow" w:cs="Arial"/>
          <w:i/>
          <w:iCs/>
          <w:shd w:val="clear" w:color="auto" w:fill="FFFFFF"/>
        </w:rPr>
        <w:t>cáncer</w:t>
      </w:r>
      <w:r w:rsidRPr="00A86AA2">
        <w:rPr>
          <w:rFonts w:ascii="Arial Narrow" w:hAnsi="Arial Narrow" w:cs="Arial"/>
          <w:shd w:val="clear" w:color="auto" w:fill="FFFFFF"/>
        </w:rPr>
        <w:t xml:space="preserve">) es una masa anormal de tejido, producida por la multiplicación descoordinada de algún tipo de células. Además, estos tumores, una vez originados, continúan </w:t>
      </w:r>
      <w:r w:rsidR="008D0DA1" w:rsidRPr="00A86AA2">
        <w:rPr>
          <w:rFonts w:ascii="Arial Narrow" w:hAnsi="Arial Narrow" w:cs="Arial"/>
          <w:shd w:val="clear" w:color="auto" w:fill="FFFFFF"/>
        </w:rPr>
        <w:t>creciendo,</w:t>
      </w:r>
      <w:r w:rsidRPr="00A86AA2">
        <w:rPr>
          <w:rFonts w:ascii="Arial Narrow" w:hAnsi="Arial Narrow" w:cs="Arial"/>
          <w:shd w:val="clear" w:color="auto" w:fill="FFFFFF"/>
        </w:rPr>
        <w:t xml:space="preserve"> aunque dejen de actuar las causas que los provocan.</w:t>
      </w:r>
    </w:p>
    <w:p w14:paraId="2302E712" w14:textId="5AC1D764" w:rsidR="00A86AA2" w:rsidRPr="00A86AA2" w:rsidRDefault="00A86AA2" w:rsidP="0033293C">
      <w:pPr>
        <w:autoSpaceDE w:val="0"/>
        <w:autoSpaceDN w:val="0"/>
        <w:adjustRightInd w:val="0"/>
        <w:spacing w:after="0"/>
        <w:jc w:val="both"/>
        <w:rPr>
          <w:rFonts w:ascii="Arial Narrow" w:hAnsi="Arial Narrow" w:cs="Arial Narrow"/>
        </w:rPr>
      </w:pPr>
      <w:r w:rsidRPr="00A86AA2">
        <w:rPr>
          <w:rFonts w:ascii="Arial Narrow" w:hAnsi="Arial Narrow" w:cs="Arial Narrow"/>
        </w:rPr>
        <w:t xml:space="preserve">Al analizar la tendencia de las tasas ajustadas por edad para las neoplasias de manera general se puede definir que los Tumores malignos </w:t>
      </w:r>
      <w:r w:rsidR="00D8242E">
        <w:rPr>
          <w:rFonts w:ascii="Arial Narrow" w:hAnsi="Arial Narrow" w:cs="Arial Narrow"/>
        </w:rPr>
        <w:t>próstata</w:t>
      </w:r>
      <w:r w:rsidRPr="00A86AA2">
        <w:rPr>
          <w:rFonts w:ascii="Arial Narrow" w:hAnsi="Arial Narrow" w:cs="Arial Narrow"/>
        </w:rPr>
        <w:t xml:space="preserve"> ocupa</w:t>
      </w:r>
      <w:r w:rsidR="00D8242E">
        <w:rPr>
          <w:rFonts w:ascii="Arial Narrow" w:hAnsi="Arial Narrow" w:cs="Arial Narrow"/>
        </w:rPr>
        <w:t>n la mayor carga de mortalidad</w:t>
      </w:r>
      <w:r w:rsidRPr="00A86AA2">
        <w:rPr>
          <w:rFonts w:ascii="Arial Narrow" w:hAnsi="Arial Narrow" w:cs="Arial Narrow"/>
        </w:rPr>
        <w:t xml:space="preserve"> en esta población manteniéndose similar a los datos </w:t>
      </w:r>
      <w:r w:rsidR="00C54758">
        <w:rPr>
          <w:rFonts w:ascii="Arial Narrow" w:hAnsi="Arial Narrow" w:cs="Arial Narrow"/>
        </w:rPr>
        <w:t>entre los años analizados</w:t>
      </w:r>
      <w:r w:rsidRPr="00A86AA2">
        <w:rPr>
          <w:rFonts w:ascii="Arial Narrow" w:hAnsi="Arial Narrow" w:cs="Arial Narrow"/>
        </w:rPr>
        <w:t xml:space="preserve">, con datos que oscilan entre </w:t>
      </w:r>
      <w:r w:rsidR="00C54758">
        <w:rPr>
          <w:rFonts w:ascii="Arial Narrow" w:hAnsi="Arial Narrow" w:cs="Arial Narrow"/>
        </w:rPr>
        <w:t>6.18</w:t>
      </w:r>
      <w:r w:rsidRPr="00A86AA2">
        <w:rPr>
          <w:rFonts w:ascii="Arial Narrow" w:hAnsi="Arial Narrow" w:cs="Arial Narrow"/>
        </w:rPr>
        <w:t xml:space="preserve">, a </w:t>
      </w:r>
      <w:r w:rsidR="00C54758">
        <w:rPr>
          <w:rFonts w:ascii="Arial Narrow" w:hAnsi="Arial Narrow" w:cs="Arial Narrow"/>
        </w:rPr>
        <w:t>15.62</w:t>
      </w:r>
      <w:r w:rsidRPr="00A86AA2">
        <w:rPr>
          <w:rFonts w:ascii="Arial Narrow" w:hAnsi="Arial Narrow" w:cs="Arial Narrow"/>
        </w:rPr>
        <w:t xml:space="preserve"> muertes por 100.000 San</w:t>
      </w:r>
      <w:r w:rsidR="00C54758">
        <w:rPr>
          <w:rFonts w:ascii="Arial Narrow" w:hAnsi="Arial Narrow" w:cs="Arial Narrow"/>
        </w:rPr>
        <w:t>j</w:t>
      </w:r>
      <w:r w:rsidRPr="00A86AA2">
        <w:rPr>
          <w:rFonts w:ascii="Arial Narrow" w:hAnsi="Arial Narrow" w:cs="Arial Narrow"/>
        </w:rPr>
        <w:t xml:space="preserve">uaneros, en segundo lugar los </w:t>
      </w:r>
      <w:r w:rsidR="00C54758" w:rsidRPr="00C54758">
        <w:rPr>
          <w:rFonts w:ascii="Arial Narrow" w:hAnsi="Arial Narrow" w:cs="Arial Narrow"/>
        </w:rPr>
        <w:t>Tumores malignos de otras localizaciones y de las no especificadas</w:t>
      </w:r>
      <w:r w:rsidRPr="00A86AA2">
        <w:rPr>
          <w:rFonts w:ascii="Arial Narrow" w:hAnsi="Arial Narrow" w:cs="Arial Narrow"/>
        </w:rPr>
        <w:t xml:space="preserve">, aportan también un peso importante en las defunciones del municipio con un tasa que se dirige al </w:t>
      </w:r>
      <w:r w:rsidR="00C54758">
        <w:rPr>
          <w:rFonts w:ascii="Arial Narrow" w:hAnsi="Arial Narrow" w:cs="Arial Narrow"/>
        </w:rPr>
        <w:t xml:space="preserve">descenso con una tasa  </w:t>
      </w:r>
      <w:r w:rsidR="00C54758" w:rsidRPr="00C54758">
        <w:rPr>
          <w:rFonts w:ascii="Arial Narrow" w:hAnsi="Arial Narrow" w:cs="Arial Narrow"/>
        </w:rPr>
        <w:t>18,37</w:t>
      </w:r>
      <w:r w:rsidR="00C54758">
        <w:rPr>
          <w:rFonts w:ascii="Arial Narrow" w:hAnsi="Arial Narrow" w:cs="Arial Narrow"/>
        </w:rPr>
        <w:t xml:space="preserve"> en el 2005 a  13,83 </w:t>
      </w:r>
      <w:r w:rsidRPr="00A86AA2">
        <w:rPr>
          <w:rFonts w:ascii="Arial Narrow" w:hAnsi="Arial Narrow" w:cs="Arial Narrow"/>
        </w:rPr>
        <w:t xml:space="preserve"> muertes por tumor de próstata en 100.000 habitantes</w:t>
      </w:r>
      <w:r w:rsidR="00C54758">
        <w:rPr>
          <w:rFonts w:ascii="Arial Narrow" w:hAnsi="Arial Narrow" w:cs="Arial Narrow"/>
        </w:rPr>
        <w:t xml:space="preserve"> al </w:t>
      </w:r>
      <w:r w:rsidR="00A6635F">
        <w:rPr>
          <w:rFonts w:ascii="Arial Narrow" w:hAnsi="Arial Narrow" w:cs="Arial Narrow"/>
        </w:rPr>
        <w:t>2020</w:t>
      </w:r>
      <w:r w:rsidR="00C54758">
        <w:rPr>
          <w:rFonts w:ascii="Arial Narrow" w:hAnsi="Arial Narrow" w:cs="Arial Narrow"/>
        </w:rPr>
        <w:t xml:space="preserve">. </w:t>
      </w:r>
      <w:r w:rsidR="008D0DA1" w:rsidRPr="00A86AA2">
        <w:rPr>
          <w:rFonts w:ascii="Arial Narrow" w:hAnsi="Arial Narrow" w:cs="Arial Narrow"/>
        </w:rPr>
        <w:t>Y</w:t>
      </w:r>
      <w:r w:rsidR="008D0DA1">
        <w:rPr>
          <w:rFonts w:ascii="Arial Narrow" w:hAnsi="Arial Narrow" w:cs="Arial Narrow"/>
        </w:rPr>
        <w:t xml:space="preserve"> </w:t>
      </w:r>
      <w:r w:rsidR="008D0DA1" w:rsidRPr="00A86AA2">
        <w:rPr>
          <w:rFonts w:ascii="Arial Narrow" w:hAnsi="Arial Narrow" w:cs="Arial Narrow"/>
        </w:rPr>
        <w:t>en</w:t>
      </w:r>
      <w:r w:rsidRPr="00A86AA2">
        <w:rPr>
          <w:rFonts w:ascii="Arial Narrow" w:hAnsi="Arial Narrow" w:cs="Arial Narrow"/>
        </w:rPr>
        <w:t xml:space="preserve"> un tercer lugar se ubican las Tumor maligno de los órganos digestivos y del peritoneo, excepto estómago y colon pasando de segundo lugar en el ASIS anterior aportando muertes en todos los años de la serie estudiada en el último año se evidencia una tasa de 6,9 muertes por este subgrupo de causa, y mostrando una tendencia al descenso.</w:t>
      </w:r>
    </w:p>
    <w:p w14:paraId="4167622C" w14:textId="38BF23AA" w:rsidR="00C54758" w:rsidRDefault="00A86AA2" w:rsidP="0033293C">
      <w:pPr>
        <w:pStyle w:val="Descripcin"/>
        <w:spacing w:after="0"/>
        <w:jc w:val="center"/>
        <w:rPr>
          <w:rFonts w:ascii="Arial Narrow" w:hAnsi="Arial Narrow" w:cs="Arial"/>
          <w:color w:val="auto"/>
          <w:sz w:val="22"/>
        </w:rPr>
      </w:pPr>
      <w:r w:rsidRPr="00A86AA2">
        <w:rPr>
          <w:rFonts w:ascii="Arial Narrow" w:hAnsi="Arial Narrow" w:cs="Arial"/>
          <w:bCs w:val="0"/>
          <w:color w:val="auto"/>
          <w:sz w:val="22"/>
        </w:rPr>
        <w:t xml:space="preserve">Figura </w:t>
      </w:r>
      <w:r w:rsidR="00442540">
        <w:rPr>
          <w:rFonts w:ascii="Arial Narrow" w:hAnsi="Arial Narrow" w:cs="Arial"/>
          <w:bCs w:val="0"/>
          <w:color w:val="auto"/>
          <w:sz w:val="22"/>
        </w:rPr>
        <w:t>17</w:t>
      </w:r>
      <w:r w:rsidRPr="00A86AA2">
        <w:rPr>
          <w:rFonts w:ascii="Arial Narrow" w:hAnsi="Arial Narrow" w:cs="Arial"/>
          <w:bCs w:val="0"/>
          <w:color w:val="auto"/>
          <w:sz w:val="22"/>
        </w:rPr>
        <w:t>.</w:t>
      </w:r>
      <w:r w:rsidR="00CF2348">
        <w:rPr>
          <w:rFonts w:ascii="Arial Narrow" w:hAnsi="Arial Narrow" w:cs="Arial"/>
          <w:bCs w:val="0"/>
          <w:color w:val="auto"/>
          <w:sz w:val="22"/>
        </w:rPr>
        <w:t xml:space="preserve"> </w:t>
      </w:r>
      <w:r w:rsidRPr="00A86AA2">
        <w:rPr>
          <w:rFonts w:ascii="Arial Narrow" w:hAnsi="Arial Narrow" w:cs="Arial"/>
          <w:color w:val="auto"/>
          <w:sz w:val="22"/>
        </w:rPr>
        <w:t xml:space="preserve">Tasa de mortalidad ajustada por edad para las neoplasias en hombres y mujeres del Municipio de </w:t>
      </w:r>
      <w:r w:rsidR="00346DBF">
        <w:rPr>
          <w:rFonts w:ascii="Arial Narrow" w:hAnsi="Arial Narrow" w:cs="Arial"/>
          <w:color w:val="auto"/>
          <w:sz w:val="22"/>
        </w:rPr>
        <w:t xml:space="preserve">San Juan Nepomuceno, 2005 – </w:t>
      </w:r>
      <w:r w:rsidR="00A6635F">
        <w:rPr>
          <w:rFonts w:ascii="Arial Narrow" w:hAnsi="Arial Narrow" w:cs="Arial"/>
          <w:color w:val="auto"/>
          <w:sz w:val="22"/>
        </w:rPr>
        <w:t>20</w:t>
      </w:r>
      <w:r w:rsidR="00AD1DF4">
        <w:rPr>
          <w:rFonts w:ascii="Arial Narrow" w:hAnsi="Arial Narrow" w:cs="Arial"/>
          <w:color w:val="auto"/>
          <w:sz w:val="22"/>
        </w:rPr>
        <w:t>19</w:t>
      </w:r>
    </w:p>
    <w:p w14:paraId="362E1A83" w14:textId="17C7EFDA" w:rsidR="00346DBF" w:rsidRPr="00346DBF" w:rsidRDefault="00346DBF" w:rsidP="0033293C">
      <w:pPr>
        <w:pStyle w:val="Descripcin"/>
        <w:spacing w:after="0"/>
        <w:jc w:val="center"/>
      </w:pPr>
    </w:p>
    <w:p w14:paraId="21BBD5FA" w14:textId="43A88BCB" w:rsidR="007E6425" w:rsidRPr="007E6425" w:rsidRDefault="00AD1DF4" w:rsidP="0033293C">
      <w:pPr>
        <w:pStyle w:val="Sinespaciado"/>
        <w:jc w:val="center"/>
        <w:rPr>
          <w:lang w:val="es-ES"/>
        </w:rPr>
      </w:pPr>
      <w:r>
        <w:rPr>
          <w:noProof/>
        </w:rPr>
        <w:drawing>
          <wp:inline distT="0" distB="0" distL="0" distR="0" wp14:anchorId="3407CC01" wp14:editId="1E89F260">
            <wp:extent cx="5613400" cy="4070985"/>
            <wp:effectExtent l="0" t="0" r="6350" b="5715"/>
            <wp:docPr id="51" name="Gráfico 5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E0CAF1D" w14:textId="77777777" w:rsidR="009124E7" w:rsidRDefault="009124E7" w:rsidP="0033293C">
      <w:pPr>
        <w:pStyle w:val="Sinespaciado"/>
        <w:rPr>
          <w:rFonts w:ascii="Arial Narrow" w:hAnsi="Arial Narrow" w:cs="Arial"/>
          <w:sz w:val="16"/>
          <w:szCs w:val="16"/>
        </w:rPr>
      </w:pPr>
      <w:r w:rsidRPr="00CD1082">
        <w:rPr>
          <w:rFonts w:ascii="Arial Narrow" w:hAnsi="Arial Narrow" w:cs="Arial"/>
          <w:sz w:val="16"/>
          <w:szCs w:val="16"/>
        </w:rPr>
        <w:t>Fuente: Bodega SISPRO</w:t>
      </w:r>
      <w:r>
        <w:rPr>
          <w:rFonts w:ascii="Arial Narrow" w:hAnsi="Arial Narrow" w:cs="Arial"/>
          <w:sz w:val="16"/>
          <w:szCs w:val="16"/>
        </w:rPr>
        <w:t xml:space="preserve"> (SGD), - Registro de EEVV</w:t>
      </w:r>
      <w:r w:rsidRPr="00CD1082">
        <w:rPr>
          <w:rFonts w:ascii="Arial Narrow" w:hAnsi="Arial Narrow" w:cs="Arial"/>
          <w:sz w:val="16"/>
          <w:szCs w:val="16"/>
        </w:rPr>
        <w:t xml:space="preserve"> Ministerio de Salud y Protección Social</w:t>
      </w:r>
    </w:p>
    <w:p w14:paraId="07A6B678" w14:textId="77777777" w:rsidR="001F1CDB" w:rsidRPr="00F57972" w:rsidRDefault="001F1CDB" w:rsidP="0033293C">
      <w:pPr>
        <w:spacing w:after="0"/>
        <w:ind w:hanging="708"/>
        <w:jc w:val="both"/>
        <w:rPr>
          <w:rFonts w:ascii="Arial Narrow" w:hAnsi="Arial Narrow" w:cs="Arial"/>
        </w:rPr>
      </w:pPr>
    </w:p>
    <w:p w14:paraId="21B2BF49" w14:textId="77777777" w:rsidR="001F1CDB" w:rsidRPr="00F57972" w:rsidRDefault="001F1CDB" w:rsidP="0033293C">
      <w:pPr>
        <w:spacing w:after="0"/>
        <w:jc w:val="both"/>
        <w:rPr>
          <w:rFonts w:ascii="Arial Narrow" w:hAnsi="Arial Narrow" w:cs="Arial"/>
          <w:color w:val="948A54"/>
        </w:rPr>
      </w:pPr>
    </w:p>
    <w:p w14:paraId="61611501" w14:textId="7BF1D60D" w:rsidR="00A86AA2" w:rsidRPr="00A86AA2" w:rsidRDefault="00A86AA2" w:rsidP="0033293C">
      <w:pPr>
        <w:autoSpaceDE w:val="0"/>
        <w:autoSpaceDN w:val="0"/>
        <w:adjustRightInd w:val="0"/>
        <w:spacing w:after="0"/>
        <w:jc w:val="both"/>
        <w:rPr>
          <w:rFonts w:ascii="Arial Narrow" w:hAnsi="Arial Narrow" w:cs="Arial Narrow"/>
        </w:rPr>
      </w:pPr>
      <w:r w:rsidRPr="00A86AA2">
        <w:rPr>
          <w:rFonts w:ascii="Arial Narrow" w:hAnsi="Arial Narrow" w:cs="Arial Narrow"/>
        </w:rPr>
        <w:t xml:space="preserve">Con relación al comportamiento de </w:t>
      </w:r>
      <w:r w:rsidR="008D0DA1" w:rsidRPr="00A86AA2">
        <w:rPr>
          <w:rFonts w:ascii="Arial Narrow" w:hAnsi="Arial Narrow" w:cs="Arial Narrow"/>
        </w:rPr>
        <w:t>las mortalidades</w:t>
      </w:r>
      <w:r w:rsidRPr="00A86AA2">
        <w:rPr>
          <w:rFonts w:ascii="Arial Narrow" w:hAnsi="Arial Narrow" w:cs="Arial Narrow"/>
        </w:rPr>
        <w:t xml:space="preserve"> por neoplasias en los hombres en el municipio de San Juan Nepomuceno, se puede observar que en primer lugar se encuentran los </w:t>
      </w:r>
      <w:r w:rsidR="007457F9">
        <w:rPr>
          <w:rFonts w:ascii="Arial Narrow" w:hAnsi="Arial Narrow" w:cs="Arial Narrow"/>
        </w:rPr>
        <w:t>t</w:t>
      </w:r>
      <w:r w:rsidRPr="00A86AA2">
        <w:rPr>
          <w:rFonts w:ascii="Arial Narrow" w:hAnsi="Arial Narrow" w:cs="Arial Narrow"/>
        </w:rPr>
        <w:t>umores malignos de otras localizaciones y de las no especificadas, con una propensión leve hacia el descenso durante lo recorrido de la serie,</w:t>
      </w:r>
      <w:r w:rsidR="007457F9">
        <w:rPr>
          <w:rFonts w:ascii="Arial Narrow" w:hAnsi="Arial Narrow" w:cs="Arial Narrow"/>
        </w:rPr>
        <w:t xml:space="preserve"> que inicia con una tasa de 17.76 a 10,70 muertes por</w:t>
      </w:r>
      <w:r w:rsidR="007457F9" w:rsidRPr="00A86AA2">
        <w:rPr>
          <w:rFonts w:ascii="Arial Narrow" w:hAnsi="Arial Narrow" w:cs="Arial Narrow"/>
        </w:rPr>
        <w:t xml:space="preserve"> 100.000 hombres</w:t>
      </w:r>
      <w:r w:rsidR="007457F9">
        <w:rPr>
          <w:rFonts w:ascii="Arial Narrow" w:hAnsi="Arial Narrow" w:cs="Arial Narrow"/>
        </w:rPr>
        <w:t xml:space="preserve">. </w:t>
      </w:r>
      <w:r w:rsidR="008D0DA1" w:rsidRPr="00A86AA2">
        <w:rPr>
          <w:rFonts w:ascii="Arial Narrow" w:hAnsi="Arial Narrow" w:cs="Arial Narrow"/>
        </w:rPr>
        <w:t>En</w:t>
      </w:r>
      <w:r w:rsidR="008D0DA1">
        <w:rPr>
          <w:rFonts w:ascii="Arial Narrow" w:hAnsi="Arial Narrow" w:cs="Arial Narrow"/>
        </w:rPr>
        <w:t xml:space="preserve"> </w:t>
      </w:r>
      <w:r w:rsidR="008D0DA1" w:rsidRPr="00A86AA2">
        <w:rPr>
          <w:rFonts w:ascii="Arial Narrow" w:hAnsi="Arial Narrow" w:cs="Arial Narrow"/>
        </w:rPr>
        <w:t>segundo</w:t>
      </w:r>
      <w:r w:rsidRPr="00A86AA2">
        <w:rPr>
          <w:rFonts w:ascii="Arial Narrow" w:hAnsi="Arial Narrow" w:cs="Arial Narrow"/>
        </w:rPr>
        <w:t xml:space="preserve"> </w:t>
      </w:r>
      <w:r w:rsidR="008D0DA1" w:rsidRPr="00A86AA2">
        <w:rPr>
          <w:rFonts w:ascii="Arial Narrow" w:hAnsi="Arial Narrow" w:cs="Arial Narrow"/>
        </w:rPr>
        <w:t>lugar,</w:t>
      </w:r>
      <w:r w:rsidRPr="00A86AA2">
        <w:rPr>
          <w:rFonts w:ascii="Arial Narrow" w:hAnsi="Arial Narrow" w:cs="Arial Narrow"/>
        </w:rPr>
        <w:t xml:space="preserve"> se encuentra el Tumor maligno de </w:t>
      </w:r>
      <w:r w:rsidR="003A01A4">
        <w:rPr>
          <w:rFonts w:ascii="Arial Narrow" w:hAnsi="Arial Narrow" w:cs="Arial Narrow"/>
        </w:rPr>
        <w:t>próstata</w:t>
      </w:r>
      <w:r w:rsidRPr="00A86AA2">
        <w:rPr>
          <w:rFonts w:ascii="Arial Narrow" w:hAnsi="Arial Narrow" w:cs="Arial Narrow"/>
        </w:rPr>
        <w:t>, con una tendencia haci</w:t>
      </w:r>
      <w:r w:rsidR="007457F9">
        <w:rPr>
          <w:rFonts w:ascii="Arial Narrow" w:hAnsi="Arial Narrow" w:cs="Arial Narrow"/>
        </w:rPr>
        <w:t>a el incremento que inicia con 6</w:t>
      </w:r>
      <w:r w:rsidRPr="00A86AA2">
        <w:rPr>
          <w:rFonts w:ascii="Arial Narrow" w:hAnsi="Arial Narrow" w:cs="Arial Narrow"/>
        </w:rPr>
        <w:t>,</w:t>
      </w:r>
      <w:r w:rsidR="007457F9">
        <w:rPr>
          <w:rFonts w:ascii="Arial Narrow" w:hAnsi="Arial Narrow" w:cs="Arial Narrow"/>
        </w:rPr>
        <w:t>17</w:t>
      </w:r>
      <w:r w:rsidRPr="00A86AA2">
        <w:rPr>
          <w:rFonts w:ascii="Arial Narrow" w:hAnsi="Arial Narrow" w:cs="Arial Narrow"/>
        </w:rPr>
        <w:t xml:space="preserve"> muertes por este diagnóstico a 1</w:t>
      </w:r>
      <w:r w:rsidR="007457F9">
        <w:rPr>
          <w:rFonts w:ascii="Arial Narrow" w:hAnsi="Arial Narrow" w:cs="Arial Narrow"/>
        </w:rPr>
        <w:t>5</w:t>
      </w:r>
      <w:r w:rsidRPr="00A86AA2">
        <w:rPr>
          <w:rFonts w:ascii="Arial Narrow" w:hAnsi="Arial Narrow" w:cs="Arial Narrow"/>
        </w:rPr>
        <w:t>,</w:t>
      </w:r>
      <w:r w:rsidR="007457F9">
        <w:rPr>
          <w:rFonts w:ascii="Arial Narrow" w:hAnsi="Arial Narrow" w:cs="Arial Narrow"/>
        </w:rPr>
        <w:t>6</w:t>
      </w:r>
      <w:r w:rsidRPr="00A86AA2">
        <w:rPr>
          <w:rFonts w:ascii="Arial Narrow" w:hAnsi="Arial Narrow" w:cs="Arial Narrow"/>
        </w:rPr>
        <w:t xml:space="preserve">8 muertes por 100.000 hombres en el último </w:t>
      </w:r>
      <w:r w:rsidR="008D0DA1" w:rsidRPr="00A86AA2">
        <w:rPr>
          <w:rFonts w:ascii="Arial Narrow" w:hAnsi="Arial Narrow" w:cs="Arial Narrow"/>
        </w:rPr>
        <w:t>año.</w:t>
      </w:r>
      <w:r w:rsidRPr="00A86AA2">
        <w:rPr>
          <w:rFonts w:ascii="Arial Narrow" w:hAnsi="Arial Narrow" w:cs="Arial Narrow"/>
        </w:rPr>
        <w:t xml:space="preserve"> En tercer </w:t>
      </w:r>
      <w:r w:rsidR="008D0DA1" w:rsidRPr="00A86AA2">
        <w:rPr>
          <w:rFonts w:ascii="Arial Narrow" w:hAnsi="Arial Narrow" w:cs="Arial Narrow"/>
        </w:rPr>
        <w:t>lugar,</w:t>
      </w:r>
      <w:r w:rsidRPr="00A86AA2">
        <w:rPr>
          <w:rFonts w:ascii="Arial Narrow" w:hAnsi="Arial Narrow" w:cs="Arial Narrow"/>
        </w:rPr>
        <w:t xml:space="preserve"> se ubican </w:t>
      </w:r>
      <w:r w:rsidR="007457F9" w:rsidRPr="007457F9">
        <w:rPr>
          <w:rFonts w:ascii="Arial Narrow" w:hAnsi="Arial Narrow" w:cs="Arial Narrow"/>
        </w:rPr>
        <w:t>Tumor maligno de la tráquea, los bronquios y el pulmón</w:t>
      </w:r>
      <w:r w:rsidR="007457F9">
        <w:rPr>
          <w:rFonts w:ascii="Arial Narrow" w:hAnsi="Arial Narrow" w:cs="Arial Narrow"/>
        </w:rPr>
        <w:t xml:space="preserve"> con tendencias </w:t>
      </w:r>
      <w:r w:rsidR="00AD1DF4">
        <w:rPr>
          <w:rFonts w:ascii="Arial Narrow" w:hAnsi="Arial Narrow" w:cs="Arial Narrow"/>
        </w:rPr>
        <w:t>variables que</w:t>
      </w:r>
      <w:r w:rsidR="007457F9">
        <w:rPr>
          <w:rFonts w:ascii="Arial Narrow" w:hAnsi="Arial Narrow" w:cs="Arial Narrow"/>
        </w:rPr>
        <w:t xml:space="preserve"> inicia desde el 0.0 a 5,</w:t>
      </w:r>
      <w:r w:rsidR="00AD1DF4">
        <w:rPr>
          <w:rFonts w:ascii="Arial Narrow" w:hAnsi="Arial Narrow" w:cs="Arial Narrow"/>
        </w:rPr>
        <w:t>9</w:t>
      </w:r>
      <w:r w:rsidR="00AD1DF4" w:rsidRPr="00A86AA2">
        <w:rPr>
          <w:rFonts w:ascii="Arial Narrow" w:hAnsi="Arial Narrow" w:cs="Arial Narrow"/>
        </w:rPr>
        <w:t xml:space="preserve">1 </w:t>
      </w:r>
      <w:r w:rsidR="00AD1DF4">
        <w:rPr>
          <w:rFonts w:ascii="Arial Narrow" w:hAnsi="Arial Narrow" w:cs="Arial Narrow"/>
        </w:rPr>
        <w:t>la</w:t>
      </w:r>
      <w:r w:rsidR="007457F9">
        <w:rPr>
          <w:rFonts w:ascii="Arial Narrow" w:hAnsi="Arial Narrow" w:cs="Arial Narrow"/>
        </w:rPr>
        <w:t xml:space="preserve"> tasa por cada </w:t>
      </w:r>
      <w:r w:rsidR="008D0DA1">
        <w:rPr>
          <w:rFonts w:ascii="Arial Narrow" w:hAnsi="Arial Narrow" w:cs="Arial Narrow"/>
        </w:rPr>
        <w:t xml:space="preserve">100.000 </w:t>
      </w:r>
      <w:r w:rsidR="008D0DA1" w:rsidRPr="00A86AA2">
        <w:rPr>
          <w:rFonts w:ascii="Arial Narrow" w:hAnsi="Arial Narrow" w:cs="Arial Narrow"/>
        </w:rPr>
        <w:t>en</w:t>
      </w:r>
      <w:r w:rsidRPr="00A86AA2">
        <w:rPr>
          <w:rFonts w:ascii="Arial Narrow" w:hAnsi="Arial Narrow" w:cs="Arial Narrow"/>
        </w:rPr>
        <w:t xml:space="preserve"> hombres del municipio. </w:t>
      </w:r>
      <w:r>
        <w:rPr>
          <w:rFonts w:ascii="Arial Narrow" w:hAnsi="Arial Narrow"/>
          <w:lang w:val="es-ES"/>
        </w:rPr>
        <w:t>(Figura 18</w:t>
      </w:r>
      <w:r w:rsidRPr="00A86AA2">
        <w:rPr>
          <w:rFonts w:ascii="Arial Narrow" w:hAnsi="Arial Narrow"/>
          <w:lang w:val="es-ES"/>
        </w:rPr>
        <w:t>).</w:t>
      </w:r>
    </w:p>
    <w:p w14:paraId="646FBE1F" w14:textId="77777777" w:rsidR="00A86AA2" w:rsidRPr="00BD7E06" w:rsidRDefault="00A86AA2" w:rsidP="0033293C">
      <w:pPr>
        <w:spacing w:after="0"/>
        <w:jc w:val="both"/>
        <w:rPr>
          <w:rFonts w:ascii="Arial Narrow" w:hAnsi="Arial Narrow" w:cs="Arial"/>
          <w:b/>
          <w:i/>
          <w:color w:val="FFC000"/>
          <w:u w:val="single"/>
        </w:rPr>
      </w:pPr>
    </w:p>
    <w:p w14:paraId="2DDDA7A5" w14:textId="448E70FC" w:rsidR="00A86AA2" w:rsidRDefault="00A86AA2" w:rsidP="0033293C">
      <w:pPr>
        <w:pStyle w:val="Descripcin"/>
        <w:spacing w:after="0"/>
        <w:jc w:val="center"/>
        <w:rPr>
          <w:rFonts w:ascii="Arial Narrow" w:hAnsi="Arial Narrow" w:cs="Arial"/>
          <w:color w:val="auto"/>
          <w:sz w:val="22"/>
        </w:rPr>
      </w:pPr>
      <w:r w:rsidRPr="00A86AA2">
        <w:rPr>
          <w:rFonts w:ascii="Arial Narrow" w:hAnsi="Arial Narrow" w:cs="Arial"/>
          <w:bCs w:val="0"/>
          <w:color w:val="auto"/>
          <w:sz w:val="22"/>
        </w:rPr>
        <w:t xml:space="preserve">Figura </w:t>
      </w:r>
      <w:r w:rsidR="00442540">
        <w:rPr>
          <w:rFonts w:ascii="Arial Narrow" w:hAnsi="Arial Narrow" w:cs="Arial"/>
          <w:bCs w:val="0"/>
          <w:color w:val="auto"/>
          <w:sz w:val="24"/>
        </w:rPr>
        <w:t>1</w:t>
      </w:r>
      <w:r w:rsidRPr="00A86AA2">
        <w:rPr>
          <w:rFonts w:ascii="Arial Narrow" w:hAnsi="Arial Narrow" w:cs="Arial"/>
          <w:bCs w:val="0"/>
          <w:color w:val="auto"/>
          <w:sz w:val="24"/>
        </w:rPr>
        <w:t>8</w:t>
      </w:r>
      <w:r w:rsidRPr="00A86AA2">
        <w:rPr>
          <w:rFonts w:ascii="Arial Narrow" w:hAnsi="Arial Narrow" w:cs="Arial"/>
          <w:bCs w:val="0"/>
          <w:color w:val="auto"/>
          <w:sz w:val="22"/>
        </w:rPr>
        <w:t>.</w:t>
      </w:r>
      <w:r w:rsidR="00D34A3A">
        <w:rPr>
          <w:rFonts w:ascii="Arial Narrow" w:hAnsi="Arial Narrow" w:cs="Arial"/>
          <w:bCs w:val="0"/>
          <w:color w:val="auto"/>
          <w:sz w:val="22"/>
        </w:rPr>
        <w:t xml:space="preserve"> </w:t>
      </w:r>
      <w:r w:rsidRPr="00A86AA2">
        <w:rPr>
          <w:rFonts w:ascii="Arial Narrow" w:hAnsi="Arial Narrow" w:cs="Arial"/>
          <w:color w:val="auto"/>
          <w:sz w:val="22"/>
        </w:rPr>
        <w:t xml:space="preserve">Tasa de mortalidad ajustada por edad para las neoplasias en hombres del Municipio de </w:t>
      </w:r>
      <w:r w:rsidR="00346DBF">
        <w:rPr>
          <w:rFonts w:ascii="Arial Narrow" w:hAnsi="Arial Narrow" w:cs="Arial"/>
          <w:color w:val="auto"/>
          <w:sz w:val="22"/>
        </w:rPr>
        <w:t xml:space="preserve">San Juan Nepomuceno, 2005 – </w:t>
      </w:r>
      <w:r w:rsidR="00A6635F">
        <w:rPr>
          <w:rFonts w:ascii="Arial Narrow" w:hAnsi="Arial Narrow" w:cs="Arial"/>
          <w:color w:val="auto"/>
          <w:sz w:val="22"/>
        </w:rPr>
        <w:t>20</w:t>
      </w:r>
      <w:r w:rsidR="00AD1DF4">
        <w:rPr>
          <w:rFonts w:ascii="Arial Narrow" w:hAnsi="Arial Narrow" w:cs="Arial"/>
          <w:color w:val="auto"/>
          <w:sz w:val="22"/>
        </w:rPr>
        <w:t>19</w:t>
      </w:r>
    </w:p>
    <w:p w14:paraId="2B752C80" w14:textId="54365423" w:rsidR="007457F9" w:rsidRDefault="00AD1DF4" w:rsidP="0033293C">
      <w:pPr>
        <w:spacing w:after="0"/>
        <w:rPr>
          <w:lang w:val="es-ES"/>
        </w:rPr>
      </w:pPr>
      <w:r>
        <w:rPr>
          <w:noProof/>
        </w:rPr>
        <w:drawing>
          <wp:inline distT="0" distB="0" distL="0" distR="0" wp14:anchorId="434699A2" wp14:editId="420E8F8B">
            <wp:extent cx="5613400" cy="4070985"/>
            <wp:effectExtent l="0" t="0" r="6350" b="5715"/>
            <wp:docPr id="53" name="Gráfico 53">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938EFE2" w14:textId="2FA2977A" w:rsidR="007457F9" w:rsidRPr="007457F9" w:rsidRDefault="007457F9" w:rsidP="0033293C">
      <w:pPr>
        <w:spacing w:after="0"/>
        <w:rPr>
          <w:lang w:val="es-ES"/>
        </w:rPr>
      </w:pPr>
    </w:p>
    <w:p w14:paraId="28579296" w14:textId="77777777" w:rsidR="009124E7" w:rsidRDefault="009124E7" w:rsidP="0033293C">
      <w:pPr>
        <w:pStyle w:val="Sinespaciado"/>
        <w:rPr>
          <w:rFonts w:ascii="Arial Narrow" w:hAnsi="Arial Narrow" w:cs="Arial"/>
          <w:sz w:val="16"/>
          <w:szCs w:val="16"/>
        </w:rPr>
      </w:pPr>
      <w:r w:rsidRPr="00CD1082">
        <w:rPr>
          <w:rFonts w:ascii="Arial Narrow" w:hAnsi="Arial Narrow" w:cs="Arial"/>
          <w:sz w:val="16"/>
          <w:szCs w:val="16"/>
        </w:rPr>
        <w:t>Fuente: Bodega SISPRO</w:t>
      </w:r>
      <w:r>
        <w:rPr>
          <w:rFonts w:ascii="Arial Narrow" w:hAnsi="Arial Narrow" w:cs="Arial"/>
          <w:sz w:val="16"/>
          <w:szCs w:val="16"/>
        </w:rPr>
        <w:t xml:space="preserve"> (SGD), - Registro de EEVV</w:t>
      </w:r>
      <w:r w:rsidRPr="00CD1082">
        <w:rPr>
          <w:rFonts w:ascii="Arial Narrow" w:hAnsi="Arial Narrow" w:cs="Arial"/>
          <w:sz w:val="16"/>
          <w:szCs w:val="16"/>
        </w:rPr>
        <w:t xml:space="preserve"> Ministerio de Salud y Protección Social</w:t>
      </w:r>
    </w:p>
    <w:p w14:paraId="429F4408" w14:textId="77777777" w:rsidR="00BB7BC6" w:rsidRDefault="00BB7BC6" w:rsidP="0033293C">
      <w:pPr>
        <w:pStyle w:val="Ttulo5"/>
        <w:spacing w:before="0"/>
        <w:rPr>
          <w:rFonts w:ascii="Arial Narrow" w:hAnsi="Arial Narrow" w:cs="Arial"/>
          <w:color w:val="auto"/>
        </w:rPr>
      </w:pPr>
    </w:p>
    <w:p w14:paraId="7301C1F1" w14:textId="7E752D3D" w:rsidR="00A86AA2" w:rsidRPr="00A86AA2" w:rsidRDefault="00A86AA2" w:rsidP="0033293C">
      <w:pPr>
        <w:autoSpaceDE w:val="0"/>
        <w:autoSpaceDN w:val="0"/>
        <w:adjustRightInd w:val="0"/>
        <w:spacing w:after="0"/>
        <w:jc w:val="both"/>
        <w:rPr>
          <w:rFonts w:ascii="Arial Narrow" w:hAnsi="Arial Narrow" w:cs="Arial Narrow"/>
          <w:highlight w:val="yellow"/>
        </w:rPr>
      </w:pPr>
      <w:r w:rsidRPr="007724FE">
        <w:rPr>
          <w:rFonts w:ascii="Arial Narrow" w:hAnsi="Arial Narrow" w:cs="Arial Narrow"/>
        </w:rPr>
        <w:t xml:space="preserve">En el caso de análisis a población femenina, se observa que los Tumor maligno de los órganos digestivos y del peritoneo, excepto estómago y colon son las neoplasias que le aportan mayor carga a este género, con </w:t>
      </w:r>
      <w:r w:rsidRPr="00A86AA2">
        <w:rPr>
          <w:rFonts w:ascii="Arial Narrow" w:hAnsi="Arial Narrow" w:cs="Arial Narrow"/>
        </w:rPr>
        <w:t>una tendencia que se dirige la disminución, pasando de 15,1</w:t>
      </w:r>
      <w:r w:rsidR="003601CD">
        <w:rPr>
          <w:rFonts w:ascii="Arial Narrow" w:hAnsi="Arial Narrow" w:cs="Arial Narrow"/>
        </w:rPr>
        <w:t>0</w:t>
      </w:r>
      <w:r w:rsidRPr="00A86AA2">
        <w:rPr>
          <w:rFonts w:ascii="Arial Narrow" w:hAnsi="Arial Narrow" w:cs="Arial Narrow"/>
        </w:rPr>
        <w:t xml:space="preserve"> muertes por 100.000 </w:t>
      </w:r>
      <w:r w:rsidR="000C1CDC" w:rsidRPr="00A86AA2">
        <w:rPr>
          <w:rFonts w:ascii="Arial Narrow" w:hAnsi="Arial Narrow" w:cs="Arial Narrow"/>
        </w:rPr>
        <w:t>mujeres en</w:t>
      </w:r>
      <w:r w:rsidRPr="00A86AA2">
        <w:rPr>
          <w:rFonts w:ascii="Arial Narrow" w:hAnsi="Arial Narrow" w:cs="Arial Narrow"/>
        </w:rPr>
        <w:t xml:space="preserve"> el 2005 </w:t>
      </w:r>
      <w:r w:rsidR="000C1CDC" w:rsidRPr="00A86AA2">
        <w:rPr>
          <w:rFonts w:ascii="Arial Narrow" w:hAnsi="Arial Narrow" w:cs="Arial Narrow"/>
        </w:rPr>
        <w:t xml:space="preserve">a </w:t>
      </w:r>
      <w:r w:rsidR="003601CD">
        <w:rPr>
          <w:rFonts w:ascii="Arial Narrow" w:hAnsi="Arial Narrow" w:cs="Arial Narrow"/>
        </w:rPr>
        <w:t>7.52</w:t>
      </w:r>
      <w:r w:rsidRPr="00A86AA2">
        <w:rPr>
          <w:rFonts w:ascii="Arial Narrow" w:hAnsi="Arial Narrow" w:cs="Arial Narrow"/>
        </w:rPr>
        <w:t xml:space="preserve"> muertes en mujeres por 100.000 habitantes e</w:t>
      </w:r>
      <w:r w:rsidR="00346DBF">
        <w:rPr>
          <w:rFonts w:ascii="Arial Narrow" w:hAnsi="Arial Narrow" w:cs="Arial Narrow"/>
        </w:rPr>
        <w:t>n el último año en estudio (</w:t>
      </w:r>
      <w:r w:rsidR="00A6635F">
        <w:rPr>
          <w:rFonts w:ascii="Arial Narrow" w:hAnsi="Arial Narrow" w:cs="Arial Narrow"/>
        </w:rPr>
        <w:t>20</w:t>
      </w:r>
      <w:r w:rsidR="00D34A3A">
        <w:rPr>
          <w:rFonts w:ascii="Arial Narrow" w:hAnsi="Arial Narrow" w:cs="Arial Narrow"/>
        </w:rPr>
        <w:t>19</w:t>
      </w:r>
      <w:r w:rsidRPr="00A86AA2">
        <w:rPr>
          <w:rFonts w:ascii="Arial Narrow" w:hAnsi="Arial Narrow" w:cs="Arial Narrow"/>
        </w:rPr>
        <w:t xml:space="preserve">). </w:t>
      </w:r>
    </w:p>
    <w:p w14:paraId="257A2EFE" w14:textId="75601499" w:rsidR="00A86AA2" w:rsidRDefault="00A86AA2" w:rsidP="0033293C">
      <w:pPr>
        <w:autoSpaceDE w:val="0"/>
        <w:autoSpaceDN w:val="0"/>
        <w:adjustRightInd w:val="0"/>
        <w:spacing w:after="0"/>
        <w:jc w:val="both"/>
        <w:rPr>
          <w:rFonts w:ascii="Arial Narrow" w:hAnsi="Arial Narrow"/>
          <w:lang w:val="es-ES"/>
        </w:rPr>
      </w:pPr>
      <w:r w:rsidRPr="00A86AA2">
        <w:rPr>
          <w:rFonts w:ascii="Arial Narrow" w:hAnsi="Arial Narrow" w:cs="Arial Narrow"/>
        </w:rPr>
        <w:t xml:space="preserve">En segundo </w:t>
      </w:r>
      <w:r w:rsidR="00D34A3A" w:rsidRPr="00A86AA2">
        <w:rPr>
          <w:rFonts w:ascii="Arial Narrow" w:hAnsi="Arial Narrow" w:cs="Arial Narrow"/>
        </w:rPr>
        <w:t>lugar,</w:t>
      </w:r>
      <w:r w:rsidR="000C1CDC" w:rsidRPr="00A86AA2">
        <w:rPr>
          <w:rFonts w:ascii="Arial Narrow" w:hAnsi="Arial Narrow" w:cs="Arial Narrow"/>
        </w:rPr>
        <w:t xml:space="preserve"> aparecen los</w:t>
      </w:r>
      <w:r w:rsidRPr="00A86AA2">
        <w:rPr>
          <w:rFonts w:ascii="Arial Narrow" w:hAnsi="Arial Narrow" w:cs="Arial Narrow"/>
        </w:rPr>
        <w:t xml:space="preserve"> Tumores malignos de otras localizaciones y de las no especificadas y en el que es necesario evaluar puesto que se mantiene casi en todos los años de la serie a excepción del 2010 con una tendencia al descenso pasando de 20,4 a </w:t>
      </w:r>
      <w:r w:rsidR="007724FE">
        <w:rPr>
          <w:rFonts w:ascii="Arial Narrow" w:hAnsi="Arial Narrow" w:cs="Arial Narrow"/>
        </w:rPr>
        <w:t>16.53</w:t>
      </w:r>
      <w:r w:rsidRPr="00A86AA2">
        <w:rPr>
          <w:rFonts w:ascii="Arial Narrow" w:hAnsi="Arial Narrow" w:cs="Arial Narrow"/>
        </w:rPr>
        <w:t xml:space="preserve"> muertes por esta causa de muertes en el último año de estudio. En tercer lugar se denota las muertes causadas por Tumor maligno de la mama de la mujer quien mantiene una tendencia al </w:t>
      </w:r>
      <w:r w:rsidR="007724FE" w:rsidRPr="00A86AA2">
        <w:rPr>
          <w:rFonts w:ascii="Arial Narrow" w:hAnsi="Arial Narrow" w:cs="Arial Narrow"/>
        </w:rPr>
        <w:t>incremento</w:t>
      </w:r>
      <w:r w:rsidR="007724FE">
        <w:rPr>
          <w:rFonts w:ascii="Arial Narrow" w:hAnsi="Arial Narrow" w:cs="Arial Narrow"/>
        </w:rPr>
        <w:t xml:space="preserve"> en todos años</w:t>
      </w:r>
      <w:r w:rsidRPr="00A86AA2">
        <w:rPr>
          <w:rFonts w:ascii="Arial Narrow" w:hAnsi="Arial Narrow" w:cs="Arial Narrow"/>
        </w:rPr>
        <w:t xml:space="preserve"> pasan</w:t>
      </w:r>
      <w:r w:rsidR="007724FE">
        <w:rPr>
          <w:rFonts w:ascii="Arial Narrow" w:hAnsi="Arial Narrow" w:cs="Arial Narrow"/>
        </w:rPr>
        <w:t>do de 0,0 muertes en el 2005 a 6.34</w:t>
      </w:r>
      <w:r w:rsidRPr="00A86AA2">
        <w:rPr>
          <w:rFonts w:ascii="Arial Narrow" w:hAnsi="Arial Narrow" w:cs="Arial Narrow"/>
        </w:rPr>
        <w:t>2 muertes por es</w:t>
      </w:r>
      <w:r w:rsidR="002648A5">
        <w:rPr>
          <w:rFonts w:ascii="Arial Narrow" w:hAnsi="Arial Narrow" w:cs="Arial Narrow"/>
        </w:rPr>
        <w:t xml:space="preserve">te sub grupo de causa en el </w:t>
      </w:r>
      <w:r w:rsidR="00A6635F">
        <w:rPr>
          <w:rFonts w:ascii="Arial Narrow" w:hAnsi="Arial Narrow" w:cs="Arial Narrow"/>
        </w:rPr>
        <w:t>201</w:t>
      </w:r>
      <w:r w:rsidR="00D34A3A">
        <w:rPr>
          <w:rFonts w:ascii="Arial Narrow" w:hAnsi="Arial Narrow" w:cs="Arial Narrow"/>
        </w:rPr>
        <w:t>8</w:t>
      </w:r>
      <w:r w:rsidR="007724FE">
        <w:rPr>
          <w:rFonts w:ascii="Arial Narrow" w:hAnsi="Arial Narrow" w:cs="Arial Narrow"/>
        </w:rPr>
        <w:t xml:space="preserve">, excepto en el </w:t>
      </w:r>
      <w:r w:rsidR="00A6635F">
        <w:rPr>
          <w:rFonts w:ascii="Arial Narrow" w:hAnsi="Arial Narrow" w:cs="Arial Narrow"/>
        </w:rPr>
        <w:t>20</w:t>
      </w:r>
      <w:r w:rsidR="00D34A3A">
        <w:rPr>
          <w:rFonts w:ascii="Arial Narrow" w:hAnsi="Arial Narrow" w:cs="Arial Narrow"/>
        </w:rPr>
        <w:t>19</w:t>
      </w:r>
      <w:r w:rsidR="007724FE">
        <w:rPr>
          <w:rFonts w:ascii="Arial Narrow" w:hAnsi="Arial Narrow" w:cs="Arial Narrow"/>
        </w:rPr>
        <w:t xml:space="preserve"> que se encontraba con una tasa de 0.0 </w:t>
      </w:r>
      <w:r w:rsidRPr="00A86AA2">
        <w:rPr>
          <w:rFonts w:ascii="Arial Narrow" w:hAnsi="Arial Narrow"/>
          <w:lang w:val="es-ES"/>
        </w:rPr>
        <w:t>(Figura 19).</w:t>
      </w:r>
    </w:p>
    <w:p w14:paraId="5B69843D" w14:textId="77777777" w:rsidR="00A86AA2" w:rsidRDefault="00A86AA2" w:rsidP="0033293C">
      <w:pPr>
        <w:autoSpaceDE w:val="0"/>
        <w:autoSpaceDN w:val="0"/>
        <w:adjustRightInd w:val="0"/>
        <w:spacing w:after="0"/>
        <w:jc w:val="both"/>
        <w:rPr>
          <w:rFonts w:ascii="Arial Narrow" w:hAnsi="Arial Narrow"/>
          <w:lang w:val="es-ES"/>
        </w:rPr>
      </w:pPr>
    </w:p>
    <w:p w14:paraId="7A02FA50" w14:textId="53C44B39" w:rsidR="00A86AA2" w:rsidRDefault="00A86AA2" w:rsidP="0033293C">
      <w:pPr>
        <w:spacing w:after="0"/>
        <w:jc w:val="center"/>
        <w:rPr>
          <w:rFonts w:ascii="Arial Narrow" w:hAnsi="Arial Narrow" w:cs="Arial"/>
          <w:b/>
        </w:rPr>
      </w:pPr>
      <w:bookmarkStart w:id="104" w:name="_Toc373273090"/>
      <w:bookmarkStart w:id="105" w:name="_Toc375322542"/>
      <w:r w:rsidRPr="00A86AA2">
        <w:rPr>
          <w:rFonts w:ascii="Arial Narrow" w:hAnsi="Arial Narrow" w:cs="Arial"/>
          <w:b/>
        </w:rPr>
        <w:t xml:space="preserve">Figura </w:t>
      </w:r>
      <w:r w:rsidR="00442540">
        <w:rPr>
          <w:rFonts w:ascii="Arial Narrow" w:hAnsi="Arial Narrow" w:cs="Arial"/>
          <w:b/>
          <w:bCs/>
          <w:sz w:val="24"/>
        </w:rPr>
        <w:t>1</w:t>
      </w:r>
      <w:r w:rsidRPr="00A86AA2">
        <w:rPr>
          <w:rFonts w:ascii="Arial Narrow" w:hAnsi="Arial Narrow" w:cs="Arial"/>
          <w:b/>
          <w:sz w:val="24"/>
        </w:rPr>
        <w:t>9</w:t>
      </w:r>
      <w:r w:rsidRPr="00A86AA2">
        <w:rPr>
          <w:rFonts w:ascii="Arial Narrow" w:hAnsi="Arial Narrow" w:cs="Arial"/>
          <w:b/>
        </w:rPr>
        <w:t xml:space="preserve">. Tasa de mortalidad ajustada por edad para las neoplasias en mujeres </w:t>
      </w:r>
      <w:bookmarkEnd w:id="104"/>
      <w:bookmarkEnd w:id="105"/>
      <w:r w:rsidRPr="00A86AA2">
        <w:rPr>
          <w:rFonts w:ascii="Arial Narrow" w:hAnsi="Arial Narrow" w:cs="Arial"/>
          <w:b/>
        </w:rPr>
        <w:t xml:space="preserve">Municipio de </w:t>
      </w:r>
      <w:r w:rsidR="00346DBF">
        <w:rPr>
          <w:rFonts w:ascii="Arial Narrow" w:hAnsi="Arial Narrow" w:cs="Arial"/>
          <w:b/>
        </w:rPr>
        <w:t xml:space="preserve">San Juan Nepomuceno, 2005 – </w:t>
      </w:r>
      <w:r w:rsidR="00A6635F">
        <w:rPr>
          <w:rFonts w:ascii="Arial Narrow" w:hAnsi="Arial Narrow" w:cs="Arial"/>
          <w:b/>
        </w:rPr>
        <w:t>20</w:t>
      </w:r>
      <w:r w:rsidR="00026CA7">
        <w:rPr>
          <w:rFonts w:ascii="Arial Narrow" w:hAnsi="Arial Narrow" w:cs="Arial"/>
          <w:b/>
        </w:rPr>
        <w:t>19</w:t>
      </w:r>
      <w:r w:rsidRPr="00A86AA2">
        <w:rPr>
          <w:rFonts w:ascii="Arial Narrow" w:hAnsi="Arial Narrow" w:cs="Arial"/>
          <w:b/>
        </w:rPr>
        <w:t>.</w:t>
      </w:r>
    </w:p>
    <w:p w14:paraId="5F49CD51" w14:textId="77777777" w:rsidR="007724FE" w:rsidRDefault="007724FE" w:rsidP="0033293C">
      <w:pPr>
        <w:spacing w:after="0"/>
        <w:jc w:val="center"/>
        <w:rPr>
          <w:rFonts w:ascii="Arial Narrow" w:hAnsi="Arial Narrow" w:cs="Arial"/>
          <w:b/>
        </w:rPr>
      </w:pPr>
    </w:p>
    <w:p w14:paraId="2D5678D0" w14:textId="42DBC969" w:rsidR="007724FE" w:rsidRPr="00A86AA2" w:rsidRDefault="00026CA7" w:rsidP="0033293C">
      <w:pPr>
        <w:spacing w:after="0"/>
        <w:jc w:val="center"/>
        <w:rPr>
          <w:rFonts w:ascii="Arial Narrow" w:hAnsi="Arial Narrow" w:cs="Arial"/>
          <w:b/>
        </w:rPr>
      </w:pPr>
      <w:r>
        <w:rPr>
          <w:noProof/>
        </w:rPr>
        <w:drawing>
          <wp:inline distT="0" distB="0" distL="0" distR="0" wp14:anchorId="04CA8BB4" wp14:editId="6FF51599">
            <wp:extent cx="5613400" cy="4070985"/>
            <wp:effectExtent l="0" t="0" r="6350" b="5715"/>
            <wp:docPr id="54" name="Gráfico 54">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9659BFA" w14:textId="77777777" w:rsidR="00AF16DE" w:rsidRPr="00A86AA2" w:rsidRDefault="00AF16DE" w:rsidP="0033293C">
      <w:pPr>
        <w:spacing w:after="0" w:line="240" w:lineRule="auto"/>
        <w:jc w:val="both"/>
        <w:rPr>
          <w:rFonts w:ascii="Arial Narrow" w:hAnsi="Arial Narrow" w:cs="Arial"/>
        </w:rPr>
      </w:pPr>
    </w:p>
    <w:p w14:paraId="7A1DAC8B" w14:textId="77777777" w:rsidR="001F1CDB" w:rsidRPr="00F57972" w:rsidRDefault="001F1CDB" w:rsidP="0033293C">
      <w:pPr>
        <w:pStyle w:val="Sinespaciado"/>
        <w:jc w:val="center"/>
        <w:rPr>
          <w:rFonts w:ascii="Arial Narrow" w:hAnsi="Arial Narrow" w:cs="Arial"/>
        </w:rPr>
      </w:pPr>
    </w:p>
    <w:p w14:paraId="5F7151D2" w14:textId="77777777" w:rsidR="009124E7" w:rsidRDefault="009124E7" w:rsidP="0033293C">
      <w:pPr>
        <w:pStyle w:val="Sinespaciado"/>
        <w:rPr>
          <w:rFonts w:ascii="Arial Narrow" w:hAnsi="Arial Narrow" w:cs="Arial"/>
          <w:sz w:val="16"/>
          <w:szCs w:val="16"/>
        </w:rPr>
      </w:pPr>
      <w:r w:rsidRPr="00CD1082">
        <w:rPr>
          <w:rFonts w:ascii="Arial Narrow" w:hAnsi="Arial Narrow" w:cs="Arial"/>
          <w:sz w:val="16"/>
          <w:szCs w:val="16"/>
        </w:rPr>
        <w:t>Fuente: Bodega SISPRO</w:t>
      </w:r>
      <w:r>
        <w:rPr>
          <w:rFonts w:ascii="Arial Narrow" w:hAnsi="Arial Narrow" w:cs="Arial"/>
          <w:sz w:val="16"/>
          <w:szCs w:val="16"/>
        </w:rPr>
        <w:t xml:space="preserve"> (SGD), - Registro de EEVV</w:t>
      </w:r>
      <w:r w:rsidRPr="00CD1082">
        <w:rPr>
          <w:rFonts w:ascii="Arial Narrow" w:hAnsi="Arial Narrow" w:cs="Arial"/>
          <w:sz w:val="16"/>
          <w:szCs w:val="16"/>
        </w:rPr>
        <w:t xml:space="preserve"> Ministerio de Salud y Protección Social</w:t>
      </w:r>
    </w:p>
    <w:p w14:paraId="195CD2E9" w14:textId="77777777" w:rsidR="009124E7" w:rsidRPr="00F57972" w:rsidRDefault="009124E7" w:rsidP="0033293C">
      <w:pPr>
        <w:spacing w:after="0"/>
        <w:jc w:val="both"/>
        <w:rPr>
          <w:rFonts w:ascii="Arial Narrow" w:hAnsi="Arial Narrow" w:cs="Arial"/>
          <w:color w:val="948A54"/>
        </w:rPr>
      </w:pPr>
    </w:p>
    <w:p w14:paraId="19140485" w14:textId="77777777" w:rsidR="009A7E47" w:rsidRDefault="009A7E47" w:rsidP="0033293C">
      <w:pPr>
        <w:autoSpaceDE w:val="0"/>
        <w:autoSpaceDN w:val="0"/>
        <w:adjustRightInd w:val="0"/>
        <w:spacing w:after="0" w:line="240" w:lineRule="auto"/>
        <w:jc w:val="both"/>
        <w:rPr>
          <w:rFonts w:ascii="Arial Narrow" w:hAnsi="Arial Narrow" w:cs="Arial Narrow"/>
          <w:color w:val="000000"/>
        </w:rPr>
      </w:pPr>
      <w:r w:rsidRPr="00F8347D">
        <w:rPr>
          <w:rFonts w:ascii="Arial Narrow" w:hAnsi="Arial Narrow" w:cs="Arial Narrow"/>
        </w:rPr>
        <w:t xml:space="preserve">En el caso de la población femenina el comportamiento de causalidad es similar a los hombres, donde las enfermedades isquémicas del corazón son la principal causa de mortalidad en este género, salvo que las cifras de tasas </w:t>
      </w:r>
      <w:r>
        <w:rPr>
          <w:rFonts w:ascii="Arial Narrow" w:hAnsi="Arial Narrow" w:cs="Arial Narrow"/>
          <w:color w:val="000000"/>
        </w:rPr>
        <w:t xml:space="preserve">son menores,  este comportamiento puede estar involucrado el factor protector que a lo largo de la vida presentan las mujeres, junto al mayor empoderamiento hacia el autocuidado y protección que posee esta población en los hábitos saludables y generadores de protección cardiovascular. </w:t>
      </w:r>
    </w:p>
    <w:p w14:paraId="2FFE2DEC" w14:textId="77777777" w:rsidR="007E5654" w:rsidRDefault="007E5654" w:rsidP="0033293C">
      <w:pPr>
        <w:pStyle w:val="Descripcin"/>
        <w:spacing w:after="0"/>
        <w:rPr>
          <w:rFonts w:ascii="Arial Narrow" w:hAnsi="Arial Narrow" w:cs="Arial"/>
          <w:bCs w:val="0"/>
          <w:color w:val="auto"/>
          <w:sz w:val="22"/>
          <w:lang w:val="es-CO"/>
        </w:rPr>
      </w:pPr>
    </w:p>
    <w:p w14:paraId="453474C6" w14:textId="77777777" w:rsidR="008B21E6" w:rsidRPr="008B21E6" w:rsidRDefault="008B21E6" w:rsidP="0033293C">
      <w:pPr>
        <w:spacing w:after="0"/>
      </w:pPr>
    </w:p>
    <w:p w14:paraId="0870B90F" w14:textId="77777777" w:rsidR="00A86AA2" w:rsidRPr="00A86AA2" w:rsidRDefault="00A86AA2" w:rsidP="0033293C">
      <w:pPr>
        <w:pStyle w:val="Ttulo5"/>
        <w:spacing w:before="0"/>
        <w:rPr>
          <w:rFonts w:ascii="Arial Narrow" w:hAnsi="Arial Narrow" w:cs="Arial"/>
          <w:b/>
          <w:color w:val="auto"/>
        </w:rPr>
      </w:pPr>
      <w:bookmarkStart w:id="106" w:name="_Toc373273092"/>
      <w:r w:rsidRPr="00A86AA2">
        <w:rPr>
          <w:rFonts w:ascii="Arial Narrow" w:hAnsi="Arial Narrow" w:cs="Arial"/>
          <w:b/>
          <w:color w:val="auto"/>
        </w:rPr>
        <w:t>Enfermedades del sistema circulatorio</w:t>
      </w:r>
    </w:p>
    <w:p w14:paraId="677821DB" w14:textId="77777777" w:rsidR="00A86AA2" w:rsidRPr="00A86AA2" w:rsidRDefault="00A86AA2" w:rsidP="0033293C">
      <w:pPr>
        <w:spacing w:after="0"/>
        <w:jc w:val="both"/>
        <w:rPr>
          <w:rFonts w:ascii="Arial Narrow" w:hAnsi="Arial Narrow" w:cs="Arial"/>
        </w:rPr>
      </w:pPr>
    </w:p>
    <w:p w14:paraId="06B7AB40" w14:textId="492EBFC3" w:rsidR="00A86AA2" w:rsidRPr="00A86AA2" w:rsidRDefault="00A86AA2" w:rsidP="0033293C">
      <w:pPr>
        <w:spacing w:after="0"/>
        <w:jc w:val="both"/>
        <w:rPr>
          <w:rFonts w:ascii="Arial Narrow" w:hAnsi="Arial Narrow" w:cs="Arial"/>
        </w:rPr>
      </w:pPr>
      <w:r w:rsidRPr="00A86AA2">
        <w:rPr>
          <w:rFonts w:ascii="Arial Narrow" w:hAnsi="Arial Narrow" w:cs="Arial"/>
        </w:rPr>
        <w:t xml:space="preserve">Las enfermedades del sistema circulatorio se reconocen cada vez más como un importante problema de salud pública por el incremento de la mortalidad y la prevalencia de factores de riesgo.  En el municipio de San Juan Nepomuceno las </w:t>
      </w:r>
      <w:r w:rsidR="00A40BD5" w:rsidRPr="00A86AA2">
        <w:rPr>
          <w:rFonts w:ascii="Arial Narrow" w:hAnsi="Arial Narrow" w:cs="Arial"/>
        </w:rPr>
        <w:t>enfermedades cerebrovasculares</w:t>
      </w:r>
      <w:r w:rsidR="00A40BD5">
        <w:rPr>
          <w:rFonts w:ascii="Arial Narrow" w:hAnsi="Arial Narrow" w:cs="Arial"/>
        </w:rPr>
        <w:t>, las</w:t>
      </w:r>
      <w:r w:rsidR="00A40BD5" w:rsidRPr="00A86AA2">
        <w:rPr>
          <w:rFonts w:ascii="Arial Narrow" w:hAnsi="Arial Narrow" w:cs="Arial"/>
        </w:rPr>
        <w:t xml:space="preserve"> </w:t>
      </w:r>
      <w:r w:rsidRPr="00A86AA2">
        <w:rPr>
          <w:rFonts w:ascii="Arial Narrow" w:hAnsi="Arial Narrow" w:cs="Arial"/>
        </w:rPr>
        <w:t xml:space="preserve">enfermedades isquémicas del corazón </w:t>
      </w:r>
      <w:r w:rsidR="00D34A3A" w:rsidRPr="00A86AA2">
        <w:rPr>
          <w:rFonts w:ascii="Arial Narrow" w:hAnsi="Arial Narrow" w:cs="Arial"/>
        </w:rPr>
        <w:t>y las</w:t>
      </w:r>
      <w:r w:rsidRPr="00A86AA2">
        <w:rPr>
          <w:rFonts w:ascii="Arial Narrow" w:hAnsi="Arial Narrow" w:cs="Arial"/>
        </w:rPr>
        <w:t xml:space="preserve"> enfermedades hipertensivas ocupan a nivel general en el municipio las tres primeras causas de muertes de la población, aportando muerte en </w:t>
      </w:r>
      <w:r w:rsidR="00D34A3A" w:rsidRPr="00A86AA2">
        <w:rPr>
          <w:rFonts w:ascii="Arial Narrow" w:hAnsi="Arial Narrow" w:cs="Arial"/>
        </w:rPr>
        <w:t>todos los años</w:t>
      </w:r>
      <w:r w:rsidRPr="00A86AA2">
        <w:rPr>
          <w:rFonts w:ascii="Arial Narrow" w:hAnsi="Arial Narrow" w:cs="Arial"/>
        </w:rPr>
        <w:t xml:space="preserve"> en estudio lo que debe llamar la atención para la determinación de estrategias que beneficien el descenso de esta casusa de muertes </w:t>
      </w:r>
    </w:p>
    <w:p w14:paraId="4F315DD0" w14:textId="7BA57E18" w:rsidR="00A86AA2" w:rsidRDefault="00A86AA2" w:rsidP="0033293C">
      <w:pPr>
        <w:pStyle w:val="Descripcin"/>
        <w:spacing w:after="0"/>
        <w:jc w:val="center"/>
        <w:rPr>
          <w:rFonts w:ascii="Arial Narrow" w:hAnsi="Arial Narrow" w:cs="Arial"/>
          <w:color w:val="auto"/>
          <w:sz w:val="22"/>
        </w:rPr>
      </w:pPr>
      <w:r w:rsidRPr="00A86AA2">
        <w:rPr>
          <w:rFonts w:ascii="Arial Narrow" w:hAnsi="Arial Narrow" w:cs="Arial"/>
          <w:bCs w:val="0"/>
          <w:color w:val="auto"/>
          <w:sz w:val="22"/>
        </w:rPr>
        <w:t xml:space="preserve">Figura </w:t>
      </w:r>
      <w:r w:rsidR="002A3B77">
        <w:rPr>
          <w:rFonts w:ascii="Arial Narrow" w:hAnsi="Arial Narrow" w:cs="Arial"/>
          <w:bCs w:val="0"/>
          <w:color w:val="auto"/>
          <w:sz w:val="22"/>
        </w:rPr>
        <w:t>2</w:t>
      </w:r>
      <w:r w:rsidR="000F194C">
        <w:rPr>
          <w:rFonts w:ascii="Arial Narrow" w:hAnsi="Arial Narrow" w:cs="Arial"/>
          <w:bCs w:val="0"/>
          <w:color w:val="auto"/>
          <w:sz w:val="22"/>
        </w:rPr>
        <w:t>0</w:t>
      </w:r>
      <w:r w:rsidR="006A595E">
        <w:rPr>
          <w:rFonts w:ascii="Arial Narrow" w:hAnsi="Arial Narrow" w:cs="Arial"/>
          <w:bCs w:val="0"/>
          <w:color w:val="auto"/>
          <w:sz w:val="22"/>
        </w:rPr>
        <w:t xml:space="preserve"> </w:t>
      </w:r>
      <w:r w:rsidRPr="00A86AA2">
        <w:rPr>
          <w:rFonts w:ascii="Arial Narrow" w:hAnsi="Arial Narrow" w:cs="Arial"/>
          <w:color w:val="auto"/>
          <w:sz w:val="22"/>
        </w:rPr>
        <w:t xml:space="preserve">Tasa de mortalidad ajustada por edad para las enfermedades del sistema circulatorio </w:t>
      </w:r>
      <w:r w:rsidR="002A7D66" w:rsidRPr="00A86AA2">
        <w:rPr>
          <w:rFonts w:ascii="Arial Narrow" w:hAnsi="Arial Narrow" w:cs="Arial"/>
          <w:color w:val="auto"/>
          <w:sz w:val="22"/>
        </w:rPr>
        <w:t>en Municipio</w:t>
      </w:r>
      <w:r w:rsidRPr="00A86AA2">
        <w:rPr>
          <w:rFonts w:ascii="Arial Narrow" w:hAnsi="Arial Narrow" w:cs="Arial"/>
          <w:color w:val="auto"/>
          <w:sz w:val="22"/>
        </w:rPr>
        <w:t xml:space="preserve"> de </w:t>
      </w:r>
      <w:r w:rsidR="00346DBF">
        <w:rPr>
          <w:rFonts w:ascii="Arial Narrow" w:hAnsi="Arial Narrow" w:cs="Arial"/>
          <w:color w:val="auto"/>
          <w:sz w:val="22"/>
        </w:rPr>
        <w:t xml:space="preserve">San Juan Nepomuceno, 2005 – </w:t>
      </w:r>
      <w:r w:rsidR="00A6635F">
        <w:rPr>
          <w:rFonts w:ascii="Arial Narrow" w:hAnsi="Arial Narrow" w:cs="Arial"/>
          <w:color w:val="auto"/>
          <w:sz w:val="22"/>
        </w:rPr>
        <w:t>20</w:t>
      </w:r>
      <w:r w:rsidR="00026CA7">
        <w:rPr>
          <w:rFonts w:ascii="Arial Narrow" w:hAnsi="Arial Narrow" w:cs="Arial"/>
          <w:color w:val="auto"/>
          <w:sz w:val="22"/>
        </w:rPr>
        <w:t>19</w:t>
      </w:r>
      <w:r w:rsidRPr="00A86AA2">
        <w:rPr>
          <w:rFonts w:ascii="Arial Narrow" w:hAnsi="Arial Narrow" w:cs="Arial"/>
          <w:color w:val="auto"/>
          <w:sz w:val="22"/>
        </w:rPr>
        <w:t>.</w:t>
      </w:r>
    </w:p>
    <w:p w14:paraId="33E8CACE" w14:textId="143CC5FC" w:rsidR="006A595E" w:rsidRPr="006A595E" w:rsidRDefault="00026CA7" w:rsidP="0033293C">
      <w:pPr>
        <w:spacing w:after="0" w:line="240" w:lineRule="auto"/>
        <w:rPr>
          <w:lang w:val="es-ES"/>
        </w:rPr>
      </w:pPr>
      <w:r>
        <w:rPr>
          <w:noProof/>
        </w:rPr>
        <w:drawing>
          <wp:inline distT="0" distB="0" distL="0" distR="0" wp14:anchorId="7A84003A" wp14:editId="1ACF6D47">
            <wp:extent cx="5613400" cy="4070985"/>
            <wp:effectExtent l="0" t="0" r="6350" b="5715"/>
            <wp:docPr id="57" name="Gráfico 57">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bookmarkEnd w:id="106"/>
    <w:p w14:paraId="04B91D4D" w14:textId="77777777" w:rsidR="001F1CDB" w:rsidRPr="00F57972" w:rsidRDefault="001F1CDB" w:rsidP="0033293C">
      <w:pPr>
        <w:pStyle w:val="Sinespaciado"/>
        <w:rPr>
          <w:rFonts w:ascii="Arial Narrow" w:hAnsi="Arial Narrow" w:cs="Arial"/>
        </w:rPr>
      </w:pPr>
    </w:p>
    <w:p w14:paraId="4CA5CBFE" w14:textId="77777777" w:rsidR="009124E7" w:rsidRDefault="009124E7" w:rsidP="0033293C">
      <w:pPr>
        <w:pStyle w:val="Sinespaciado"/>
        <w:rPr>
          <w:rFonts w:ascii="Arial Narrow" w:hAnsi="Arial Narrow" w:cs="Arial"/>
          <w:sz w:val="16"/>
          <w:szCs w:val="16"/>
        </w:rPr>
      </w:pPr>
      <w:r w:rsidRPr="00CD1082">
        <w:rPr>
          <w:rFonts w:ascii="Arial Narrow" w:hAnsi="Arial Narrow" w:cs="Arial"/>
          <w:sz w:val="16"/>
          <w:szCs w:val="16"/>
        </w:rPr>
        <w:t>Fuente: Bodega SISPRO</w:t>
      </w:r>
      <w:r>
        <w:rPr>
          <w:rFonts w:ascii="Arial Narrow" w:hAnsi="Arial Narrow" w:cs="Arial"/>
          <w:sz w:val="16"/>
          <w:szCs w:val="16"/>
        </w:rPr>
        <w:t xml:space="preserve"> (SGD), - Registro de EEVV</w:t>
      </w:r>
      <w:r w:rsidRPr="00CD1082">
        <w:rPr>
          <w:rFonts w:ascii="Arial Narrow" w:hAnsi="Arial Narrow" w:cs="Arial"/>
          <w:sz w:val="16"/>
          <w:szCs w:val="16"/>
        </w:rPr>
        <w:t xml:space="preserve"> Ministerio de Salud y Protección Social</w:t>
      </w:r>
    </w:p>
    <w:p w14:paraId="0F8FB1E2" w14:textId="77777777" w:rsidR="001F1CDB" w:rsidRPr="00F57972" w:rsidRDefault="001F1CDB" w:rsidP="0033293C">
      <w:pPr>
        <w:spacing w:after="0"/>
        <w:jc w:val="both"/>
        <w:rPr>
          <w:rFonts w:ascii="Arial Narrow" w:hAnsi="Arial Narrow" w:cs="Arial"/>
          <w:color w:val="948A54"/>
        </w:rPr>
      </w:pPr>
    </w:p>
    <w:p w14:paraId="16A7E014" w14:textId="79C62ED0" w:rsidR="00A86AA2" w:rsidRDefault="00A86AA2" w:rsidP="0033293C">
      <w:pPr>
        <w:spacing w:after="0"/>
        <w:jc w:val="both"/>
        <w:rPr>
          <w:rFonts w:ascii="Arial Narrow" w:hAnsi="Arial Narrow" w:cs="Arial"/>
        </w:rPr>
      </w:pPr>
      <w:r w:rsidRPr="00A86AA2">
        <w:rPr>
          <w:rFonts w:ascii="Arial Narrow" w:hAnsi="Arial Narrow" w:cs="Arial"/>
        </w:rPr>
        <w:t xml:space="preserve">Con relación al comportamiento del género masculino la mayor carga en la mortalidad por este subgrupo de causas es Enfermedades isquémicas del corazón con tasas que </w:t>
      </w:r>
      <w:r w:rsidR="00870B92">
        <w:rPr>
          <w:rFonts w:ascii="Arial Narrow" w:hAnsi="Arial Narrow" w:cs="Arial"/>
        </w:rPr>
        <w:t xml:space="preserve">inician </w:t>
      </w:r>
      <w:r w:rsidR="000F194C">
        <w:rPr>
          <w:rFonts w:ascii="Arial Narrow" w:hAnsi="Arial Narrow" w:cs="Arial"/>
        </w:rPr>
        <w:t>en</w:t>
      </w:r>
      <w:r w:rsidR="00870B92">
        <w:rPr>
          <w:rFonts w:ascii="Arial Narrow" w:hAnsi="Arial Narrow" w:cs="Arial"/>
        </w:rPr>
        <w:t xml:space="preserve"> el primer año de 64,</w:t>
      </w:r>
      <w:r w:rsidR="000F194C">
        <w:rPr>
          <w:rFonts w:ascii="Arial Narrow" w:hAnsi="Arial Narrow" w:cs="Arial"/>
        </w:rPr>
        <w:t xml:space="preserve">03 </w:t>
      </w:r>
      <w:r w:rsidR="000F194C" w:rsidRPr="00A86AA2">
        <w:rPr>
          <w:rFonts w:ascii="Arial Narrow" w:hAnsi="Arial Narrow" w:cs="Arial"/>
        </w:rPr>
        <w:t>muertes</w:t>
      </w:r>
      <w:r w:rsidRPr="00A86AA2">
        <w:rPr>
          <w:rFonts w:ascii="Arial Narrow" w:hAnsi="Arial Narrow" w:cs="Arial"/>
        </w:rPr>
        <w:t xml:space="preserve"> ya que llegan hasta </w:t>
      </w:r>
      <w:r w:rsidR="00870B92">
        <w:rPr>
          <w:rFonts w:ascii="Arial Narrow" w:hAnsi="Arial Narrow" w:cs="Arial"/>
        </w:rPr>
        <w:t>75,88</w:t>
      </w:r>
      <w:r w:rsidRPr="00A86AA2">
        <w:rPr>
          <w:rFonts w:ascii="Arial Narrow" w:hAnsi="Arial Narrow" w:cs="Arial"/>
        </w:rPr>
        <w:t xml:space="preserve"> muertes por 100.000 habitantes en este municipio para </w:t>
      </w:r>
      <w:r w:rsidR="00870B92">
        <w:rPr>
          <w:rFonts w:ascii="Arial Narrow" w:hAnsi="Arial Narrow" w:cs="Arial"/>
        </w:rPr>
        <w:t xml:space="preserve">el </w:t>
      </w:r>
      <w:r w:rsidR="00A6635F">
        <w:rPr>
          <w:rFonts w:ascii="Arial Narrow" w:hAnsi="Arial Narrow" w:cs="Arial"/>
        </w:rPr>
        <w:t>20</w:t>
      </w:r>
      <w:r w:rsidR="00D34A3A">
        <w:rPr>
          <w:rFonts w:ascii="Arial Narrow" w:hAnsi="Arial Narrow" w:cs="Arial"/>
        </w:rPr>
        <w:t>19</w:t>
      </w:r>
      <w:r w:rsidR="00870B92">
        <w:rPr>
          <w:rFonts w:ascii="Arial Narrow" w:hAnsi="Arial Narrow" w:cs="Arial"/>
        </w:rPr>
        <w:t xml:space="preserve">. En el </w:t>
      </w:r>
      <w:r w:rsidR="00A6635F">
        <w:rPr>
          <w:rFonts w:ascii="Arial Narrow" w:hAnsi="Arial Narrow" w:cs="Arial"/>
        </w:rPr>
        <w:t>201</w:t>
      </w:r>
      <w:r w:rsidR="00D34A3A">
        <w:rPr>
          <w:rFonts w:ascii="Arial Narrow" w:hAnsi="Arial Narrow" w:cs="Arial"/>
        </w:rPr>
        <w:t>8</w:t>
      </w:r>
      <w:r w:rsidR="00870B92">
        <w:rPr>
          <w:rFonts w:ascii="Arial Narrow" w:hAnsi="Arial Narrow" w:cs="Arial"/>
        </w:rPr>
        <w:t xml:space="preserve"> tubo el pico </w:t>
      </w:r>
      <w:r w:rsidR="00EC61FD">
        <w:rPr>
          <w:rFonts w:ascii="Arial Narrow" w:hAnsi="Arial Narrow" w:cs="Arial"/>
        </w:rPr>
        <w:t>más</w:t>
      </w:r>
      <w:r w:rsidR="00870B92">
        <w:rPr>
          <w:rFonts w:ascii="Arial Narrow" w:hAnsi="Arial Narrow" w:cs="Arial"/>
        </w:rPr>
        <w:t xml:space="preserve"> alto con una tasa de 146,</w:t>
      </w:r>
      <w:r w:rsidR="00EC61FD">
        <w:rPr>
          <w:rFonts w:ascii="Arial Narrow" w:hAnsi="Arial Narrow" w:cs="Arial"/>
        </w:rPr>
        <w:t>94. muertes</w:t>
      </w:r>
      <w:r w:rsidRPr="00A86AA2">
        <w:rPr>
          <w:rFonts w:ascii="Arial Narrow" w:hAnsi="Arial Narrow" w:cs="Arial"/>
        </w:rPr>
        <w:t xml:space="preserve"> en este género. En segundo </w:t>
      </w:r>
      <w:r w:rsidR="000F194C" w:rsidRPr="00A86AA2">
        <w:rPr>
          <w:rFonts w:ascii="Arial Narrow" w:hAnsi="Arial Narrow" w:cs="Arial"/>
        </w:rPr>
        <w:t>lugar,</w:t>
      </w:r>
      <w:r w:rsidRPr="00A86AA2">
        <w:rPr>
          <w:rFonts w:ascii="Arial Narrow" w:hAnsi="Arial Narrow" w:cs="Arial"/>
        </w:rPr>
        <w:t xml:space="preserve"> se ubica para este género </w:t>
      </w:r>
      <w:r w:rsidR="000F194C">
        <w:rPr>
          <w:rFonts w:ascii="Arial Narrow" w:hAnsi="Arial Narrow" w:cs="Arial"/>
        </w:rPr>
        <w:t>las</w:t>
      </w:r>
      <w:r w:rsidRPr="00A86AA2">
        <w:rPr>
          <w:rFonts w:ascii="Arial Narrow" w:hAnsi="Arial Narrow" w:cs="Arial"/>
        </w:rPr>
        <w:t xml:space="preserve"> Enfermedades cerebrovasculares, mostrando líneas de tendencias por encima de las otras causas de mortalidad. Denotándose que la </w:t>
      </w:r>
      <w:r w:rsidR="000C1CDC" w:rsidRPr="00A86AA2">
        <w:rPr>
          <w:rFonts w:ascii="Arial Narrow" w:hAnsi="Arial Narrow" w:cs="Arial"/>
        </w:rPr>
        <w:t>mayor tasa</w:t>
      </w:r>
      <w:r w:rsidRPr="00A86AA2">
        <w:rPr>
          <w:rFonts w:ascii="Arial Narrow" w:hAnsi="Arial Narrow" w:cs="Arial"/>
        </w:rPr>
        <w:t xml:space="preserve"> de mortalidad por este subgrupo de causa se presentó durante los años 2007 con 50,9 muertes por 100.000 hombres, con una proyección a</w:t>
      </w:r>
      <w:r w:rsidR="00EC61FD">
        <w:rPr>
          <w:rFonts w:ascii="Arial Narrow" w:hAnsi="Arial Narrow" w:cs="Arial"/>
        </w:rPr>
        <w:t xml:space="preserve"> la disminución</w:t>
      </w:r>
      <w:r w:rsidRPr="00A86AA2">
        <w:rPr>
          <w:rFonts w:ascii="Arial Narrow" w:hAnsi="Arial Narrow" w:cs="Arial"/>
        </w:rPr>
        <w:t xml:space="preserve"> </w:t>
      </w:r>
      <w:r>
        <w:rPr>
          <w:rFonts w:ascii="Arial Narrow" w:hAnsi="Arial Narrow" w:cs="Arial"/>
        </w:rPr>
        <w:t>(Figura 21</w:t>
      </w:r>
      <w:r w:rsidRPr="00A86AA2">
        <w:rPr>
          <w:rFonts w:ascii="Arial Narrow" w:hAnsi="Arial Narrow" w:cs="Arial"/>
        </w:rPr>
        <w:t>)</w:t>
      </w:r>
    </w:p>
    <w:p w14:paraId="414C22DA" w14:textId="77777777" w:rsidR="008B21E6" w:rsidRDefault="008B21E6" w:rsidP="0033293C">
      <w:pPr>
        <w:pStyle w:val="Descripcin"/>
        <w:spacing w:after="0"/>
        <w:jc w:val="center"/>
        <w:rPr>
          <w:rFonts w:ascii="Arial Narrow" w:hAnsi="Arial Narrow" w:cs="Arial"/>
          <w:bCs w:val="0"/>
          <w:color w:val="auto"/>
          <w:sz w:val="22"/>
        </w:rPr>
      </w:pPr>
    </w:p>
    <w:p w14:paraId="20E1D8E4" w14:textId="162EBA64" w:rsidR="00A86AA2" w:rsidRDefault="00A86AA2" w:rsidP="0033293C">
      <w:pPr>
        <w:pStyle w:val="Descripcin"/>
        <w:spacing w:after="0"/>
        <w:jc w:val="center"/>
        <w:rPr>
          <w:rFonts w:ascii="Arial Narrow" w:hAnsi="Arial Narrow" w:cs="Arial"/>
          <w:color w:val="auto"/>
          <w:sz w:val="22"/>
        </w:rPr>
      </w:pPr>
      <w:r w:rsidRPr="00A86AA2">
        <w:rPr>
          <w:rFonts w:ascii="Arial Narrow" w:hAnsi="Arial Narrow" w:cs="Arial"/>
          <w:bCs w:val="0"/>
          <w:color w:val="auto"/>
          <w:sz w:val="22"/>
        </w:rPr>
        <w:t xml:space="preserve">Figura 21. </w:t>
      </w:r>
      <w:r w:rsidRPr="00A86AA2">
        <w:rPr>
          <w:rFonts w:ascii="Arial Narrow" w:hAnsi="Arial Narrow" w:cs="Arial"/>
          <w:color w:val="auto"/>
          <w:sz w:val="22"/>
        </w:rPr>
        <w:t xml:space="preserve">Tasa de mortalidad ajustada por edad para las enfermedades del sistema circulatorio en hombres Municipio de </w:t>
      </w:r>
      <w:r w:rsidR="00346DBF">
        <w:rPr>
          <w:rFonts w:ascii="Arial Narrow" w:hAnsi="Arial Narrow" w:cs="Arial"/>
          <w:color w:val="auto"/>
          <w:sz w:val="22"/>
        </w:rPr>
        <w:t xml:space="preserve">San Juan Nepomuceno, 2005 – </w:t>
      </w:r>
      <w:r w:rsidR="00A6635F">
        <w:rPr>
          <w:rFonts w:ascii="Arial Narrow" w:hAnsi="Arial Narrow" w:cs="Arial"/>
          <w:color w:val="auto"/>
          <w:sz w:val="22"/>
        </w:rPr>
        <w:t>20</w:t>
      </w:r>
      <w:r w:rsidR="00026CA7">
        <w:rPr>
          <w:rFonts w:ascii="Arial Narrow" w:hAnsi="Arial Narrow" w:cs="Arial"/>
          <w:color w:val="auto"/>
          <w:sz w:val="22"/>
        </w:rPr>
        <w:t>19</w:t>
      </w:r>
      <w:r w:rsidRPr="00A86AA2">
        <w:rPr>
          <w:rFonts w:ascii="Arial Narrow" w:hAnsi="Arial Narrow" w:cs="Arial"/>
          <w:color w:val="auto"/>
          <w:sz w:val="22"/>
        </w:rPr>
        <w:t>.</w:t>
      </w:r>
    </w:p>
    <w:p w14:paraId="134A788D" w14:textId="26750C66" w:rsidR="000F194C" w:rsidRPr="000F194C" w:rsidRDefault="00026CA7" w:rsidP="0033293C">
      <w:pPr>
        <w:spacing w:after="0" w:line="240" w:lineRule="auto"/>
        <w:rPr>
          <w:lang w:val="es-ES"/>
        </w:rPr>
      </w:pPr>
      <w:r>
        <w:rPr>
          <w:noProof/>
        </w:rPr>
        <w:drawing>
          <wp:inline distT="0" distB="0" distL="0" distR="0" wp14:anchorId="73696617" wp14:editId="10EC586D">
            <wp:extent cx="5613400" cy="4070985"/>
            <wp:effectExtent l="0" t="0" r="6350" b="5715"/>
            <wp:docPr id="61" name="Gráfico 6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AFF64E8" w14:textId="77777777" w:rsidR="00FB1B7A" w:rsidRPr="00F57972" w:rsidRDefault="00FB1B7A" w:rsidP="0033293C">
      <w:pPr>
        <w:pStyle w:val="Sinespaciado"/>
        <w:rPr>
          <w:rFonts w:ascii="Arial Narrow" w:hAnsi="Arial Narrow" w:cs="Arial"/>
        </w:rPr>
      </w:pPr>
    </w:p>
    <w:p w14:paraId="22CEEE27" w14:textId="77777777" w:rsidR="00FB1B7A" w:rsidRDefault="00FB1B7A" w:rsidP="0033293C">
      <w:pPr>
        <w:pStyle w:val="Sinespaciado"/>
        <w:rPr>
          <w:rFonts w:ascii="Arial Narrow" w:hAnsi="Arial Narrow" w:cs="Arial"/>
          <w:sz w:val="16"/>
          <w:szCs w:val="16"/>
        </w:rPr>
      </w:pPr>
      <w:r w:rsidRPr="00CD1082">
        <w:rPr>
          <w:rFonts w:ascii="Arial Narrow" w:hAnsi="Arial Narrow" w:cs="Arial"/>
          <w:sz w:val="16"/>
          <w:szCs w:val="16"/>
        </w:rPr>
        <w:t>Fuente: Bodega SISPRO</w:t>
      </w:r>
      <w:r>
        <w:rPr>
          <w:rFonts w:ascii="Arial Narrow" w:hAnsi="Arial Narrow" w:cs="Arial"/>
          <w:sz w:val="16"/>
          <w:szCs w:val="16"/>
        </w:rPr>
        <w:t xml:space="preserve"> (SGD), - Registro de EEVV</w:t>
      </w:r>
      <w:r w:rsidRPr="00CD1082">
        <w:rPr>
          <w:rFonts w:ascii="Arial Narrow" w:hAnsi="Arial Narrow" w:cs="Arial"/>
          <w:sz w:val="16"/>
          <w:szCs w:val="16"/>
        </w:rPr>
        <w:t xml:space="preserve"> Ministerio de Salud y Protección Social</w:t>
      </w:r>
    </w:p>
    <w:p w14:paraId="779307C9" w14:textId="77777777" w:rsidR="00A86AA2" w:rsidRDefault="00A86AA2" w:rsidP="0033293C">
      <w:pPr>
        <w:spacing w:after="0"/>
        <w:rPr>
          <w:lang w:val="es-ES"/>
        </w:rPr>
      </w:pPr>
    </w:p>
    <w:p w14:paraId="5E9E9E02" w14:textId="77777777" w:rsidR="00FF78D4" w:rsidRDefault="00FF78D4" w:rsidP="0033293C">
      <w:pPr>
        <w:autoSpaceDE w:val="0"/>
        <w:autoSpaceDN w:val="0"/>
        <w:adjustRightInd w:val="0"/>
        <w:spacing w:after="0"/>
        <w:jc w:val="both"/>
        <w:rPr>
          <w:rFonts w:ascii="Arial Narrow" w:hAnsi="Arial Narrow" w:cs="Arial Narrow"/>
        </w:rPr>
      </w:pPr>
      <w:r w:rsidRPr="00FF78D4">
        <w:rPr>
          <w:rFonts w:ascii="Arial Narrow" w:hAnsi="Arial Narrow" w:cs="Arial Narrow"/>
        </w:rPr>
        <w:t xml:space="preserve">En el caso de la población femenina el comportamiento de causalidad es similar a los hombres, donde las enfermedades isquémicas del corazón son la principal causa de mortalidad en este género, salvo que las cifras de tasas son menores, se evidencian tasas que oscilan entre </w:t>
      </w:r>
      <w:r w:rsidR="00283D8C">
        <w:rPr>
          <w:rFonts w:ascii="Arial Narrow" w:hAnsi="Arial Narrow" w:cs="Arial Narrow"/>
        </w:rPr>
        <w:t>58,50</w:t>
      </w:r>
      <w:r w:rsidRPr="00FF78D4">
        <w:rPr>
          <w:rFonts w:ascii="Arial Narrow" w:hAnsi="Arial Narrow" w:cs="Arial Narrow"/>
        </w:rPr>
        <w:t xml:space="preserve"> y </w:t>
      </w:r>
      <w:r w:rsidR="00283D8C" w:rsidRPr="00283D8C">
        <w:rPr>
          <w:rFonts w:ascii="Arial Narrow" w:hAnsi="Arial Narrow" w:cs="Arial Narrow"/>
        </w:rPr>
        <w:t>69,81</w:t>
      </w:r>
      <w:r w:rsidRPr="00FF78D4">
        <w:rPr>
          <w:rFonts w:ascii="Arial Narrow" w:hAnsi="Arial Narrow" w:cs="Arial Narrow"/>
        </w:rPr>
        <w:t xml:space="preserve"> muertes por 100.000 mujeres y una tendencia que se dirige al incremento,  este comportamiento puede estar involucrado el factor protector que a lo largo de la vida presentan las mujeres, junto al mayor empoderamiento hacia el autocuidado y protección que posee esta población en los hábitos saludables y generadores de protección cardiovascular. En segundo y tercer lugar se ubican las enfermedades cerebrovasculares y enfermedades hipertensivas sucesivamente.</w:t>
      </w:r>
    </w:p>
    <w:p w14:paraId="06209376" w14:textId="77777777" w:rsidR="00FF78D4" w:rsidRDefault="00FF78D4" w:rsidP="0033293C">
      <w:pPr>
        <w:autoSpaceDE w:val="0"/>
        <w:autoSpaceDN w:val="0"/>
        <w:adjustRightInd w:val="0"/>
        <w:spacing w:after="0"/>
        <w:jc w:val="both"/>
        <w:rPr>
          <w:rFonts w:ascii="Arial Narrow" w:hAnsi="Arial Narrow" w:cs="Arial Narrow"/>
        </w:rPr>
      </w:pPr>
    </w:p>
    <w:p w14:paraId="2AC5DC74" w14:textId="319E8721" w:rsidR="00FF78D4" w:rsidRDefault="00FF78D4" w:rsidP="0033293C">
      <w:pPr>
        <w:pStyle w:val="Descripcin"/>
        <w:spacing w:after="0"/>
        <w:jc w:val="center"/>
        <w:rPr>
          <w:rFonts w:ascii="Arial Narrow" w:hAnsi="Arial Narrow" w:cs="Arial"/>
          <w:color w:val="auto"/>
          <w:sz w:val="22"/>
        </w:rPr>
      </w:pPr>
      <w:r>
        <w:rPr>
          <w:rFonts w:ascii="Arial Narrow" w:hAnsi="Arial Narrow" w:cs="Arial"/>
          <w:bCs w:val="0"/>
          <w:color w:val="auto"/>
          <w:sz w:val="22"/>
        </w:rPr>
        <w:t>Figura 22</w:t>
      </w:r>
      <w:r w:rsidRPr="00FF78D4">
        <w:rPr>
          <w:rFonts w:ascii="Arial Narrow" w:hAnsi="Arial Narrow" w:cs="Arial"/>
          <w:bCs w:val="0"/>
          <w:color w:val="auto"/>
          <w:sz w:val="22"/>
        </w:rPr>
        <w:t>.</w:t>
      </w:r>
      <w:r>
        <w:rPr>
          <w:rFonts w:ascii="Arial Narrow" w:hAnsi="Arial Narrow" w:cs="Arial"/>
          <w:bCs w:val="0"/>
          <w:color w:val="auto"/>
          <w:sz w:val="22"/>
        </w:rPr>
        <w:t xml:space="preserve"> </w:t>
      </w:r>
      <w:r w:rsidRPr="00FF78D4">
        <w:rPr>
          <w:rFonts w:ascii="Arial Narrow" w:hAnsi="Arial Narrow" w:cs="Arial"/>
          <w:color w:val="auto"/>
          <w:sz w:val="22"/>
        </w:rPr>
        <w:t xml:space="preserve">Tasa de mortalidad ajustada por edad para las enfermedades del sistema circulatorio en mujeres Municipio de </w:t>
      </w:r>
      <w:r w:rsidR="00346DBF">
        <w:rPr>
          <w:rFonts w:ascii="Arial Narrow" w:hAnsi="Arial Narrow" w:cs="Arial"/>
          <w:color w:val="auto"/>
          <w:sz w:val="22"/>
        </w:rPr>
        <w:t xml:space="preserve">San Juan Nepomuceno, 2005 – </w:t>
      </w:r>
      <w:r w:rsidR="00A6635F">
        <w:rPr>
          <w:rFonts w:ascii="Arial Narrow" w:hAnsi="Arial Narrow" w:cs="Arial"/>
          <w:color w:val="auto"/>
          <w:sz w:val="22"/>
        </w:rPr>
        <w:t>20</w:t>
      </w:r>
      <w:r w:rsidR="00026CA7">
        <w:rPr>
          <w:rFonts w:ascii="Arial Narrow" w:hAnsi="Arial Narrow" w:cs="Arial"/>
          <w:color w:val="auto"/>
          <w:sz w:val="22"/>
        </w:rPr>
        <w:t>19</w:t>
      </w:r>
      <w:r w:rsidRPr="00FF78D4">
        <w:rPr>
          <w:rFonts w:ascii="Arial Narrow" w:hAnsi="Arial Narrow" w:cs="Arial"/>
          <w:color w:val="auto"/>
          <w:sz w:val="22"/>
        </w:rPr>
        <w:t>.</w:t>
      </w:r>
    </w:p>
    <w:p w14:paraId="03A705AB" w14:textId="588CA298" w:rsidR="00283D8C" w:rsidRPr="00283D8C" w:rsidRDefault="00026CA7" w:rsidP="0033293C">
      <w:pPr>
        <w:spacing w:after="0" w:line="240" w:lineRule="auto"/>
        <w:rPr>
          <w:lang w:val="es-ES"/>
        </w:rPr>
      </w:pPr>
      <w:r>
        <w:rPr>
          <w:noProof/>
        </w:rPr>
        <w:drawing>
          <wp:inline distT="0" distB="0" distL="0" distR="0" wp14:anchorId="26468E64" wp14:editId="319FA78A">
            <wp:extent cx="5613400" cy="4070985"/>
            <wp:effectExtent l="0" t="0" r="6350" b="5715"/>
            <wp:docPr id="73" name="Gráfico 73">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9911516" w14:textId="77777777" w:rsidR="00283D8C" w:rsidRDefault="00283D8C" w:rsidP="0033293C">
      <w:pPr>
        <w:pStyle w:val="Sinespaciado"/>
        <w:rPr>
          <w:rFonts w:ascii="Arial Narrow" w:hAnsi="Arial Narrow" w:cs="Arial"/>
          <w:sz w:val="16"/>
          <w:szCs w:val="16"/>
        </w:rPr>
      </w:pPr>
      <w:r w:rsidRPr="00CD1082">
        <w:rPr>
          <w:rFonts w:ascii="Arial Narrow" w:hAnsi="Arial Narrow" w:cs="Arial"/>
          <w:sz w:val="16"/>
          <w:szCs w:val="16"/>
        </w:rPr>
        <w:t>Fuente: Bodega SISPRO</w:t>
      </w:r>
      <w:r>
        <w:rPr>
          <w:rFonts w:ascii="Arial Narrow" w:hAnsi="Arial Narrow" w:cs="Arial"/>
          <w:sz w:val="16"/>
          <w:szCs w:val="16"/>
        </w:rPr>
        <w:t xml:space="preserve"> (SGD), - Registro de EEVV</w:t>
      </w:r>
      <w:r w:rsidRPr="00CD1082">
        <w:rPr>
          <w:rFonts w:ascii="Arial Narrow" w:hAnsi="Arial Narrow" w:cs="Arial"/>
          <w:sz w:val="16"/>
          <w:szCs w:val="16"/>
        </w:rPr>
        <w:t xml:space="preserve"> Ministerio de Salud y Protección Social</w:t>
      </w:r>
    </w:p>
    <w:p w14:paraId="0DE2CE07" w14:textId="77777777" w:rsidR="00FF78D4" w:rsidRDefault="00FF78D4" w:rsidP="0033293C">
      <w:pPr>
        <w:spacing w:after="0"/>
        <w:rPr>
          <w:noProof/>
        </w:rPr>
      </w:pPr>
    </w:p>
    <w:p w14:paraId="51069EA2" w14:textId="77777777" w:rsidR="00FF78D4" w:rsidRPr="00FF78D4" w:rsidRDefault="00FF78D4" w:rsidP="0033293C">
      <w:pPr>
        <w:pStyle w:val="Ttulo5"/>
        <w:spacing w:before="0"/>
        <w:rPr>
          <w:rFonts w:ascii="Arial Narrow" w:hAnsi="Arial Narrow" w:cs="Arial"/>
          <w:color w:val="auto"/>
        </w:rPr>
      </w:pPr>
      <w:r w:rsidRPr="00FF78D4">
        <w:rPr>
          <w:rFonts w:ascii="Arial Narrow" w:hAnsi="Arial Narrow" w:cs="Arial"/>
          <w:b/>
          <w:color w:val="auto"/>
        </w:rPr>
        <w:t>Ciertas afecciones originadas en el periodo perinatal</w:t>
      </w:r>
    </w:p>
    <w:p w14:paraId="0600A09F" w14:textId="77777777" w:rsidR="00FF78D4" w:rsidRPr="00FF78D4" w:rsidRDefault="00FF78D4" w:rsidP="0033293C">
      <w:pPr>
        <w:spacing w:after="0" w:line="240" w:lineRule="auto"/>
        <w:jc w:val="both"/>
        <w:rPr>
          <w:rFonts w:ascii="Arial Narrow" w:hAnsi="Arial Narrow" w:cs="Arial"/>
        </w:rPr>
      </w:pPr>
    </w:p>
    <w:p w14:paraId="611E9939" w14:textId="0F8CE0A2" w:rsidR="00FF78D4" w:rsidRPr="00FF78D4" w:rsidRDefault="00FF78D4" w:rsidP="0033293C">
      <w:pPr>
        <w:spacing w:after="0"/>
        <w:jc w:val="both"/>
        <w:rPr>
          <w:rFonts w:ascii="Arial Narrow" w:hAnsi="Arial Narrow" w:cs="Arial"/>
        </w:rPr>
      </w:pPr>
      <w:r w:rsidRPr="00FF78D4">
        <w:rPr>
          <w:rFonts w:ascii="Arial Narrow" w:hAnsi="Arial Narrow" w:cs="Arial"/>
        </w:rPr>
        <w:t xml:space="preserve">Dentro de los subgrupos de causas de muerte relacionadas en el periodo perinatal que son </w:t>
      </w:r>
      <w:r w:rsidRPr="00FF78D4">
        <w:rPr>
          <w:rStyle w:val="apple-converted-space"/>
          <w:rFonts w:ascii="Arial Narrow" w:hAnsi="Arial Narrow"/>
          <w:iCs/>
          <w:shd w:val="clear" w:color="auto" w:fill="FFFFFF"/>
        </w:rPr>
        <w:t> </w:t>
      </w:r>
      <w:r w:rsidRPr="00FF78D4">
        <w:rPr>
          <w:rFonts w:ascii="Arial Narrow" w:hAnsi="Arial Narrow"/>
          <w:iCs/>
          <w:shd w:val="clear" w:color="auto" w:fill="FFFFFF"/>
        </w:rPr>
        <w:t>patologías que tienen su origen en el periodo fetal o perinatal (antes del nacimiento y hasta los primeros 28 días después del nacimiento), aunque la morbilidad ocurra más tarde para este subgrupo de causas,</w:t>
      </w:r>
      <w:r w:rsidRPr="00FF78D4">
        <w:rPr>
          <w:rFonts w:ascii="Arial Narrow" w:hAnsi="Arial Narrow" w:cs="Arial"/>
        </w:rPr>
        <w:t xml:space="preserve"> se destaca que en el periodo</w:t>
      </w:r>
      <w:r w:rsidR="002648A5">
        <w:rPr>
          <w:rFonts w:ascii="Arial Narrow" w:hAnsi="Arial Narrow" w:cs="Arial"/>
        </w:rPr>
        <w:t xml:space="preserve"> comprendido del año 2005 – </w:t>
      </w:r>
      <w:r w:rsidR="00A6635F">
        <w:rPr>
          <w:rFonts w:ascii="Arial Narrow" w:hAnsi="Arial Narrow" w:cs="Arial"/>
        </w:rPr>
        <w:t>2020</w:t>
      </w:r>
      <w:r w:rsidRPr="00FF78D4">
        <w:rPr>
          <w:rFonts w:ascii="Arial Narrow" w:hAnsi="Arial Narrow" w:cs="Arial"/>
        </w:rPr>
        <w:t xml:space="preserve">, la primera causa de muertes se atribuyeron a los Trastornos respiratorios específicos del período perinatal, donde se observa un leve incremento en comparación </w:t>
      </w:r>
      <w:r w:rsidR="002648A5">
        <w:rPr>
          <w:rFonts w:ascii="Arial Narrow" w:hAnsi="Arial Narrow" w:cs="Arial"/>
        </w:rPr>
        <w:t xml:space="preserve">con el último año analizado </w:t>
      </w:r>
      <w:r w:rsidR="00A6635F">
        <w:rPr>
          <w:rFonts w:ascii="Arial Narrow" w:hAnsi="Arial Narrow" w:cs="Arial"/>
        </w:rPr>
        <w:t>2020</w:t>
      </w:r>
      <w:r w:rsidRPr="00FF78D4">
        <w:rPr>
          <w:rFonts w:ascii="Arial Narrow" w:hAnsi="Arial Narrow" w:cs="Arial"/>
        </w:rPr>
        <w:t xml:space="preserve"> evidenciado por tasas que inician con 2,5</w:t>
      </w:r>
      <w:r w:rsidR="003E15BD">
        <w:rPr>
          <w:rFonts w:ascii="Arial Narrow" w:hAnsi="Arial Narrow" w:cs="Arial"/>
        </w:rPr>
        <w:t>7</w:t>
      </w:r>
      <w:r w:rsidRPr="00FF78D4">
        <w:rPr>
          <w:rFonts w:ascii="Arial Narrow" w:hAnsi="Arial Narrow" w:cs="Arial"/>
        </w:rPr>
        <w:t xml:space="preserve"> muertes por 100.000 nacidos vivos de este municipio y termina con 2,7</w:t>
      </w:r>
      <w:r w:rsidR="003E15BD">
        <w:rPr>
          <w:rFonts w:ascii="Arial Narrow" w:hAnsi="Arial Narrow" w:cs="Arial"/>
        </w:rPr>
        <w:t>1</w:t>
      </w:r>
      <w:r w:rsidRPr="00FF78D4">
        <w:rPr>
          <w:rFonts w:ascii="Arial Narrow" w:hAnsi="Arial Narrow" w:cs="Arial"/>
        </w:rPr>
        <w:t xml:space="preserve"> muertes, seguidamente se encuentra el resto de ciertas afecciones originadas en el período perinatal</w:t>
      </w:r>
      <w:r w:rsidRPr="00FF78D4">
        <w:rPr>
          <w:rFonts w:ascii="Arial Narrow" w:hAnsi="Arial Narrow"/>
        </w:rPr>
        <w:t>,  para este tipo de patología se denotan tasa que superan 2,5</w:t>
      </w:r>
      <w:r w:rsidR="001A3856">
        <w:rPr>
          <w:rFonts w:ascii="Arial Narrow" w:hAnsi="Arial Narrow"/>
        </w:rPr>
        <w:t>7</w:t>
      </w:r>
      <w:r w:rsidRPr="00FF78D4">
        <w:rPr>
          <w:rFonts w:ascii="Arial Narrow" w:hAnsi="Arial Narrow"/>
        </w:rPr>
        <w:t xml:space="preserve"> muertes </w:t>
      </w:r>
      <w:r w:rsidR="001A3856">
        <w:rPr>
          <w:rFonts w:ascii="Arial Narrow" w:hAnsi="Arial Narrow"/>
        </w:rPr>
        <w:t xml:space="preserve"> a 0,0 </w:t>
      </w:r>
      <w:r w:rsidRPr="00FF78D4">
        <w:rPr>
          <w:rFonts w:ascii="Arial Narrow" w:hAnsi="Arial Narrow"/>
        </w:rPr>
        <w:t xml:space="preserve">en esta población su pico más alto se observó en el año 2011 con 5,4 muertes por 100.000 </w:t>
      </w:r>
      <w:r w:rsidRPr="00FF78D4">
        <w:rPr>
          <w:rFonts w:ascii="Arial Narrow" w:hAnsi="Arial Narrow" w:cs="Arial"/>
        </w:rPr>
        <w:t>nacidos vi</w:t>
      </w:r>
      <w:r>
        <w:rPr>
          <w:rFonts w:ascii="Arial Narrow" w:hAnsi="Arial Narrow" w:cs="Arial"/>
        </w:rPr>
        <w:t>vos de este municipio (Figura 23</w:t>
      </w:r>
      <w:r w:rsidRPr="00FF78D4">
        <w:rPr>
          <w:rFonts w:ascii="Arial Narrow" w:hAnsi="Arial Narrow" w:cs="Arial"/>
        </w:rPr>
        <w:t>).</w:t>
      </w:r>
    </w:p>
    <w:p w14:paraId="6DE91903" w14:textId="77777777" w:rsidR="00FF78D4" w:rsidRPr="00FF78D4" w:rsidRDefault="00FF78D4" w:rsidP="0033293C">
      <w:pPr>
        <w:spacing w:after="0" w:line="240" w:lineRule="auto"/>
        <w:jc w:val="both"/>
        <w:rPr>
          <w:rFonts w:ascii="Arial Narrow" w:hAnsi="Arial Narrow" w:cs="Arial"/>
        </w:rPr>
      </w:pPr>
    </w:p>
    <w:p w14:paraId="22718B37" w14:textId="0D8C6F2B" w:rsidR="00FF78D4" w:rsidRDefault="00FF78D4" w:rsidP="0033293C">
      <w:pPr>
        <w:spacing w:after="0" w:line="240" w:lineRule="auto"/>
        <w:jc w:val="center"/>
        <w:rPr>
          <w:rFonts w:ascii="Arial Narrow" w:hAnsi="Arial Narrow" w:cs="Arial"/>
          <w:b/>
        </w:rPr>
      </w:pPr>
      <w:r w:rsidRPr="00FF78D4">
        <w:rPr>
          <w:rFonts w:ascii="Arial Narrow" w:hAnsi="Arial Narrow" w:cs="Arial"/>
          <w:b/>
        </w:rPr>
        <w:t xml:space="preserve">Figura 23. Tasa de mortalidad ajustada por edad para ciertas afecciones originadas en el periodo perinatal en Municipio de </w:t>
      </w:r>
      <w:r w:rsidR="00BA1F78">
        <w:rPr>
          <w:rFonts w:ascii="Arial Narrow" w:hAnsi="Arial Narrow" w:cs="Arial"/>
          <w:b/>
        </w:rPr>
        <w:t xml:space="preserve">San Juan Nepomuceno, 2005 – </w:t>
      </w:r>
      <w:r w:rsidR="00A6635F">
        <w:rPr>
          <w:rFonts w:ascii="Arial Narrow" w:hAnsi="Arial Narrow" w:cs="Arial"/>
          <w:b/>
        </w:rPr>
        <w:t>20</w:t>
      </w:r>
      <w:r w:rsidR="00C254D8">
        <w:rPr>
          <w:rFonts w:ascii="Arial Narrow" w:hAnsi="Arial Narrow" w:cs="Arial"/>
          <w:b/>
        </w:rPr>
        <w:t>19</w:t>
      </w:r>
      <w:r w:rsidRPr="00FF78D4">
        <w:rPr>
          <w:rFonts w:ascii="Arial Narrow" w:hAnsi="Arial Narrow" w:cs="Arial"/>
          <w:b/>
        </w:rPr>
        <w:t>.</w:t>
      </w:r>
    </w:p>
    <w:p w14:paraId="78F69205" w14:textId="2923C7F2" w:rsidR="00A53404" w:rsidRDefault="003A79B3" w:rsidP="0033293C">
      <w:pPr>
        <w:spacing w:after="0" w:line="240" w:lineRule="auto"/>
        <w:jc w:val="center"/>
        <w:rPr>
          <w:rFonts w:ascii="Arial Narrow" w:hAnsi="Arial Narrow" w:cs="Arial"/>
          <w:b/>
        </w:rPr>
      </w:pPr>
      <w:r>
        <w:rPr>
          <w:noProof/>
        </w:rPr>
        <w:drawing>
          <wp:inline distT="0" distB="0" distL="0" distR="0" wp14:anchorId="5CBA69F3" wp14:editId="05447E09">
            <wp:extent cx="5613400" cy="4070985"/>
            <wp:effectExtent l="0" t="0" r="6350" b="5715"/>
            <wp:docPr id="76" name="Gráfico 76">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64CD03D" w14:textId="77777777" w:rsidR="00A53404" w:rsidRDefault="00A53404" w:rsidP="0033293C">
      <w:pPr>
        <w:pStyle w:val="Sinespaciado"/>
        <w:rPr>
          <w:rFonts w:ascii="Arial Narrow" w:hAnsi="Arial Narrow" w:cs="Arial"/>
          <w:sz w:val="16"/>
          <w:szCs w:val="16"/>
        </w:rPr>
      </w:pPr>
      <w:r w:rsidRPr="00CD1082">
        <w:rPr>
          <w:rFonts w:ascii="Arial Narrow" w:hAnsi="Arial Narrow" w:cs="Arial"/>
          <w:sz w:val="16"/>
          <w:szCs w:val="16"/>
        </w:rPr>
        <w:t>Fuente: Bodega SISPRO</w:t>
      </w:r>
      <w:r>
        <w:rPr>
          <w:rFonts w:ascii="Arial Narrow" w:hAnsi="Arial Narrow" w:cs="Arial"/>
          <w:sz w:val="16"/>
          <w:szCs w:val="16"/>
        </w:rPr>
        <w:t xml:space="preserve"> (SGD), - Registro de EEVV</w:t>
      </w:r>
      <w:r w:rsidRPr="00CD1082">
        <w:rPr>
          <w:rFonts w:ascii="Arial Narrow" w:hAnsi="Arial Narrow" w:cs="Arial"/>
          <w:sz w:val="16"/>
          <w:szCs w:val="16"/>
        </w:rPr>
        <w:t xml:space="preserve"> Ministerio de Salud y Protección Social</w:t>
      </w:r>
    </w:p>
    <w:p w14:paraId="6BDD88E7" w14:textId="77777777" w:rsidR="0037100C" w:rsidRDefault="0037100C" w:rsidP="0033293C">
      <w:pPr>
        <w:pStyle w:val="Sinespaciado"/>
        <w:rPr>
          <w:rFonts w:ascii="Arial Narrow" w:hAnsi="Arial Narrow"/>
          <w:color w:val="FFC000"/>
          <w:sz w:val="18"/>
          <w:szCs w:val="18"/>
        </w:rPr>
      </w:pPr>
    </w:p>
    <w:p w14:paraId="2CD9F078" w14:textId="77777777" w:rsidR="00DC3641" w:rsidRDefault="00DC3641" w:rsidP="0033293C">
      <w:pPr>
        <w:pStyle w:val="Sinespaciado"/>
        <w:rPr>
          <w:rFonts w:ascii="Arial Narrow" w:hAnsi="Arial Narrow"/>
          <w:color w:val="FFC000"/>
          <w:sz w:val="18"/>
          <w:szCs w:val="18"/>
        </w:rPr>
      </w:pPr>
    </w:p>
    <w:p w14:paraId="3FEAEA75" w14:textId="26B7348B" w:rsidR="00FF78D4" w:rsidRDefault="00FF78D4" w:rsidP="0033293C">
      <w:pPr>
        <w:autoSpaceDE w:val="0"/>
        <w:autoSpaceDN w:val="0"/>
        <w:adjustRightInd w:val="0"/>
        <w:spacing w:after="0"/>
        <w:jc w:val="both"/>
        <w:rPr>
          <w:rFonts w:ascii="Arial Narrow" w:hAnsi="Arial Narrow" w:cs="Arial"/>
        </w:rPr>
      </w:pPr>
      <w:r w:rsidRPr="00FF78D4">
        <w:rPr>
          <w:rFonts w:ascii="Arial Narrow" w:hAnsi="Arial Narrow" w:cs="Arial Narrow"/>
        </w:rPr>
        <w:t>Frente a la mortalidad por afecciones originadas en el periodo perinatal en población masculina, la principal causa que se denota dentro de feto y recién nacido afectados por trastornos respiratorios específicos del período perinatal, cuyas tasas han disminuido considerablemente durante el periodo evaluado llegando en el último año a cero muertes sin embargo es importante mencionar que en el año 2012 se muestra la tasa más alta con un valor de 10,5</w:t>
      </w:r>
      <w:r w:rsidR="00DD5106">
        <w:rPr>
          <w:rFonts w:ascii="Arial Narrow" w:hAnsi="Arial Narrow" w:cs="Arial Narrow"/>
        </w:rPr>
        <w:t>2</w:t>
      </w:r>
      <w:r w:rsidRPr="00FF78D4">
        <w:rPr>
          <w:rFonts w:ascii="Arial Narrow" w:hAnsi="Arial Narrow" w:cs="Arial Narrow"/>
        </w:rPr>
        <w:t xml:space="preserve"> muertes. En segundo </w:t>
      </w:r>
      <w:r w:rsidR="00DD5106" w:rsidRPr="00FF78D4">
        <w:rPr>
          <w:rFonts w:ascii="Arial Narrow" w:hAnsi="Arial Narrow" w:cs="Arial Narrow"/>
        </w:rPr>
        <w:t>lugar,</w:t>
      </w:r>
      <w:r w:rsidRPr="00FF78D4">
        <w:rPr>
          <w:rFonts w:ascii="Arial Narrow" w:hAnsi="Arial Narrow" w:cs="Arial Narrow"/>
        </w:rPr>
        <w:t xml:space="preserve"> se encuentra Resto de ciertas afecciones originadas en el período perinatal, cuya </w:t>
      </w:r>
      <w:r w:rsidR="00DD5106" w:rsidRPr="00FF78D4">
        <w:rPr>
          <w:rFonts w:ascii="Arial Narrow" w:hAnsi="Arial Narrow" w:cs="Arial Narrow"/>
        </w:rPr>
        <w:t>presencia,</w:t>
      </w:r>
      <w:r w:rsidRPr="00FF78D4">
        <w:rPr>
          <w:rFonts w:ascii="Arial Narrow" w:hAnsi="Arial Narrow" w:cs="Arial Narrow"/>
        </w:rPr>
        <w:t xml:space="preserve"> aunque no se ha mantien</w:t>
      </w:r>
      <w:r w:rsidR="002648A5">
        <w:rPr>
          <w:rFonts w:ascii="Arial Narrow" w:hAnsi="Arial Narrow" w:cs="Arial Narrow"/>
        </w:rPr>
        <w:t xml:space="preserve">e durante el periodo 2005 a </w:t>
      </w:r>
      <w:r w:rsidR="00A6635F">
        <w:rPr>
          <w:rFonts w:ascii="Arial Narrow" w:hAnsi="Arial Narrow" w:cs="Arial Narrow"/>
        </w:rPr>
        <w:t>20</w:t>
      </w:r>
      <w:r w:rsidR="00D34A3A">
        <w:rPr>
          <w:rFonts w:ascii="Arial Narrow" w:hAnsi="Arial Narrow" w:cs="Arial Narrow"/>
        </w:rPr>
        <w:t>19</w:t>
      </w:r>
      <w:r w:rsidRPr="00FF78D4">
        <w:rPr>
          <w:rFonts w:ascii="Arial Narrow" w:hAnsi="Arial Narrow" w:cs="Arial Narrow"/>
        </w:rPr>
        <w:t xml:space="preserve">. Es importante tenerlo en cuenta para la definición de estrategias. </w:t>
      </w:r>
      <w:r w:rsidR="00DD5106">
        <w:rPr>
          <w:rFonts w:ascii="Arial Narrow" w:hAnsi="Arial Narrow" w:cs="Arial Narrow"/>
        </w:rPr>
        <w:t xml:space="preserve"> En tercer lugar, se ubica </w:t>
      </w:r>
      <w:r w:rsidR="00DD5106" w:rsidRPr="00DD5106">
        <w:rPr>
          <w:rFonts w:ascii="Arial Narrow" w:hAnsi="Arial Narrow" w:cs="Arial Narrow"/>
        </w:rPr>
        <w:t>Feto y recién nacido afectados por complicaciones obstétricas y traumatismo del nacimiento</w:t>
      </w:r>
      <w:r w:rsidR="00DD5106">
        <w:rPr>
          <w:rFonts w:ascii="Arial Narrow" w:hAnsi="Arial Narrow" w:cs="Arial Narrow"/>
        </w:rPr>
        <w:t xml:space="preserve">, donde solo se registran tasas en los años 2005 y 2012. </w:t>
      </w:r>
      <w:r>
        <w:rPr>
          <w:rFonts w:ascii="Arial Narrow" w:hAnsi="Arial Narrow" w:cs="Arial"/>
        </w:rPr>
        <w:t>(Figura 24</w:t>
      </w:r>
      <w:r w:rsidRPr="00FF78D4">
        <w:rPr>
          <w:rFonts w:ascii="Arial Narrow" w:hAnsi="Arial Narrow" w:cs="Arial"/>
        </w:rPr>
        <w:t>)</w:t>
      </w:r>
    </w:p>
    <w:p w14:paraId="3231738E" w14:textId="77777777" w:rsidR="00FF78D4" w:rsidRDefault="00FF78D4" w:rsidP="0033293C">
      <w:pPr>
        <w:autoSpaceDE w:val="0"/>
        <w:autoSpaceDN w:val="0"/>
        <w:adjustRightInd w:val="0"/>
        <w:spacing w:after="0"/>
        <w:jc w:val="both"/>
        <w:rPr>
          <w:rFonts w:ascii="Arial Narrow" w:hAnsi="Arial Narrow" w:cs="Arial"/>
        </w:rPr>
      </w:pPr>
    </w:p>
    <w:p w14:paraId="2E2ADB64" w14:textId="1BCBEC19" w:rsidR="00FF78D4" w:rsidRPr="00FF78D4" w:rsidRDefault="00FF78D4" w:rsidP="0033293C">
      <w:pPr>
        <w:spacing w:after="0"/>
        <w:jc w:val="center"/>
        <w:rPr>
          <w:rFonts w:ascii="Arial Narrow" w:hAnsi="Arial Narrow" w:cs="Arial"/>
          <w:b/>
        </w:rPr>
      </w:pPr>
      <w:r w:rsidRPr="00FF78D4">
        <w:rPr>
          <w:rFonts w:ascii="Arial Narrow" w:hAnsi="Arial Narrow" w:cs="Arial"/>
          <w:b/>
        </w:rPr>
        <w:t>Figura 2</w:t>
      </w:r>
      <w:r>
        <w:rPr>
          <w:rFonts w:ascii="Arial Narrow" w:hAnsi="Arial Narrow" w:cs="Arial"/>
          <w:b/>
        </w:rPr>
        <w:t>4</w:t>
      </w:r>
      <w:r w:rsidRPr="00FF78D4">
        <w:rPr>
          <w:rFonts w:ascii="Arial Narrow" w:hAnsi="Arial Narrow" w:cs="Arial"/>
          <w:b/>
        </w:rPr>
        <w:t xml:space="preserve">. Tasa de mortalidad ajustada por edad para ciertas afecciones originadas en el periodo perinatal en </w:t>
      </w:r>
      <w:r w:rsidR="000C6C2F" w:rsidRPr="00FF78D4">
        <w:rPr>
          <w:rFonts w:ascii="Arial Narrow" w:hAnsi="Arial Narrow" w:cs="Arial"/>
          <w:b/>
        </w:rPr>
        <w:t>hombres Municipio</w:t>
      </w:r>
      <w:r w:rsidRPr="00FF78D4">
        <w:rPr>
          <w:rFonts w:ascii="Arial Narrow" w:hAnsi="Arial Narrow" w:cs="Arial"/>
          <w:b/>
        </w:rPr>
        <w:t xml:space="preserve"> de </w:t>
      </w:r>
      <w:r w:rsidR="00BA1F78">
        <w:rPr>
          <w:rFonts w:ascii="Arial Narrow" w:hAnsi="Arial Narrow" w:cs="Arial"/>
          <w:b/>
        </w:rPr>
        <w:t xml:space="preserve">San Juan Nepomuceno, 2005 – </w:t>
      </w:r>
      <w:r w:rsidR="00A6635F">
        <w:rPr>
          <w:rFonts w:ascii="Arial Narrow" w:hAnsi="Arial Narrow" w:cs="Arial"/>
          <w:b/>
        </w:rPr>
        <w:t>20</w:t>
      </w:r>
      <w:r w:rsidR="003A79B3">
        <w:rPr>
          <w:rFonts w:ascii="Arial Narrow" w:hAnsi="Arial Narrow" w:cs="Arial"/>
          <w:b/>
        </w:rPr>
        <w:t>19</w:t>
      </w:r>
      <w:r w:rsidRPr="00FF78D4">
        <w:rPr>
          <w:rFonts w:ascii="Arial Narrow" w:hAnsi="Arial Narrow" w:cs="Arial"/>
          <w:b/>
        </w:rPr>
        <w:t>.</w:t>
      </w:r>
    </w:p>
    <w:p w14:paraId="3D2F45C6" w14:textId="77777777" w:rsidR="00FF78D4" w:rsidRPr="00FF78D4" w:rsidRDefault="00FF78D4" w:rsidP="0033293C">
      <w:pPr>
        <w:autoSpaceDE w:val="0"/>
        <w:autoSpaceDN w:val="0"/>
        <w:adjustRightInd w:val="0"/>
        <w:spacing w:after="0"/>
        <w:jc w:val="both"/>
        <w:rPr>
          <w:rFonts w:ascii="Arial Narrow" w:hAnsi="Arial Narrow" w:cs="Arial Narrow"/>
        </w:rPr>
      </w:pPr>
      <w:r w:rsidRPr="00FF78D4">
        <w:rPr>
          <w:rFonts w:ascii="Arial Narrow" w:hAnsi="Arial Narrow" w:cs="Arial"/>
        </w:rPr>
        <w:t>.</w:t>
      </w:r>
    </w:p>
    <w:p w14:paraId="59948A7B" w14:textId="6B9DC781" w:rsidR="00FF78D4" w:rsidRDefault="003A79B3" w:rsidP="0033293C">
      <w:pPr>
        <w:spacing w:after="0" w:line="240" w:lineRule="auto"/>
        <w:rPr>
          <w:rFonts w:ascii="Arial Narrow" w:hAnsi="Arial Narrow" w:cs="Arial"/>
          <w:color w:val="FFC000"/>
        </w:rPr>
      </w:pPr>
      <w:r>
        <w:rPr>
          <w:noProof/>
        </w:rPr>
        <w:drawing>
          <wp:inline distT="0" distB="0" distL="0" distR="0" wp14:anchorId="1EFB9D12" wp14:editId="309B5E7C">
            <wp:extent cx="5613400" cy="4070985"/>
            <wp:effectExtent l="0" t="0" r="6350" b="5715"/>
            <wp:docPr id="77" name="Gráfico 77">
              <a:extLst xmlns:a="http://schemas.openxmlformats.org/drawingml/2006/main">
                <a:ext uri="{FF2B5EF4-FFF2-40B4-BE49-F238E27FC236}">
                  <a16:creationId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2916A73" w14:textId="77777777" w:rsidR="00DC3641" w:rsidRDefault="00DC3641" w:rsidP="0033293C">
      <w:pPr>
        <w:spacing w:after="0"/>
        <w:rPr>
          <w:rFonts w:ascii="Arial Narrow" w:hAnsi="Arial Narrow" w:cs="Arial"/>
          <w:color w:val="FFC000"/>
        </w:rPr>
      </w:pPr>
    </w:p>
    <w:p w14:paraId="0FAD887C" w14:textId="77777777" w:rsidR="00FF78D4" w:rsidRDefault="00FF78D4" w:rsidP="0033293C">
      <w:pPr>
        <w:spacing w:after="0"/>
        <w:rPr>
          <w:rFonts w:ascii="Arial Narrow" w:hAnsi="Arial Narrow" w:cs="Arial"/>
          <w:sz w:val="16"/>
          <w:szCs w:val="16"/>
        </w:rPr>
      </w:pPr>
      <w:r w:rsidRPr="00FF78D4">
        <w:rPr>
          <w:rFonts w:ascii="Arial Narrow" w:hAnsi="Arial Narrow" w:cs="Arial"/>
          <w:color w:val="FFC000"/>
          <w:sz w:val="16"/>
          <w:szCs w:val="16"/>
        </w:rPr>
        <w:t xml:space="preserve"> </w:t>
      </w:r>
      <w:r w:rsidRPr="00FF78D4">
        <w:rPr>
          <w:rFonts w:ascii="Arial Narrow" w:hAnsi="Arial Narrow" w:cs="Arial"/>
          <w:sz w:val="16"/>
          <w:szCs w:val="16"/>
        </w:rPr>
        <w:t>Fuente: Bodega SISPRO (SGD), - Registro de EEVV Ministerio de Salud y Protección Social</w:t>
      </w:r>
    </w:p>
    <w:p w14:paraId="0F59B433" w14:textId="66D93C45" w:rsidR="00FF78D4" w:rsidRDefault="00FF78D4" w:rsidP="0033293C">
      <w:pPr>
        <w:autoSpaceDE w:val="0"/>
        <w:autoSpaceDN w:val="0"/>
        <w:adjustRightInd w:val="0"/>
        <w:spacing w:after="0"/>
        <w:jc w:val="both"/>
        <w:rPr>
          <w:rFonts w:ascii="Arial Narrow" w:hAnsi="Arial Narrow" w:cs="Arial Narrow"/>
        </w:rPr>
      </w:pPr>
      <w:r w:rsidRPr="00FF78D4">
        <w:rPr>
          <w:rFonts w:ascii="Arial Narrow" w:hAnsi="Arial Narrow" w:cs="Arial Narrow"/>
        </w:rPr>
        <w:t xml:space="preserve">En la población femenina dentro de la mortalidad originada por afecciones perinatales, también se encuentran en primer lugar las Trastornos respiratorios específicos del período perinatal, sin </w:t>
      </w:r>
      <w:r w:rsidR="000C6C2F" w:rsidRPr="00FF78D4">
        <w:rPr>
          <w:rFonts w:ascii="Arial Narrow" w:hAnsi="Arial Narrow" w:cs="Arial Narrow"/>
        </w:rPr>
        <w:t>ninguna diferencia</w:t>
      </w:r>
      <w:r w:rsidRPr="00FF78D4">
        <w:rPr>
          <w:rFonts w:ascii="Arial Narrow" w:hAnsi="Arial Narrow" w:cs="Arial Narrow"/>
        </w:rPr>
        <w:t xml:space="preserve"> con relación a los hombres, y con presencia solamente en los </w:t>
      </w:r>
      <w:r w:rsidR="00A428E3">
        <w:rPr>
          <w:rFonts w:ascii="Arial Narrow" w:hAnsi="Arial Narrow" w:cs="Arial Narrow"/>
        </w:rPr>
        <w:t>cinco</w:t>
      </w:r>
      <w:r w:rsidRPr="00FF78D4">
        <w:rPr>
          <w:rFonts w:ascii="Arial Narrow" w:hAnsi="Arial Narrow" w:cs="Arial Narrow"/>
        </w:rPr>
        <w:t xml:space="preserve"> últimos años de la serie</w:t>
      </w:r>
      <w:r w:rsidR="00A428E3">
        <w:rPr>
          <w:rFonts w:ascii="Arial Narrow" w:hAnsi="Arial Narrow" w:cs="Arial Narrow"/>
        </w:rPr>
        <w:t xml:space="preserve"> </w:t>
      </w:r>
      <w:r w:rsidRPr="00FF78D4">
        <w:rPr>
          <w:rFonts w:ascii="Arial Narrow" w:hAnsi="Arial Narrow" w:cs="Arial Narrow"/>
        </w:rPr>
        <w:t>la tasa ajustada por edad se mantiene, en segundo lugar se ubican el resto de ciertas afecciones ori</w:t>
      </w:r>
      <w:r>
        <w:rPr>
          <w:rFonts w:ascii="Arial Narrow" w:hAnsi="Arial Narrow" w:cs="Arial Narrow"/>
        </w:rPr>
        <w:t>ginadas en el período perinatal</w:t>
      </w:r>
      <w:r w:rsidRPr="00FF78D4">
        <w:rPr>
          <w:rFonts w:ascii="Arial Narrow" w:hAnsi="Arial Narrow" w:cs="Arial Narrow"/>
        </w:rPr>
        <w:t xml:space="preserve"> </w:t>
      </w:r>
      <w:r w:rsidR="00A428E3">
        <w:rPr>
          <w:rFonts w:ascii="Arial Narrow" w:hAnsi="Arial Narrow" w:cs="Arial Narrow"/>
        </w:rPr>
        <w:t>con un disminución notable que culmina en 0,</w:t>
      </w:r>
      <w:r w:rsidR="00D34A3A">
        <w:rPr>
          <w:rFonts w:ascii="Arial Narrow" w:hAnsi="Arial Narrow" w:cs="Arial Narrow"/>
        </w:rPr>
        <w:t>0 la</w:t>
      </w:r>
      <w:r w:rsidR="00A428E3">
        <w:rPr>
          <w:rFonts w:ascii="Arial Narrow" w:hAnsi="Arial Narrow" w:cs="Arial Narrow"/>
        </w:rPr>
        <w:t xml:space="preserve"> tasa. En el tercer lugar el </w:t>
      </w:r>
      <w:r w:rsidR="00A428E3" w:rsidRPr="00A428E3">
        <w:rPr>
          <w:rFonts w:ascii="Arial Narrow" w:hAnsi="Arial Narrow" w:cs="Arial Narrow"/>
        </w:rPr>
        <w:t>Feto y recién nacido afectados por ciertas afecciones maternas</w:t>
      </w:r>
      <w:r w:rsidR="00A428E3">
        <w:rPr>
          <w:rFonts w:ascii="Arial Narrow" w:hAnsi="Arial Narrow" w:cs="Arial Narrow"/>
        </w:rPr>
        <w:t xml:space="preserve">, registrando casos solo en el </w:t>
      </w:r>
      <w:r w:rsidR="00A6635F">
        <w:rPr>
          <w:rFonts w:ascii="Arial Narrow" w:hAnsi="Arial Narrow" w:cs="Arial Narrow"/>
        </w:rPr>
        <w:t>2019</w:t>
      </w:r>
      <w:r w:rsidR="00A428E3">
        <w:rPr>
          <w:rFonts w:ascii="Arial Narrow" w:hAnsi="Arial Narrow" w:cs="Arial Narrow"/>
        </w:rPr>
        <w:t xml:space="preserve"> con una tasa de 5,55 muertes por 100.000 mujeres</w:t>
      </w:r>
      <w:r w:rsidR="00A428E3" w:rsidRPr="00A428E3">
        <w:rPr>
          <w:rFonts w:ascii="Arial Narrow" w:hAnsi="Arial Narrow" w:cs="Arial Narrow"/>
        </w:rPr>
        <w:t xml:space="preserve"> </w:t>
      </w:r>
      <w:r w:rsidRPr="00FF78D4">
        <w:rPr>
          <w:rFonts w:ascii="Arial Narrow" w:hAnsi="Arial Narrow" w:cs="Arial Narrow"/>
        </w:rPr>
        <w:t xml:space="preserve">(Figura </w:t>
      </w:r>
      <w:r>
        <w:rPr>
          <w:rFonts w:ascii="Arial Narrow" w:hAnsi="Arial Narrow" w:cs="Arial Narrow"/>
        </w:rPr>
        <w:t>25</w:t>
      </w:r>
      <w:r w:rsidRPr="00FF78D4">
        <w:rPr>
          <w:rFonts w:ascii="Arial Narrow" w:hAnsi="Arial Narrow" w:cs="Arial Narrow"/>
        </w:rPr>
        <w:t>)</w:t>
      </w:r>
    </w:p>
    <w:p w14:paraId="7F62B003" w14:textId="77777777" w:rsidR="003D0C89" w:rsidRDefault="003D0C89" w:rsidP="0033293C">
      <w:pPr>
        <w:autoSpaceDE w:val="0"/>
        <w:autoSpaceDN w:val="0"/>
        <w:adjustRightInd w:val="0"/>
        <w:spacing w:after="0"/>
        <w:jc w:val="both"/>
        <w:rPr>
          <w:rFonts w:ascii="Arial Narrow" w:hAnsi="Arial Narrow" w:cs="Arial Narrow"/>
        </w:rPr>
      </w:pPr>
    </w:p>
    <w:p w14:paraId="080758BB" w14:textId="77777777" w:rsidR="003D0C89" w:rsidRDefault="003D0C89" w:rsidP="0033293C">
      <w:pPr>
        <w:autoSpaceDE w:val="0"/>
        <w:autoSpaceDN w:val="0"/>
        <w:adjustRightInd w:val="0"/>
        <w:spacing w:after="0"/>
        <w:jc w:val="both"/>
        <w:rPr>
          <w:rFonts w:ascii="Arial Narrow" w:hAnsi="Arial Narrow" w:cs="Arial Narrow"/>
        </w:rPr>
      </w:pPr>
    </w:p>
    <w:p w14:paraId="1CE3B84E" w14:textId="77777777" w:rsidR="00A428E3" w:rsidRDefault="00A428E3" w:rsidP="0033293C">
      <w:pPr>
        <w:autoSpaceDE w:val="0"/>
        <w:autoSpaceDN w:val="0"/>
        <w:adjustRightInd w:val="0"/>
        <w:spacing w:after="0"/>
        <w:jc w:val="both"/>
        <w:rPr>
          <w:rFonts w:ascii="Arial Narrow" w:hAnsi="Arial Narrow" w:cs="Arial Narrow"/>
        </w:rPr>
      </w:pPr>
    </w:p>
    <w:p w14:paraId="67224EEB" w14:textId="62B4BA73" w:rsidR="00FF78D4" w:rsidRDefault="00FF78D4" w:rsidP="0033293C">
      <w:pPr>
        <w:pStyle w:val="Descripcin"/>
        <w:spacing w:after="0"/>
        <w:jc w:val="center"/>
        <w:rPr>
          <w:rFonts w:ascii="Arial Narrow" w:hAnsi="Arial Narrow" w:cs="Arial"/>
          <w:color w:val="auto"/>
          <w:sz w:val="22"/>
        </w:rPr>
      </w:pPr>
      <w:r w:rsidRPr="00FF78D4">
        <w:rPr>
          <w:rFonts w:ascii="Arial Narrow" w:hAnsi="Arial Narrow" w:cs="Arial"/>
          <w:bCs w:val="0"/>
          <w:color w:val="auto"/>
          <w:sz w:val="22"/>
        </w:rPr>
        <w:t xml:space="preserve">Figura </w:t>
      </w:r>
      <w:r w:rsidR="002648A5">
        <w:rPr>
          <w:rFonts w:ascii="Arial Narrow" w:hAnsi="Arial Narrow" w:cs="Arial"/>
          <w:bCs w:val="0"/>
          <w:color w:val="auto"/>
          <w:sz w:val="22"/>
        </w:rPr>
        <w:t>2</w:t>
      </w:r>
      <w:r w:rsidRPr="00FF78D4">
        <w:rPr>
          <w:rFonts w:ascii="Arial Narrow" w:hAnsi="Arial Narrow" w:cs="Arial"/>
          <w:bCs w:val="0"/>
          <w:color w:val="auto"/>
          <w:sz w:val="22"/>
        </w:rPr>
        <w:t>5.</w:t>
      </w:r>
      <w:r w:rsidRPr="00FF78D4">
        <w:rPr>
          <w:rFonts w:ascii="Arial Narrow" w:hAnsi="Arial Narrow" w:cs="Arial"/>
          <w:color w:val="auto"/>
          <w:sz w:val="22"/>
        </w:rPr>
        <w:t xml:space="preserve"> Tasa de mortalidad ajustada por edad para ciertas afecciones originadas en el periodo perinatal en </w:t>
      </w:r>
      <w:r w:rsidR="000C6C2F" w:rsidRPr="00FF78D4">
        <w:rPr>
          <w:rFonts w:ascii="Arial Narrow" w:hAnsi="Arial Narrow" w:cs="Arial"/>
          <w:color w:val="auto"/>
          <w:sz w:val="22"/>
        </w:rPr>
        <w:t>mujeres Municipio</w:t>
      </w:r>
      <w:r w:rsidRPr="00FF78D4">
        <w:rPr>
          <w:rFonts w:ascii="Arial Narrow" w:hAnsi="Arial Narrow" w:cs="Arial"/>
          <w:color w:val="auto"/>
          <w:sz w:val="22"/>
        </w:rPr>
        <w:t xml:space="preserve"> de </w:t>
      </w:r>
      <w:r w:rsidR="00DC3641">
        <w:rPr>
          <w:rFonts w:ascii="Arial Narrow" w:hAnsi="Arial Narrow" w:cs="Arial"/>
          <w:color w:val="auto"/>
          <w:sz w:val="22"/>
        </w:rPr>
        <w:t xml:space="preserve">San Juan Nepomuceno, 2005 – </w:t>
      </w:r>
      <w:r w:rsidR="00A6635F">
        <w:rPr>
          <w:rFonts w:ascii="Arial Narrow" w:hAnsi="Arial Narrow" w:cs="Arial"/>
          <w:color w:val="auto"/>
          <w:sz w:val="22"/>
        </w:rPr>
        <w:t>20</w:t>
      </w:r>
      <w:r w:rsidR="003A79B3">
        <w:rPr>
          <w:rFonts w:ascii="Arial Narrow" w:hAnsi="Arial Narrow" w:cs="Arial"/>
          <w:color w:val="auto"/>
          <w:sz w:val="22"/>
        </w:rPr>
        <w:t>19</w:t>
      </w:r>
      <w:r w:rsidRPr="00FF78D4">
        <w:rPr>
          <w:rFonts w:ascii="Arial Narrow" w:hAnsi="Arial Narrow" w:cs="Arial"/>
          <w:color w:val="auto"/>
          <w:sz w:val="22"/>
        </w:rPr>
        <w:t>.</w:t>
      </w:r>
    </w:p>
    <w:p w14:paraId="2A3A6B42" w14:textId="438B82ED" w:rsidR="00A428E3" w:rsidRPr="00A428E3" w:rsidRDefault="003A79B3" w:rsidP="0033293C">
      <w:pPr>
        <w:spacing w:after="0"/>
        <w:rPr>
          <w:lang w:val="es-ES"/>
        </w:rPr>
      </w:pPr>
      <w:r>
        <w:rPr>
          <w:noProof/>
        </w:rPr>
        <w:drawing>
          <wp:inline distT="0" distB="0" distL="0" distR="0" wp14:anchorId="5A2A8CD9" wp14:editId="2304A9AA">
            <wp:extent cx="5613400" cy="4070985"/>
            <wp:effectExtent l="0" t="0" r="6350" b="5715"/>
            <wp:docPr id="81" name="Gráfico 81">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E318D4F" w14:textId="77777777" w:rsidR="00FF78D4" w:rsidRPr="00BD7E06" w:rsidRDefault="00FF78D4" w:rsidP="0033293C">
      <w:pPr>
        <w:spacing w:after="0"/>
        <w:rPr>
          <w:rFonts w:ascii="Arial Narrow" w:hAnsi="Arial Narrow" w:cs="Arial"/>
          <w:color w:val="FFC000"/>
          <w:sz w:val="16"/>
          <w:szCs w:val="16"/>
        </w:rPr>
      </w:pPr>
      <w:r w:rsidRPr="00FF78D4">
        <w:rPr>
          <w:rFonts w:ascii="Arial Narrow" w:hAnsi="Arial Narrow" w:cs="Arial"/>
          <w:sz w:val="16"/>
          <w:szCs w:val="16"/>
        </w:rPr>
        <w:t xml:space="preserve"> Fuente: Bodega SISPRO (SGD), - Registro de EEVV Ministerio de Salud y Protección Social</w:t>
      </w:r>
    </w:p>
    <w:p w14:paraId="6E06CA5E" w14:textId="77777777" w:rsidR="00FF78D4" w:rsidRPr="00FF78D4" w:rsidRDefault="00FF78D4" w:rsidP="0033293C">
      <w:pPr>
        <w:spacing w:after="0"/>
        <w:jc w:val="both"/>
        <w:rPr>
          <w:rFonts w:ascii="Arial Narrow" w:eastAsia="Times New Roman" w:hAnsi="Arial Narrow" w:cs="Arial"/>
        </w:rPr>
      </w:pPr>
      <w:r w:rsidRPr="00FF78D4">
        <w:rPr>
          <w:rFonts w:ascii="Arial Narrow" w:eastAsia="Times New Roman" w:hAnsi="Arial Narrow" w:cs="Arial"/>
          <w:b/>
        </w:rPr>
        <w:t>Causas externas</w:t>
      </w:r>
    </w:p>
    <w:p w14:paraId="158E5A9B" w14:textId="77777777" w:rsidR="00FF78D4" w:rsidRPr="00FF78D4" w:rsidRDefault="00FF78D4" w:rsidP="0033293C">
      <w:pPr>
        <w:spacing w:after="0"/>
        <w:jc w:val="both"/>
        <w:rPr>
          <w:rFonts w:ascii="Arial Narrow" w:hAnsi="Arial Narrow" w:cs="Arial"/>
        </w:rPr>
      </w:pPr>
    </w:p>
    <w:p w14:paraId="1136B9DD" w14:textId="22C3D36F" w:rsidR="00FF78D4" w:rsidRPr="00FF78D4" w:rsidRDefault="00FF78D4" w:rsidP="0033293C">
      <w:pPr>
        <w:spacing w:after="0"/>
        <w:jc w:val="both"/>
        <w:rPr>
          <w:rFonts w:ascii="Arial Narrow" w:hAnsi="Arial Narrow" w:cs="Arial"/>
        </w:rPr>
      </w:pPr>
      <w:r w:rsidRPr="00FF78D4">
        <w:rPr>
          <w:rFonts w:ascii="Arial Narrow" w:hAnsi="Arial Narrow" w:cs="Arial"/>
        </w:rPr>
        <w:t xml:space="preserve">La mortalidad por causas externas abarca las lesiones no intencionales, que comprenden </w:t>
      </w:r>
      <w:r w:rsidR="000C6C2F" w:rsidRPr="00FF78D4">
        <w:rPr>
          <w:rFonts w:ascii="Arial Narrow" w:hAnsi="Arial Narrow" w:cs="Arial"/>
        </w:rPr>
        <w:t>los accidentes</w:t>
      </w:r>
      <w:r w:rsidRPr="00FF78D4">
        <w:rPr>
          <w:rFonts w:ascii="Arial Narrow" w:hAnsi="Arial Narrow" w:cs="Arial"/>
        </w:rPr>
        <w:t xml:space="preserve">, y las lesiones intencionales (violencia), que pueden ser </w:t>
      </w:r>
      <w:r w:rsidR="000C6C2F" w:rsidRPr="00FF78D4">
        <w:rPr>
          <w:rFonts w:ascii="Arial Narrow" w:hAnsi="Arial Narrow" w:cs="Arial"/>
        </w:rPr>
        <w:t>auto infligidas</w:t>
      </w:r>
      <w:r w:rsidRPr="00FF78D4">
        <w:rPr>
          <w:rFonts w:ascii="Arial Narrow" w:hAnsi="Arial Narrow" w:cs="Arial"/>
        </w:rPr>
        <w:t xml:space="preserve"> (lesiones </w:t>
      </w:r>
      <w:r w:rsidR="000C6C2F" w:rsidRPr="00FF78D4">
        <w:rPr>
          <w:rFonts w:ascii="Arial Narrow" w:hAnsi="Arial Narrow" w:cs="Arial"/>
        </w:rPr>
        <w:t>auto infligidas</w:t>
      </w:r>
      <w:r w:rsidRPr="00FF78D4">
        <w:rPr>
          <w:rFonts w:ascii="Arial Narrow" w:hAnsi="Arial Narrow" w:cs="Arial"/>
        </w:rPr>
        <w:t xml:space="preserve"> intencionalmente) o causadas por terceros (agresiones).  Los accidentes y la violencia constituyen problemas importantes para la salud pública en Colombia no sólo por la elevada mortalidad que ocasionan, sino </w:t>
      </w:r>
      <w:r w:rsidR="000C6C2F" w:rsidRPr="00FF78D4">
        <w:rPr>
          <w:rFonts w:ascii="Arial Narrow" w:hAnsi="Arial Narrow" w:cs="Arial"/>
        </w:rPr>
        <w:t>también por</w:t>
      </w:r>
      <w:r w:rsidRPr="00FF78D4">
        <w:rPr>
          <w:rFonts w:ascii="Arial Narrow" w:hAnsi="Arial Narrow" w:cs="Arial"/>
        </w:rPr>
        <w:t xml:space="preserve"> las discapacidades y el elevado costo resultantes de las lesiones no mortales. </w:t>
      </w:r>
      <w:r w:rsidR="00D34A3A" w:rsidRPr="00FF78D4">
        <w:rPr>
          <w:rFonts w:ascii="Arial Narrow" w:hAnsi="Arial Narrow" w:cs="Arial"/>
        </w:rPr>
        <w:t>Además,</w:t>
      </w:r>
      <w:r w:rsidRPr="00FF78D4">
        <w:rPr>
          <w:rFonts w:ascii="Arial Narrow" w:hAnsi="Arial Narrow" w:cs="Arial"/>
        </w:rPr>
        <w:t xml:space="preserve"> porque aportan un porcentaje importante de años de vida potencialmente perdidos, por muertes prematuras.</w:t>
      </w:r>
    </w:p>
    <w:p w14:paraId="7B8506AF" w14:textId="48D32C12" w:rsidR="00FF78D4" w:rsidRDefault="00FF78D4" w:rsidP="0033293C">
      <w:pPr>
        <w:spacing w:after="0"/>
        <w:jc w:val="both"/>
        <w:rPr>
          <w:rFonts w:ascii="Arial Narrow" w:hAnsi="Arial Narrow" w:cs="Arial"/>
        </w:rPr>
      </w:pPr>
      <w:r w:rsidRPr="00FF78D4">
        <w:rPr>
          <w:rFonts w:ascii="Arial Narrow" w:hAnsi="Arial Narrow" w:cs="Arial"/>
        </w:rPr>
        <w:t>Dentro del grupo de las causas externas, las agresiones (homicidios) representan la principal causa de muert</w:t>
      </w:r>
      <w:r w:rsidR="002648A5">
        <w:rPr>
          <w:rFonts w:ascii="Arial Narrow" w:hAnsi="Arial Narrow" w:cs="Arial"/>
        </w:rPr>
        <w:t xml:space="preserve">e durante el periodo 2005 – </w:t>
      </w:r>
      <w:r w:rsidR="00A6635F">
        <w:rPr>
          <w:rFonts w:ascii="Arial Narrow" w:hAnsi="Arial Narrow" w:cs="Arial"/>
        </w:rPr>
        <w:t>20</w:t>
      </w:r>
      <w:r w:rsidR="00D34A3A">
        <w:rPr>
          <w:rFonts w:ascii="Arial Narrow" w:hAnsi="Arial Narrow" w:cs="Arial"/>
        </w:rPr>
        <w:t>19</w:t>
      </w:r>
      <w:r w:rsidRPr="00FF78D4">
        <w:rPr>
          <w:rFonts w:ascii="Arial Narrow" w:hAnsi="Arial Narrow" w:cs="Arial"/>
        </w:rPr>
        <w:t xml:space="preserve">, aportando defunciones, con tasa de variabilidad fluctuante iniciando la serie de estudio en el 2005 con 28,6 muertes por cada 100.000 habitantes y finaliza con una tasa ajustada de </w:t>
      </w:r>
      <w:r w:rsidR="00E80506">
        <w:rPr>
          <w:rFonts w:ascii="Arial Narrow" w:hAnsi="Arial Narrow" w:cs="Arial"/>
        </w:rPr>
        <w:t>5,98</w:t>
      </w:r>
      <w:r w:rsidRPr="00FF78D4">
        <w:rPr>
          <w:rFonts w:ascii="Arial Narrow" w:hAnsi="Arial Narrow" w:cs="Arial"/>
        </w:rPr>
        <w:t xml:space="preserve"> muertes por cada 100.000 habitantes se evidencia además un pico de mayor aporte en el año 20</w:t>
      </w:r>
      <w:r w:rsidR="00E80506">
        <w:rPr>
          <w:rFonts w:ascii="Arial Narrow" w:hAnsi="Arial Narrow" w:cs="Arial"/>
        </w:rPr>
        <w:t>06</w:t>
      </w:r>
      <w:r w:rsidRPr="00FF78D4">
        <w:rPr>
          <w:rFonts w:ascii="Arial Narrow" w:hAnsi="Arial Narrow" w:cs="Arial"/>
        </w:rPr>
        <w:t xml:space="preserve"> con 33,5</w:t>
      </w:r>
      <w:r w:rsidR="00E80506">
        <w:rPr>
          <w:rFonts w:ascii="Arial Narrow" w:hAnsi="Arial Narrow" w:cs="Arial"/>
        </w:rPr>
        <w:t>9</w:t>
      </w:r>
      <w:r w:rsidRPr="00FF78D4">
        <w:rPr>
          <w:rFonts w:ascii="Arial Narrow" w:hAnsi="Arial Narrow" w:cs="Arial"/>
        </w:rPr>
        <w:t xml:space="preserve"> muertes por cada 100.000 habitantes. Posteriormente se ubican los Accidentes de transporte terrestre</w:t>
      </w:r>
      <w:r>
        <w:rPr>
          <w:rFonts w:ascii="Arial Narrow" w:hAnsi="Arial Narrow" w:cs="Arial"/>
        </w:rPr>
        <w:t xml:space="preserve"> </w:t>
      </w:r>
      <w:r w:rsidR="00E80506">
        <w:rPr>
          <w:rFonts w:ascii="Arial Narrow" w:hAnsi="Arial Narrow" w:cs="Arial"/>
        </w:rPr>
        <w:t xml:space="preserve">con registro de tasa en todos los años estudiado </w:t>
      </w:r>
      <w:r w:rsidR="00845306">
        <w:rPr>
          <w:rFonts w:ascii="Arial Narrow" w:hAnsi="Arial Narrow" w:cs="Arial"/>
        </w:rPr>
        <w:t>excepto</w:t>
      </w:r>
      <w:r w:rsidR="00E80506">
        <w:rPr>
          <w:rFonts w:ascii="Arial Narrow" w:hAnsi="Arial Narrow" w:cs="Arial"/>
        </w:rPr>
        <w:t xml:space="preserve"> en los años 2009 y </w:t>
      </w:r>
      <w:r w:rsidR="000E3501">
        <w:rPr>
          <w:rFonts w:ascii="Arial Narrow" w:hAnsi="Arial Narrow" w:cs="Arial"/>
        </w:rPr>
        <w:t>2018.</w:t>
      </w:r>
      <w:r w:rsidR="00E80506">
        <w:rPr>
          <w:rFonts w:ascii="Arial Narrow" w:hAnsi="Arial Narrow" w:cs="Arial"/>
        </w:rPr>
        <w:t xml:space="preserve"> En tercer </w:t>
      </w:r>
      <w:r w:rsidR="000E3501">
        <w:rPr>
          <w:rFonts w:ascii="Arial Narrow" w:hAnsi="Arial Narrow" w:cs="Arial"/>
        </w:rPr>
        <w:t>lugar,</w:t>
      </w:r>
      <w:r w:rsidR="00E80506">
        <w:rPr>
          <w:rFonts w:ascii="Arial Narrow" w:hAnsi="Arial Narrow" w:cs="Arial"/>
        </w:rPr>
        <w:t xml:space="preserve"> se ubica </w:t>
      </w:r>
      <w:r w:rsidR="00E80506" w:rsidRPr="00E80506">
        <w:rPr>
          <w:rFonts w:ascii="Arial Narrow" w:hAnsi="Arial Narrow" w:cs="Arial"/>
        </w:rPr>
        <w:t>Lesiones autoinfligidas intencionalmente (</w:t>
      </w:r>
      <w:r w:rsidR="00845306" w:rsidRPr="00E80506">
        <w:rPr>
          <w:rFonts w:ascii="Arial Narrow" w:hAnsi="Arial Narrow" w:cs="Arial"/>
        </w:rPr>
        <w:t xml:space="preserve">suicidios) </w:t>
      </w:r>
      <w:r w:rsidR="00845306">
        <w:rPr>
          <w:rFonts w:ascii="Arial Narrow" w:hAnsi="Arial Narrow" w:cs="Arial"/>
        </w:rPr>
        <w:t xml:space="preserve">con tasas </w:t>
      </w:r>
      <w:r w:rsidR="00A6635F">
        <w:rPr>
          <w:rFonts w:ascii="Arial Narrow" w:hAnsi="Arial Narrow" w:cs="Arial"/>
        </w:rPr>
        <w:t>20</w:t>
      </w:r>
      <w:r w:rsidR="00D34A3A">
        <w:rPr>
          <w:rFonts w:ascii="Arial Narrow" w:hAnsi="Arial Narrow" w:cs="Arial"/>
        </w:rPr>
        <w:t>19</w:t>
      </w:r>
      <w:r w:rsidR="00845306">
        <w:rPr>
          <w:rFonts w:ascii="Arial Narrow" w:hAnsi="Arial Narrow" w:cs="Arial"/>
        </w:rPr>
        <w:t xml:space="preserve"> de 15,11 muertes a 0,00 muertes por 100.000 habitantes. (</w:t>
      </w:r>
      <w:r>
        <w:rPr>
          <w:rFonts w:ascii="Arial Narrow" w:hAnsi="Arial Narrow" w:cs="Arial"/>
        </w:rPr>
        <w:t>figura 26).</w:t>
      </w:r>
    </w:p>
    <w:p w14:paraId="395E58A4" w14:textId="60FD14FC" w:rsidR="00FF78D4" w:rsidRDefault="00FF78D4" w:rsidP="0033293C">
      <w:pPr>
        <w:spacing w:after="0"/>
        <w:jc w:val="center"/>
        <w:rPr>
          <w:rFonts w:ascii="Arial Narrow" w:hAnsi="Arial Narrow" w:cs="Arial"/>
          <w:b/>
        </w:rPr>
      </w:pPr>
      <w:r w:rsidRPr="00FF78D4">
        <w:rPr>
          <w:rFonts w:ascii="Arial Narrow" w:hAnsi="Arial Narrow" w:cs="Arial"/>
          <w:b/>
        </w:rPr>
        <w:t xml:space="preserve">Figura </w:t>
      </w:r>
      <w:r w:rsidR="00845306">
        <w:rPr>
          <w:rFonts w:ascii="Arial Narrow" w:hAnsi="Arial Narrow" w:cs="Arial"/>
          <w:b/>
        </w:rPr>
        <w:t>26</w:t>
      </w:r>
      <w:r w:rsidRPr="00FF78D4">
        <w:rPr>
          <w:rFonts w:ascii="Arial Narrow" w:hAnsi="Arial Narrow" w:cs="Arial"/>
          <w:b/>
        </w:rPr>
        <w:t>.</w:t>
      </w:r>
      <w:r w:rsidR="00B1504C">
        <w:rPr>
          <w:rFonts w:ascii="Arial Narrow" w:hAnsi="Arial Narrow" w:cs="Arial"/>
          <w:b/>
        </w:rPr>
        <w:t xml:space="preserve"> </w:t>
      </w:r>
      <w:r w:rsidRPr="00FF78D4">
        <w:rPr>
          <w:rFonts w:ascii="Arial Narrow" w:hAnsi="Arial Narrow" w:cs="Arial"/>
          <w:b/>
        </w:rPr>
        <w:t xml:space="preserve">Tasa de mortalidad ajustada por edad para las causas externas del Municipio de </w:t>
      </w:r>
      <w:r w:rsidR="0037100C">
        <w:rPr>
          <w:rFonts w:ascii="Arial Narrow" w:hAnsi="Arial Narrow" w:cs="Arial"/>
          <w:b/>
        </w:rPr>
        <w:t xml:space="preserve">San Juan Nepomuceno, 2005 – </w:t>
      </w:r>
      <w:r w:rsidR="00A6635F">
        <w:rPr>
          <w:rFonts w:ascii="Arial Narrow" w:hAnsi="Arial Narrow" w:cs="Arial"/>
          <w:b/>
        </w:rPr>
        <w:t>20</w:t>
      </w:r>
      <w:r w:rsidR="000E3501">
        <w:rPr>
          <w:rFonts w:ascii="Arial Narrow" w:hAnsi="Arial Narrow" w:cs="Arial"/>
          <w:b/>
        </w:rPr>
        <w:t>19</w:t>
      </w:r>
      <w:r w:rsidRPr="00FF78D4">
        <w:rPr>
          <w:rFonts w:ascii="Arial Narrow" w:hAnsi="Arial Narrow" w:cs="Arial"/>
          <w:b/>
        </w:rPr>
        <w:t>.</w:t>
      </w:r>
    </w:p>
    <w:p w14:paraId="737B6929" w14:textId="5E1000B4" w:rsidR="00A428E3" w:rsidRDefault="000E3501" w:rsidP="0033293C">
      <w:pPr>
        <w:spacing w:after="0"/>
        <w:jc w:val="center"/>
        <w:rPr>
          <w:rFonts w:ascii="Arial Narrow" w:hAnsi="Arial Narrow" w:cs="Arial"/>
          <w:b/>
        </w:rPr>
      </w:pPr>
      <w:r>
        <w:rPr>
          <w:noProof/>
        </w:rPr>
        <w:drawing>
          <wp:inline distT="0" distB="0" distL="0" distR="0" wp14:anchorId="26F7E643" wp14:editId="061A1E88">
            <wp:extent cx="5612130" cy="4070350"/>
            <wp:effectExtent l="0" t="0" r="7620" b="6350"/>
            <wp:docPr id="34" name="Gráfico 34">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07E4513" w14:textId="77777777" w:rsidR="00FF78D4" w:rsidRDefault="00AF4245" w:rsidP="0033293C">
      <w:pPr>
        <w:spacing w:after="0"/>
        <w:jc w:val="both"/>
        <w:rPr>
          <w:rFonts w:ascii="Arial Narrow" w:hAnsi="Arial Narrow" w:cs="Arial"/>
          <w:sz w:val="16"/>
          <w:szCs w:val="16"/>
        </w:rPr>
      </w:pPr>
      <w:r w:rsidRPr="00FF78D4">
        <w:rPr>
          <w:rFonts w:ascii="Arial Narrow" w:hAnsi="Arial Narrow" w:cs="Arial"/>
          <w:sz w:val="16"/>
          <w:szCs w:val="16"/>
        </w:rPr>
        <w:t>Fuente: Bodega SISPRO (SGD), - Registro de EEVV Ministerio de Salud y Protección Social</w:t>
      </w:r>
    </w:p>
    <w:p w14:paraId="672CDB6B" w14:textId="314598E9" w:rsidR="00AF4245" w:rsidRPr="00AF4245" w:rsidRDefault="00AF4245" w:rsidP="0033293C">
      <w:pPr>
        <w:spacing w:after="0"/>
        <w:jc w:val="both"/>
        <w:rPr>
          <w:rFonts w:ascii="Arial Narrow" w:hAnsi="Arial Narrow" w:cs="Arial"/>
        </w:rPr>
      </w:pPr>
      <w:r w:rsidRPr="00F8347D">
        <w:rPr>
          <w:rFonts w:ascii="Arial Narrow" w:hAnsi="Arial Narrow" w:cs="Arial"/>
        </w:rPr>
        <w:t xml:space="preserve">En el municipio de San Juan Nepomuceno las muertes en el género </w:t>
      </w:r>
      <w:r w:rsidR="000C6C2F" w:rsidRPr="00F8347D">
        <w:rPr>
          <w:rFonts w:ascii="Arial Narrow" w:hAnsi="Arial Narrow" w:cs="Arial"/>
        </w:rPr>
        <w:t>masculino son</w:t>
      </w:r>
      <w:r w:rsidRPr="00F8347D">
        <w:rPr>
          <w:rFonts w:ascii="Arial Narrow" w:hAnsi="Arial Narrow" w:cs="Arial"/>
        </w:rPr>
        <w:t xml:space="preserve"> las agresiones (homicidios) se destacan como la principal causa de muerte del grupo de causas externas con una tasa ajustada entre </w:t>
      </w:r>
      <w:r w:rsidR="00955A7B">
        <w:rPr>
          <w:rFonts w:ascii="Arial Narrow" w:hAnsi="Arial Narrow" w:cs="Arial"/>
        </w:rPr>
        <w:t>55.41 a  11.41</w:t>
      </w:r>
      <w:r w:rsidRPr="00F8347D">
        <w:rPr>
          <w:rFonts w:ascii="Arial Narrow" w:hAnsi="Arial Narrow" w:cs="Arial"/>
        </w:rPr>
        <w:t xml:space="preserve"> muertes en 100.000 hombres en el tr</w:t>
      </w:r>
      <w:r w:rsidR="002648A5" w:rsidRPr="00F8347D">
        <w:rPr>
          <w:rFonts w:ascii="Arial Narrow" w:hAnsi="Arial Narrow" w:cs="Arial"/>
        </w:rPr>
        <w:t xml:space="preserve">anscurso de los años 2005 – </w:t>
      </w:r>
      <w:r w:rsidR="00A6635F">
        <w:rPr>
          <w:rFonts w:ascii="Arial Narrow" w:hAnsi="Arial Narrow" w:cs="Arial"/>
        </w:rPr>
        <w:t>20</w:t>
      </w:r>
      <w:r w:rsidR="000E3501">
        <w:rPr>
          <w:rFonts w:ascii="Arial Narrow" w:hAnsi="Arial Narrow" w:cs="Arial"/>
        </w:rPr>
        <w:t>19</w:t>
      </w:r>
      <w:r w:rsidRPr="00F8347D">
        <w:rPr>
          <w:rFonts w:ascii="Arial Narrow" w:hAnsi="Arial Narrow" w:cs="Arial"/>
        </w:rPr>
        <w:t xml:space="preserve">, </w:t>
      </w:r>
      <w:r w:rsidR="000C6C2F" w:rsidRPr="00F8347D">
        <w:rPr>
          <w:rFonts w:ascii="Arial Narrow" w:hAnsi="Arial Narrow" w:cs="Arial"/>
        </w:rPr>
        <w:t>observándose una</w:t>
      </w:r>
      <w:r w:rsidRPr="00F8347D">
        <w:rPr>
          <w:rFonts w:ascii="Arial Narrow" w:hAnsi="Arial Narrow" w:cs="Arial"/>
        </w:rPr>
        <w:t xml:space="preserve"> tendencia variable, que desciende significativamente,</w:t>
      </w:r>
      <w:r w:rsidR="00955A7B">
        <w:rPr>
          <w:rFonts w:ascii="Arial Narrow" w:hAnsi="Arial Narrow" w:cs="Arial"/>
        </w:rPr>
        <w:t xml:space="preserve"> que los años 2011, 2013 y </w:t>
      </w:r>
      <w:r w:rsidR="00A6635F">
        <w:rPr>
          <w:rFonts w:ascii="Arial Narrow" w:hAnsi="Arial Narrow" w:cs="Arial"/>
        </w:rPr>
        <w:t>201</w:t>
      </w:r>
      <w:r w:rsidR="000E3501">
        <w:rPr>
          <w:rFonts w:ascii="Arial Narrow" w:hAnsi="Arial Narrow" w:cs="Arial"/>
        </w:rPr>
        <w:t xml:space="preserve">8 </w:t>
      </w:r>
      <w:r w:rsidR="00955A7B">
        <w:rPr>
          <w:rFonts w:ascii="Arial Narrow" w:hAnsi="Arial Narrow" w:cs="Arial"/>
        </w:rPr>
        <w:t>no registra casos</w:t>
      </w:r>
      <w:r w:rsidRPr="00AF4245">
        <w:rPr>
          <w:rFonts w:ascii="Arial Narrow" w:hAnsi="Arial Narrow" w:cs="Arial"/>
        </w:rPr>
        <w:t>. Los accidentes de transporte terrestre ocupan el segundo lugar de las muertes ocurri</w:t>
      </w:r>
      <w:r w:rsidR="00955A7B">
        <w:rPr>
          <w:rFonts w:ascii="Arial Narrow" w:hAnsi="Arial Narrow" w:cs="Arial"/>
        </w:rPr>
        <w:t>das por este subgrupo de causas, con comportamiento de incremento, aunque no registran datos en todos los años.</w:t>
      </w:r>
      <w:r w:rsidRPr="00AF4245">
        <w:rPr>
          <w:rFonts w:ascii="Arial Narrow" w:hAnsi="Arial Narrow" w:cs="Arial"/>
        </w:rPr>
        <w:t xml:space="preserve"> Este último representa un problema importante en salud pública que requiere la elaboración y/o implementación de acciones intersectoriales que permitan fortalecer la seguridad en las vías y mitigar los factores de riesgo que conllevan a la presentación de los decesos por esta causa. </w:t>
      </w:r>
      <w:r w:rsidR="00955A7B">
        <w:rPr>
          <w:rFonts w:ascii="Arial Narrow" w:hAnsi="Arial Narrow" w:cs="Arial"/>
        </w:rPr>
        <w:t xml:space="preserve">El tercer lugar lo ocupa </w:t>
      </w:r>
      <w:r w:rsidR="00955A7B" w:rsidRPr="00955A7B">
        <w:rPr>
          <w:rFonts w:ascii="Arial Narrow" w:hAnsi="Arial Narrow" w:cs="Arial"/>
        </w:rPr>
        <w:t xml:space="preserve">Lesiones auto infligidas intencionalmente (suicidios) </w:t>
      </w:r>
      <w:r w:rsidR="00955A7B">
        <w:rPr>
          <w:rFonts w:ascii="Arial Narrow" w:hAnsi="Arial Narrow" w:cs="Arial"/>
        </w:rPr>
        <w:t xml:space="preserve">con comportamiento </w:t>
      </w:r>
      <w:r w:rsidR="000E3501">
        <w:rPr>
          <w:rFonts w:ascii="Arial Narrow" w:hAnsi="Arial Narrow" w:cs="Arial"/>
        </w:rPr>
        <w:t>variable,</w:t>
      </w:r>
      <w:r w:rsidR="00955A7B">
        <w:rPr>
          <w:rFonts w:ascii="Arial Narrow" w:hAnsi="Arial Narrow" w:cs="Arial"/>
        </w:rPr>
        <w:t xml:space="preserve"> aunque desciende en el último año de estudio llegando a una tasa que inicia de con una tasa de 22.54 a 0,0 muertes por 100.000 habitantes hombres. </w:t>
      </w:r>
      <w:r w:rsidRPr="00AF4245">
        <w:rPr>
          <w:rFonts w:ascii="Arial Narrow" w:hAnsi="Arial Narrow" w:cs="Arial"/>
        </w:rPr>
        <w:t>(Figura 27)</w:t>
      </w:r>
    </w:p>
    <w:p w14:paraId="3EEA78D4" w14:textId="77777777" w:rsidR="00AF4245" w:rsidRPr="00AF4245" w:rsidRDefault="00AF4245" w:rsidP="0033293C">
      <w:pPr>
        <w:spacing w:after="0" w:line="240" w:lineRule="auto"/>
        <w:jc w:val="both"/>
        <w:rPr>
          <w:rFonts w:ascii="Arial Narrow" w:hAnsi="Arial Narrow" w:cs="Arial"/>
        </w:rPr>
      </w:pPr>
    </w:p>
    <w:p w14:paraId="22C67E63" w14:textId="4092F95D" w:rsidR="00AF4245" w:rsidRDefault="00AF4245" w:rsidP="000E3501">
      <w:pPr>
        <w:spacing w:after="0"/>
        <w:ind w:firstLine="708"/>
        <w:jc w:val="center"/>
        <w:rPr>
          <w:rFonts w:ascii="Arial Narrow" w:hAnsi="Arial Narrow" w:cs="Arial"/>
          <w:b/>
        </w:rPr>
      </w:pPr>
      <w:r w:rsidRPr="00AF4245">
        <w:rPr>
          <w:rFonts w:ascii="Arial Narrow" w:hAnsi="Arial Narrow" w:cs="Arial"/>
          <w:b/>
        </w:rPr>
        <w:t xml:space="preserve">Figura </w:t>
      </w:r>
      <w:r w:rsidR="002648A5">
        <w:rPr>
          <w:rFonts w:ascii="Arial Narrow" w:hAnsi="Arial Narrow" w:cs="Arial"/>
          <w:b/>
          <w:bCs/>
        </w:rPr>
        <w:t>2</w:t>
      </w:r>
      <w:r w:rsidRPr="00AF4245">
        <w:rPr>
          <w:rFonts w:ascii="Arial Narrow" w:hAnsi="Arial Narrow" w:cs="Arial"/>
          <w:b/>
        </w:rPr>
        <w:t>7.</w:t>
      </w:r>
      <w:r w:rsidR="00B1504C">
        <w:rPr>
          <w:rFonts w:ascii="Arial Narrow" w:hAnsi="Arial Narrow" w:cs="Arial"/>
          <w:b/>
        </w:rPr>
        <w:t xml:space="preserve"> </w:t>
      </w:r>
      <w:r w:rsidRPr="00AF4245">
        <w:rPr>
          <w:rFonts w:ascii="Arial Narrow" w:hAnsi="Arial Narrow" w:cs="Arial"/>
          <w:b/>
        </w:rPr>
        <w:t xml:space="preserve">Tasa de mortalidad ajustada por edad para las causas externas en hombres del Municipio de </w:t>
      </w:r>
      <w:r w:rsidR="0037100C">
        <w:rPr>
          <w:rFonts w:ascii="Arial Narrow" w:hAnsi="Arial Narrow" w:cs="Arial"/>
          <w:b/>
        </w:rPr>
        <w:t xml:space="preserve">San Juan Nepomuceno, 2005 – </w:t>
      </w:r>
      <w:r w:rsidR="00A6635F">
        <w:rPr>
          <w:rFonts w:ascii="Arial Narrow" w:hAnsi="Arial Narrow" w:cs="Arial"/>
          <w:b/>
        </w:rPr>
        <w:t>20</w:t>
      </w:r>
      <w:r w:rsidR="000E3501">
        <w:rPr>
          <w:rFonts w:ascii="Arial Narrow" w:hAnsi="Arial Narrow" w:cs="Arial"/>
          <w:b/>
        </w:rPr>
        <w:t>19</w:t>
      </w:r>
      <w:r w:rsidRPr="00AF4245">
        <w:rPr>
          <w:rFonts w:ascii="Arial Narrow" w:hAnsi="Arial Narrow" w:cs="Arial"/>
          <w:b/>
        </w:rPr>
        <w:t>.</w:t>
      </w:r>
    </w:p>
    <w:p w14:paraId="33EB676B" w14:textId="5E9E175F" w:rsidR="00BA1F78" w:rsidRDefault="000E3501" w:rsidP="0033293C">
      <w:pPr>
        <w:spacing w:after="0"/>
        <w:ind w:firstLine="708"/>
        <w:jc w:val="center"/>
        <w:rPr>
          <w:rFonts w:ascii="Arial Narrow" w:hAnsi="Arial Narrow" w:cs="Arial"/>
          <w:b/>
          <w:noProof/>
        </w:rPr>
      </w:pPr>
      <w:r>
        <w:rPr>
          <w:noProof/>
        </w:rPr>
        <w:drawing>
          <wp:inline distT="0" distB="0" distL="0" distR="0" wp14:anchorId="71F37EF3" wp14:editId="380D014E">
            <wp:extent cx="5612130" cy="4070350"/>
            <wp:effectExtent l="0" t="0" r="7620" b="6350"/>
            <wp:docPr id="35" name="Gráfico 35">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8EB4A56" w14:textId="77777777" w:rsidR="00E80506" w:rsidRDefault="00E80506" w:rsidP="0033293C">
      <w:pPr>
        <w:spacing w:after="0"/>
        <w:ind w:firstLine="708"/>
        <w:jc w:val="center"/>
        <w:rPr>
          <w:rFonts w:ascii="Arial Narrow" w:hAnsi="Arial Narrow" w:cs="Arial"/>
          <w:b/>
        </w:rPr>
      </w:pPr>
    </w:p>
    <w:p w14:paraId="258FB69C" w14:textId="77777777" w:rsidR="00AF4245" w:rsidRDefault="00AF4245" w:rsidP="0033293C">
      <w:pPr>
        <w:pStyle w:val="Sinespaciado"/>
        <w:rPr>
          <w:sz w:val="16"/>
          <w:szCs w:val="16"/>
        </w:rPr>
      </w:pPr>
      <w:r w:rsidRPr="00AF4245">
        <w:t xml:space="preserve"> </w:t>
      </w:r>
      <w:r>
        <w:rPr>
          <w:sz w:val="16"/>
          <w:szCs w:val="16"/>
        </w:rPr>
        <w:t xml:space="preserve">                    </w:t>
      </w:r>
      <w:r w:rsidRPr="00BD7E06">
        <w:rPr>
          <w:sz w:val="16"/>
          <w:szCs w:val="16"/>
        </w:rPr>
        <w:t>Fuente: Bodega SISPRO (SGD), - Registro de EEVV Ministerio de Salud y Protección Social</w:t>
      </w:r>
    </w:p>
    <w:p w14:paraId="155D51B2" w14:textId="77777777" w:rsidR="00AF4245" w:rsidRDefault="00AF4245" w:rsidP="0033293C">
      <w:pPr>
        <w:pStyle w:val="Sinespaciado"/>
        <w:rPr>
          <w:sz w:val="16"/>
          <w:szCs w:val="16"/>
        </w:rPr>
      </w:pPr>
    </w:p>
    <w:p w14:paraId="3813D708" w14:textId="6FD013E6" w:rsidR="00AF4245" w:rsidRDefault="00AF4245" w:rsidP="0033293C">
      <w:pPr>
        <w:autoSpaceDE w:val="0"/>
        <w:autoSpaceDN w:val="0"/>
        <w:adjustRightInd w:val="0"/>
        <w:spacing w:after="0"/>
        <w:jc w:val="both"/>
        <w:rPr>
          <w:rFonts w:ascii="Arial Narrow" w:hAnsi="Arial Narrow" w:cs="Arial Narrow"/>
        </w:rPr>
      </w:pPr>
      <w:r w:rsidRPr="00F8347D">
        <w:rPr>
          <w:rFonts w:ascii="Arial Narrow" w:hAnsi="Arial Narrow" w:cs="Arial Narrow"/>
        </w:rPr>
        <w:t xml:space="preserve">Las mortalidades por causa externa entre la población femenina son mucho menores que las cifras del sexo masculino, y especialmente atribuidas Accidentes de transporte terrestre con comportamiento fluctuante y ausencia de datos en algunos de los años en estudio, una tendencia que se dirige hacia el descenso. En segundo </w:t>
      </w:r>
      <w:r w:rsidR="000E3501" w:rsidRPr="00F8347D">
        <w:rPr>
          <w:rFonts w:ascii="Arial Narrow" w:hAnsi="Arial Narrow" w:cs="Arial Narrow"/>
        </w:rPr>
        <w:t>lugar,</w:t>
      </w:r>
      <w:r w:rsidRPr="00F8347D">
        <w:rPr>
          <w:rFonts w:ascii="Arial Narrow" w:hAnsi="Arial Narrow" w:cs="Arial Narrow"/>
        </w:rPr>
        <w:t xml:space="preserve"> se ubica las Lesiones </w:t>
      </w:r>
      <w:r w:rsidR="000C1CDC" w:rsidRPr="00F8347D">
        <w:rPr>
          <w:rFonts w:ascii="Arial Narrow" w:hAnsi="Arial Narrow" w:cs="Arial Narrow"/>
        </w:rPr>
        <w:t>auto infligidas</w:t>
      </w:r>
      <w:r w:rsidRPr="00F8347D">
        <w:rPr>
          <w:rFonts w:ascii="Arial Narrow" w:hAnsi="Arial Narrow" w:cs="Arial Narrow"/>
        </w:rPr>
        <w:t xml:space="preserve"> intencionalmente (suicidios) tuvieron la segunda razón de </w:t>
      </w:r>
      <w:r w:rsidRPr="00AF4245">
        <w:rPr>
          <w:rFonts w:ascii="Arial Narrow" w:hAnsi="Arial Narrow" w:cs="Arial Narrow"/>
        </w:rPr>
        <w:t>muertes por este subgrupo de causa en este género</w:t>
      </w:r>
      <w:r w:rsidR="00223635">
        <w:rPr>
          <w:rFonts w:ascii="Arial Narrow" w:hAnsi="Arial Narrow" w:cs="Arial Narrow"/>
        </w:rPr>
        <w:t xml:space="preserve"> con tasa que inician el 2005 de 7.59 a 0,0 muertes por 100.000 habitantes mujeres.</w:t>
      </w:r>
      <w:r w:rsidRPr="00AF4245">
        <w:rPr>
          <w:rFonts w:ascii="Arial Narrow" w:hAnsi="Arial Narrow" w:cs="Arial Narrow"/>
        </w:rPr>
        <w:t xml:space="preserve">  (Figura 28).</w:t>
      </w:r>
    </w:p>
    <w:p w14:paraId="6C2D1EAD" w14:textId="77777777" w:rsidR="003D0C89" w:rsidRDefault="003D0C89" w:rsidP="0033293C">
      <w:pPr>
        <w:autoSpaceDE w:val="0"/>
        <w:autoSpaceDN w:val="0"/>
        <w:adjustRightInd w:val="0"/>
        <w:spacing w:after="0"/>
        <w:jc w:val="both"/>
        <w:rPr>
          <w:rFonts w:ascii="Arial Narrow" w:hAnsi="Arial Narrow" w:cs="Arial Narrow"/>
        </w:rPr>
      </w:pPr>
    </w:p>
    <w:p w14:paraId="19FECBB6" w14:textId="0519C41F" w:rsidR="00AF4245" w:rsidRDefault="00AF4245" w:rsidP="0033293C">
      <w:pPr>
        <w:spacing w:after="0"/>
        <w:jc w:val="center"/>
        <w:rPr>
          <w:rFonts w:ascii="Arial Narrow" w:hAnsi="Arial Narrow" w:cs="Arial"/>
          <w:b/>
        </w:rPr>
      </w:pPr>
      <w:r w:rsidRPr="00AF4245">
        <w:rPr>
          <w:rFonts w:ascii="Arial Narrow" w:hAnsi="Arial Narrow" w:cs="Arial"/>
          <w:b/>
        </w:rPr>
        <w:t>Figura 2</w:t>
      </w:r>
      <w:r>
        <w:rPr>
          <w:rFonts w:ascii="Arial Narrow" w:hAnsi="Arial Narrow" w:cs="Arial"/>
          <w:b/>
        </w:rPr>
        <w:t>8</w:t>
      </w:r>
      <w:r w:rsidRPr="00AF4245">
        <w:rPr>
          <w:rFonts w:ascii="Arial Narrow" w:hAnsi="Arial Narrow" w:cs="Arial"/>
          <w:b/>
        </w:rPr>
        <w:t>.</w:t>
      </w:r>
      <w:r w:rsidR="00E80506">
        <w:rPr>
          <w:rFonts w:ascii="Arial Narrow" w:hAnsi="Arial Narrow" w:cs="Arial"/>
          <w:b/>
        </w:rPr>
        <w:t xml:space="preserve"> </w:t>
      </w:r>
      <w:r w:rsidRPr="00AF4245">
        <w:rPr>
          <w:rFonts w:ascii="Arial Narrow" w:hAnsi="Arial Narrow" w:cs="Arial"/>
          <w:b/>
        </w:rPr>
        <w:t xml:space="preserve">Tasa de mortalidad ajustada por edad para las causas externas en mujeres del Municipio de </w:t>
      </w:r>
      <w:r w:rsidR="00BA1F78">
        <w:rPr>
          <w:rFonts w:ascii="Arial Narrow" w:hAnsi="Arial Narrow" w:cs="Arial"/>
          <w:b/>
        </w:rPr>
        <w:t xml:space="preserve">San Juan Nepomuceno, 2005 – </w:t>
      </w:r>
      <w:r w:rsidR="00A6635F">
        <w:rPr>
          <w:rFonts w:ascii="Arial Narrow" w:hAnsi="Arial Narrow" w:cs="Arial"/>
          <w:b/>
        </w:rPr>
        <w:t>20</w:t>
      </w:r>
      <w:r w:rsidR="000E3501">
        <w:rPr>
          <w:rFonts w:ascii="Arial Narrow" w:hAnsi="Arial Narrow" w:cs="Arial"/>
          <w:b/>
        </w:rPr>
        <w:t>19</w:t>
      </w:r>
      <w:r w:rsidRPr="00AF4245">
        <w:rPr>
          <w:rFonts w:ascii="Arial Narrow" w:hAnsi="Arial Narrow" w:cs="Arial"/>
          <w:b/>
        </w:rPr>
        <w:t>.</w:t>
      </w:r>
    </w:p>
    <w:p w14:paraId="5ED9B824" w14:textId="77777777" w:rsidR="00E80506" w:rsidRDefault="00E80506" w:rsidP="0033293C">
      <w:pPr>
        <w:spacing w:after="0"/>
        <w:jc w:val="center"/>
        <w:rPr>
          <w:rFonts w:ascii="Arial Narrow" w:hAnsi="Arial Narrow" w:cs="Arial"/>
          <w:b/>
        </w:rPr>
      </w:pPr>
    </w:p>
    <w:p w14:paraId="617A31AA" w14:textId="4E973CBC" w:rsidR="00E80506" w:rsidRDefault="000E3501" w:rsidP="0033293C">
      <w:pPr>
        <w:spacing w:after="0"/>
        <w:jc w:val="center"/>
        <w:rPr>
          <w:rFonts w:ascii="Arial Narrow" w:hAnsi="Arial Narrow" w:cs="Arial"/>
          <w:b/>
        </w:rPr>
      </w:pPr>
      <w:r>
        <w:rPr>
          <w:noProof/>
        </w:rPr>
        <w:drawing>
          <wp:inline distT="0" distB="0" distL="0" distR="0" wp14:anchorId="1B01D536" wp14:editId="0294D6A1">
            <wp:extent cx="5612130" cy="4070350"/>
            <wp:effectExtent l="0" t="0" r="7620" b="6350"/>
            <wp:docPr id="45" name="Gráfico 45">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7D038E0" w14:textId="77777777" w:rsidR="00BA1F78" w:rsidRDefault="00BA1F78" w:rsidP="0033293C">
      <w:pPr>
        <w:spacing w:after="0"/>
        <w:jc w:val="center"/>
        <w:rPr>
          <w:rFonts w:ascii="Arial Narrow" w:hAnsi="Arial Narrow" w:cs="Arial"/>
          <w:b/>
        </w:rPr>
      </w:pPr>
    </w:p>
    <w:p w14:paraId="7A22B559" w14:textId="77777777" w:rsidR="00BA1F78" w:rsidRPr="00AF4245" w:rsidRDefault="00BA1F78" w:rsidP="0033293C">
      <w:pPr>
        <w:spacing w:after="0"/>
        <w:jc w:val="center"/>
        <w:rPr>
          <w:rFonts w:ascii="Arial Narrow" w:hAnsi="Arial Narrow" w:cs="Arial"/>
          <w:b/>
          <w:bCs/>
        </w:rPr>
      </w:pPr>
    </w:p>
    <w:p w14:paraId="20941E94" w14:textId="77777777" w:rsidR="00AF4245" w:rsidRDefault="00AF4245" w:rsidP="0033293C">
      <w:pPr>
        <w:spacing w:after="0"/>
        <w:jc w:val="both"/>
        <w:rPr>
          <w:sz w:val="16"/>
          <w:szCs w:val="16"/>
        </w:rPr>
      </w:pPr>
      <w:r w:rsidRPr="00AF4245">
        <w:rPr>
          <w:sz w:val="16"/>
          <w:szCs w:val="16"/>
        </w:rPr>
        <w:t xml:space="preserve"> </w:t>
      </w:r>
      <w:r w:rsidRPr="00BD7E06">
        <w:rPr>
          <w:sz w:val="16"/>
          <w:szCs w:val="16"/>
        </w:rPr>
        <w:t>Fuente: Bodega SISPRO (SGD), - Registro de EEVV Ministerio de Salud y Protección Social</w:t>
      </w:r>
    </w:p>
    <w:p w14:paraId="6D65E85B" w14:textId="77777777" w:rsidR="00AF4245" w:rsidRDefault="00AF4245" w:rsidP="0033293C">
      <w:pPr>
        <w:spacing w:after="0"/>
        <w:jc w:val="both"/>
        <w:rPr>
          <w:sz w:val="16"/>
          <w:szCs w:val="16"/>
        </w:rPr>
      </w:pPr>
    </w:p>
    <w:p w14:paraId="21AB963B" w14:textId="77777777" w:rsidR="00713DDA" w:rsidRDefault="00713DDA" w:rsidP="0033293C">
      <w:pPr>
        <w:spacing w:after="0"/>
        <w:jc w:val="both"/>
        <w:rPr>
          <w:rFonts w:ascii="Arial Narrow" w:eastAsia="Times New Roman" w:hAnsi="Arial Narrow" w:cs="Arial"/>
          <w:b/>
          <w:sz w:val="24"/>
        </w:rPr>
      </w:pPr>
    </w:p>
    <w:p w14:paraId="4EAF0982" w14:textId="77777777" w:rsidR="00713DDA" w:rsidRDefault="00713DDA" w:rsidP="0033293C">
      <w:pPr>
        <w:spacing w:after="0"/>
        <w:jc w:val="both"/>
        <w:rPr>
          <w:rFonts w:ascii="Arial Narrow" w:eastAsia="Times New Roman" w:hAnsi="Arial Narrow" w:cs="Arial"/>
          <w:b/>
          <w:sz w:val="24"/>
        </w:rPr>
      </w:pPr>
    </w:p>
    <w:p w14:paraId="2C0CA349" w14:textId="77777777" w:rsidR="00AF4245" w:rsidRPr="00813C48" w:rsidRDefault="00AF4245" w:rsidP="0033293C">
      <w:pPr>
        <w:spacing w:after="0"/>
        <w:jc w:val="both"/>
        <w:rPr>
          <w:rFonts w:ascii="Arial Narrow" w:eastAsia="Times New Roman" w:hAnsi="Arial Narrow" w:cs="Arial"/>
          <w:b/>
          <w:sz w:val="24"/>
        </w:rPr>
      </w:pPr>
      <w:r w:rsidRPr="00813C48">
        <w:rPr>
          <w:rFonts w:ascii="Arial Narrow" w:eastAsia="Times New Roman" w:hAnsi="Arial Narrow" w:cs="Arial"/>
          <w:b/>
          <w:sz w:val="24"/>
        </w:rPr>
        <w:t>Demás causas</w:t>
      </w:r>
    </w:p>
    <w:p w14:paraId="7BE0DFF0" w14:textId="77777777" w:rsidR="00AF4245" w:rsidRPr="00AF4245" w:rsidRDefault="00AF4245" w:rsidP="0033293C">
      <w:pPr>
        <w:spacing w:after="0"/>
        <w:jc w:val="both"/>
        <w:rPr>
          <w:rFonts w:ascii="Arial Narrow" w:eastAsia="Times New Roman" w:hAnsi="Arial Narrow" w:cs="Arial"/>
          <w:b/>
          <w:sz w:val="24"/>
        </w:rPr>
      </w:pPr>
    </w:p>
    <w:p w14:paraId="7CFBF1C5" w14:textId="77777777" w:rsidR="00AF4245" w:rsidRDefault="00AF4245" w:rsidP="0033293C">
      <w:pPr>
        <w:autoSpaceDE w:val="0"/>
        <w:autoSpaceDN w:val="0"/>
        <w:adjustRightInd w:val="0"/>
        <w:spacing w:after="0"/>
        <w:jc w:val="both"/>
        <w:rPr>
          <w:rFonts w:ascii="Arial Narrow" w:hAnsi="Arial Narrow" w:cs="Arial Narrow"/>
        </w:rPr>
      </w:pPr>
      <w:r w:rsidRPr="00AF4245">
        <w:rPr>
          <w:rFonts w:ascii="Arial Narrow" w:hAnsi="Arial Narrow" w:cs="Arial Narrow"/>
        </w:rPr>
        <w:t xml:space="preserve">Al analizar la tendencia de las tasas ajustadas por edad para las demás causas en la población del Municipio de San Juan Nepomuceno se puede observar que en primer lugar se encuentra la diabetes mellitus, con una tendencia que se dirige al descenso pasado de 29,6 muertes por 100.000 habitantes a </w:t>
      </w:r>
      <w:r w:rsidR="00F1633F">
        <w:rPr>
          <w:rFonts w:ascii="Arial Narrow" w:hAnsi="Arial Narrow" w:cs="Arial Narrow"/>
        </w:rPr>
        <w:t>13,25</w:t>
      </w:r>
      <w:r w:rsidRPr="00AF4245">
        <w:rPr>
          <w:rFonts w:ascii="Arial Narrow" w:hAnsi="Arial Narrow" w:cs="Arial Narrow"/>
        </w:rPr>
        <w:t xml:space="preserve"> muertes por 100.000 habitantes, en segundo </w:t>
      </w:r>
      <w:r w:rsidR="00CC0CBD" w:rsidRPr="00AF4245">
        <w:rPr>
          <w:rFonts w:ascii="Arial Narrow" w:hAnsi="Arial Narrow" w:cs="Arial Narrow"/>
        </w:rPr>
        <w:t>lugar,</w:t>
      </w:r>
      <w:r w:rsidRPr="00AF4245">
        <w:rPr>
          <w:rFonts w:ascii="Arial Narrow" w:hAnsi="Arial Narrow" w:cs="Arial Narrow"/>
        </w:rPr>
        <w:t xml:space="preserve"> las Resto de enfermedades del sistema digestivo</w:t>
      </w:r>
      <w:r w:rsidR="00CC0CBD">
        <w:rPr>
          <w:rFonts w:ascii="Arial Narrow" w:hAnsi="Arial Narrow" w:cs="Arial Narrow"/>
        </w:rPr>
        <w:t xml:space="preserve"> con tendencia de </w:t>
      </w:r>
      <w:r w:rsidR="005633AE">
        <w:rPr>
          <w:rFonts w:ascii="Arial Narrow" w:hAnsi="Arial Narrow" w:cs="Arial Narrow"/>
        </w:rPr>
        <w:t>descenso</w:t>
      </w:r>
      <w:r w:rsidRPr="00AF4245">
        <w:rPr>
          <w:rFonts w:ascii="Arial Narrow" w:hAnsi="Arial Narrow" w:cs="Arial Narrow"/>
        </w:rPr>
        <w:t xml:space="preserve"> y en tercer lugar las Enfermedades del siste</w:t>
      </w:r>
      <w:r>
        <w:rPr>
          <w:rFonts w:ascii="Arial Narrow" w:hAnsi="Arial Narrow" w:cs="Arial Narrow"/>
        </w:rPr>
        <w:t xml:space="preserve">ma </w:t>
      </w:r>
      <w:r w:rsidR="00F1633F">
        <w:rPr>
          <w:rFonts w:ascii="Arial Narrow" w:hAnsi="Arial Narrow" w:cs="Arial Narrow"/>
        </w:rPr>
        <w:t>urinario</w:t>
      </w:r>
      <w:r w:rsidR="00CC0CBD">
        <w:rPr>
          <w:rFonts w:ascii="Arial Narrow" w:hAnsi="Arial Narrow" w:cs="Arial Narrow"/>
        </w:rPr>
        <w:t xml:space="preserve"> con una tendencia de incremento</w:t>
      </w:r>
      <w:r>
        <w:rPr>
          <w:rFonts w:ascii="Arial Narrow" w:hAnsi="Arial Narrow" w:cs="Arial Narrow"/>
        </w:rPr>
        <w:t xml:space="preserve"> (figura 29).</w:t>
      </w:r>
    </w:p>
    <w:p w14:paraId="68770EDF" w14:textId="77777777" w:rsidR="003D0C89" w:rsidRPr="00AF4245" w:rsidRDefault="003D0C89" w:rsidP="0033293C">
      <w:pPr>
        <w:autoSpaceDE w:val="0"/>
        <w:autoSpaceDN w:val="0"/>
        <w:adjustRightInd w:val="0"/>
        <w:spacing w:after="0"/>
        <w:jc w:val="both"/>
        <w:rPr>
          <w:rFonts w:ascii="Arial Narrow" w:hAnsi="Arial Narrow" w:cs="Arial Narrow"/>
        </w:rPr>
      </w:pPr>
    </w:p>
    <w:p w14:paraId="3A82680A" w14:textId="3403A4B0" w:rsidR="00AF4245" w:rsidRDefault="00AF4245" w:rsidP="0033293C">
      <w:pPr>
        <w:autoSpaceDE w:val="0"/>
        <w:autoSpaceDN w:val="0"/>
        <w:adjustRightInd w:val="0"/>
        <w:spacing w:after="0" w:line="240" w:lineRule="auto"/>
        <w:jc w:val="center"/>
        <w:rPr>
          <w:rFonts w:ascii="Arial Narrow" w:hAnsi="Arial Narrow" w:cs="Arial"/>
          <w:b/>
        </w:rPr>
      </w:pPr>
      <w:r w:rsidRPr="00AF4245">
        <w:rPr>
          <w:rFonts w:ascii="Arial Narrow" w:hAnsi="Arial Narrow" w:cs="Arial"/>
          <w:b/>
        </w:rPr>
        <w:t xml:space="preserve">Figura </w:t>
      </w:r>
      <w:r w:rsidR="00F8347D">
        <w:rPr>
          <w:rFonts w:ascii="Arial Narrow" w:hAnsi="Arial Narrow" w:cs="Arial"/>
          <w:b/>
        </w:rPr>
        <w:t>2</w:t>
      </w:r>
      <w:r w:rsidRPr="00AF4245">
        <w:rPr>
          <w:rFonts w:ascii="Arial Narrow" w:hAnsi="Arial Narrow" w:cs="Arial"/>
          <w:b/>
          <w:bCs/>
        </w:rPr>
        <w:t>9</w:t>
      </w:r>
      <w:r w:rsidRPr="00AF4245">
        <w:rPr>
          <w:rFonts w:ascii="Arial Narrow" w:hAnsi="Arial Narrow" w:cs="Arial"/>
          <w:b/>
        </w:rPr>
        <w:t>.</w:t>
      </w:r>
      <w:r w:rsidR="00F25FF5">
        <w:rPr>
          <w:rFonts w:ascii="Arial Narrow" w:hAnsi="Arial Narrow" w:cs="Arial"/>
          <w:b/>
        </w:rPr>
        <w:t xml:space="preserve"> </w:t>
      </w:r>
      <w:r w:rsidRPr="00AF4245">
        <w:rPr>
          <w:rFonts w:ascii="Arial Narrow" w:hAnsi="Arial Narrow" w:cs="Arial"/>
          <w:b/>
        </w:rPr>
        <w:t xml:space="preserve">Tasa de mortalidad ajustada por edad para las demás enfermedades en el Municipio de San Juan Nepomuceno, 2005 – </w:t>
      </w:r>
      <w:r w:rsidR="00A6635F">
        <w:rPr>
          <w:rFonts w:ascii="Arial Narrow" w:hAnsi="Arial Narrow" w:cs="Arial"/>
          <w:b/>
        </w:rPr>
        <w:t>20</w:t>
      </w:r>
      <w:r w:rsidR="000C5B54">
        <w:rPr>
          <w:rFonts w:ascii="Arial Narrow" w:hAnsi="Arial Narrow" w:cs="Arial"/>
          <w:b/>
        </w:rPr>
        <w:t>19</w:t>
      </w:r>
      <w:r w:rsidRPr="00AF4245">
        <w:rPr>
          <w:rFonts w:ascii="Arial Narrow" w:hAnsi="Arial Narrow" w:cs="Arial"/>
          <w:b/>
        </w:rPr>
        <w:t>.</w:t>
      </w:r>
    </w:p>
    <w:p w14:paraId="37DE181B" w14:textId="77777777" w:rsidR="00F25FF5" w:rsidRDefault="00F25FF5" w:rsidP="0033293C">
      <w:pPr>
        <w:autoSpaceDE w:val="0"/>
        <w:autoSpaceDN w:val="0"/>
        <w:adjustRightInd w:val="0"/>
        <w:spacing w:after="0" w:line="240" w:lineRule="auto"/>
        <w:jc w:val="center"/>
        <w:rPr>
          <w:rFonts w:ascii="Arial Narrow" w:hAnsi="Arial Narrow" w:cs="Arial"/>
          <w:b/>
        </w:rPr>
      </w:pPr>
    </w:p>
    <w:p w14:paraId="5E4FA0CB" w14:textId="0AD1C3BD" w:rsidR="00F25FF5" w:rsidRDefault="00F25FF5" w:rsidP="0033293C">
      <w:pPr>
        <w:autoSpaceDE w:val="0"/>
        <w:autoSpaceDN w:val="0"/>
        <w:adjustRightInd w:val="0"/>
        <w:spacing w:after="0" w:line="240" w:lineRule="auto"/>
        <w:jc w:val="center"/>
        <w:rPr>
          <w:rFonts w:ascii="Arial Narrow" w:hAnsi="Arial Narrow" w:cs="Arial"/>
          <w:b/>
        </w:rPr>
      </w:pPr>
    </w:p>
    <w:p w14:paraId="2FD8758C" w14:textId="1E9A4F45" w:rsidR="0037100C" w:rsidRPr="00AF4245" w:rsidRDefault="000C5B54" w:rsidP="0033293C">
      <w:pPr>
        <w:autoSpaceDE w:val="0"/>
        <w:autoSpaceDN w:val="0"/>
        <w:adjustRightInd w:val="0"/>
        <w:spacing w:after="0" w:line="240" w:lineRule="auto"/>
        <w:jc w:val="center"/>
        <w:rPr>
          <w:rFonts w:ascii="Arial Narrow" w:hAnsi="Arial Narrow" w:cs="Arial Narrow"/>
        </w:rPr>
      </w:pPr>
      <w:r>
        <w:rPr>
          <w:noProof/>
        </w:rPr>
        <w:drawing>
          <wp:inline distT="0" distB="0" distL="0" distR="0" wp14:anchorId="20DFCFFA" wp14:editId="1F601A50">
            <wp:extent cx="5612130" cy="4070350"/>
            <wp:effectExtent l="0" t="0" r="7620" b="6350"/>
            <wp:docPr id="46" name="Gráfico 46">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E22419F" w14:textId="77777777" w:rsidR="00AF4245" w:rsidRDefault="00AF4245" w:rsidP="0033293C">
      <w:pPr>
        <w:spacing w:after="0"/>
        <w:rPr>
          <w:rFonts w:ascii="Arial Narrow" w:hAnsi="Arial Narrow" w:cs="Arial"/>
          <w:sz w:val="16"/>
          <w:szCs w:val="16"/>
        </w:rPr>
      </w:pPr>
      <w:r w:rsidRPr="00AF4245">
        <w:rPr>
          <w:rFonts w:ascii="Arial Narrow" w:hAnsi="Arial Narrow" w:cs="Arial"/>
          <w:sz w:val="16"/>
          <w:szCs w:val="16"/>
        </w:rPr>
        <w:t xml:space="preserve"> </w:t>
      </w:r>
      <w:r w:rsidRPr="00CD1082">
        <w:rPr>
          <w:rFonts w:ascii="Arial Narrow" w:hAnsi="Arial Narrow" w:cs="Arial"/>
          <w:sz w:val="16"/>
          <w:szCs w:val="16"/>
        </w:rPr>
        <w:t>Fuente: Bodega SISPRO</w:t>
      </w:r>
      <w:r>
        <w:rPr>
          <w:rFonts w:ascii="Arial Narrow" w:hAnsi="Arial Narrow" w:cs="Arial"/>
          <w:sz w:val="16"/>
          <w:szCs w:val="16"/>
        </w:rPr>
        <w:t xml:space="preserve"> (SGD), - Registro de EEVV</w:t>
      </w:r>
      <w:r w:rsidRPr="00CD1082">
        <w:rPr>
          <w:rFonts w:ascii="Arial Narrow" w:hAnsi="Arial Narrow" w:cs="Arial"/>
          <w:sz w:val="16"/>
          <w:szCs w:val="16"/>
        </w:rPr>
        <w:t xml:space="preserve"> Ministerio de Salud y Protección Social</w:t>
      </w:r>
    </w:p>
    <w:p w14:paraId="233C285C" w14:textId="77777777" w:rsidR="00AF4245" w:rsidRDefault="00AF4245" w:rsidP="0033293C">
      <w:pPr>
        <w:autoSpaceDE w:val="0"/>
        <w:autoSpaceDN w:val="0"/>
        <w:adjustRightInd w:val="0"/>
        <w:spacing w:after="0"/>
        <w:jc w:val="both"/>
        <w:rPr>
          <w:rFonts w:ascii="Arial Narrow" w:hAnsi="Arial Narrow" w:cs="Arial Narrow"/>
        </w:rPr>
      </w:pPr>
    </w:p>
    <w:p w14:paraId="55E522B8" w14:textId="73765483" w:rsidR="00AF4245" w:rsidRDefault="00AF4245" w:rsidP="0033293C">
      <w:pPr>
        <w:autoSpaceDE w:val="0"/>
        <w:autoSpaceDN w:val="0"/>
        <w:adjustRightInd w:val="0"/>
        <w:spacing w:after="0"/>
        <w:jc w:val="both"/>
        <w:rPr>
          <w:rFonts w:ascii="Arial Narrow" w:hAnsi="Arial Narrow" w:cs="Arial Narrow"/>
        </w:rPr>
      </w:pPr>
      <w:r w:rsidRPr="00AF4245">
        <w:rPr>
          <w:rFonts w:ascii="Arial Narrow" w:hAnsi="Arial Narrow" w:cs="Arial Narrow"/>
        </w:rPr>
        <w:t xml:space="preserve">Al realizar el análisis en el grupo de Hombres del Municipio de San Juan Nepomuceno Diabetes mellitus al igual que el comportamiento general ocupan el primer lugar con tasas </w:t>
      </w:r>
      <w:r w:rsidR="000C5B54" w:rsidRPr="00AF4245">
        <w:rPr>
          <w:rFonts w:ascii="Arial Narrow" w:hAnsi="Arial Narrow" w:cs="Arial Narrow"/>
        </w:rPr>
        <w:t>de 39</w:t>
      </w:r>
      <w:r w:rsidRPr="00AF4245">
        <w:rPr>
          <w:rFonts w:ascii="Arial Narrow" w:hAnsi="Arial Narrow" w:cs="Arial Narrow"/>
        </w:rPr>
        <w:t xml:space="preserve">,5 muertes </w:t>
      </w:r>
      <w:r w:rsidR="00D507C0">
        <w:rPr>
          <w:rFonts w:ascii="Arial Narrow" w:hAnsi="Arial Narrow" w:cs="Arial Narrow"/>
        </w:rPr>
        <w:t xml:space="preserve">a 5,17 </w:t>
      </w:r>
      <w:r w:rsidRPr="00AF4245">
        <w:rPr>
          <w:rFonts w:ascii="Arial Narrow" w:hAnsi="Arial Narrow" w:cs="Arial Narrow"/>
        </w:rPr>
        <w:t xml:space="preserve">por 100.000 hombres, en segundo </w:t>
      </w:r>
      <w:r w:rsidR="000C5B54" w:rsidRPr="00AF4245">
        <w:rPr>
          <w:rFonts w:ascii="Arial Narrow" w:hAnsi="Arial Narrow" w:cs="Arial Narrow"/>
        </w:rPr>
        <w:t>lugar,</w:t>
      </w:r>
      <w:r w:rsidRPr="00AF4245">
        <w:rPr>
          <w:rFonts w:ascii="Arial Narrow" w:hAnsi="Arial Narrow" w:cs="Arial Narrow"/>
        </w:rPr>
        <w:t xml:space="preserve"> se ubica la Enfermedades del sistema urinario y en tercer lugar sin quitarle importancia a las demás patologías están Enfermedades del sistema nervioso, excepto meningitis</w:t>
      </w:r>
      <w:r w:rsidR="00D507C0">
        <w:rPr>
          <w:rFonts w:ascii="Arial Narrow" w:hAnsi="Arial Narrow" w:cs="Arial Narrow"/>
        </w:rPr>
        <w:t xml:space="preserve"> con tendencia de descenso</w:t>
      </w:r>
      <w:r>
        <w:rPr>
          <w:rFonts w:ascii="Arial Narrow" w:hAnsi="Arial Narrow" w:cs="Arial Narrow"/>
        </w:rPr>
        <w:t>. (Figura 30</w:t>
      </w:r>
      <w:r w:rsidRPr="00AF4245">
        <w:rPr>
          <w:rFonts w:ascii="Arial Narrow" w:hAnsi="Arial Narrow" w:cs="Arial Narrow"/>
        </w:rPr>
        <w:t>)</w:t>
      </w:r>
      <w:r>
        <w:rPr>
          <w:rFonts w:ascii="Arial Narrow" w:hAnsi="Arial Narrow" w:cs="Arial Narrow"/>
        </w:rPr>
        <w:t>.</w:t>
      </w:r>
    </w:p>
    <w:p w14:paraId="5271C9C1" w14:textId="77777777" w:rsidR="00AF4245" w:rsidRDefault="00AF4245" w:rsidP="0033293C">
      <w:pPr>
        <w:autoSpaceDE w:val="0"/>
        <w:autoSpaceDN w:val="0"/>
        <w:adjustRightInd w:val="0"/>
        <w:spacing w:after="0"/>
        <w:jc w:val="both"/>
        <w:rPr>
          <w:rFonts w:ascii="Arial Narrow" w:hAnsi="Arial Narrow" w:cs="Arial Narrow"/>
        </w:rPr>
      </w:pPr>
    </w:p>
    <w:p w14:paraId="7255D3F1" w14:textId="5EA2F372" w:rsidR="00AF4245" w:rsidRDefault="00AF4245" w:rsidP="0033293C">
      <w:pPr>
        <w:tabs>
          <w:tab w:val="right" w:pos="8840"/>
        </w:tabs>
        <w:spacing w:after="0"/>
        <w:jc w:val="center"/>
        <w:rPr>
          <w:rFonts w:ascii="Arial Narrow" w:hAnsi="Arial Narrow" w:cs="Arial"/>
          <w:b/>
        </w:rPr>
      </w:pPr>
      <w:r w:rsidRPr="00AF4245">
        <w:rPr>
          <w:rFonts w:ascii="Arial Narrow" w:hAnsi="Arial Narrow" w:cs="Arial"/>
          <w:b/>
        </w:rPr>
        <w:t xml:space="preserve">Figura </w:t>
      </w:r>
      <w:r w:rsidRPr="00AF4245">
        <w:rPr>
          <w:rFonts w:ascii="Arial Narrow" w:hAnsi="Arial Narrow" w:cs="Arial"/>
          <w:b/>
          <w:bCs/>
        </w:rPr>
        <w:t>30</w:t>
      </w:r>
      <w:r w:rsidRPr="00AF4245">
        <w:rPr>
          <w:rFonts w:ascii="Arial Narrow" w:hAnsi="Arial Narrow" w:cs="Arial"/>
          <w:b/>
        </w:rPr>
        <w:t>.</w:t>
      </w:r>
      <w:r w:rsidR="00D507C0">
        <w:rPr>
          <w:rFonts w:ascii="Arial Narrow" w:hAnsi="Arial Narrow" w:cs="Arial"/>
          <w:b/>
        </w:rPr>
        <w:t xml:space="preserve"> </w:t>
      </w:r>
      <w:r w:rsidRPr="00AF4245">
        <w:rPr>
          <w:rFonts w:ascii="Arial Narrow" w:hAnsi="Arial Narrow" w:cs="Arial"/>
          <w:b/>
        </w:rPr>
        <w:t xml:space="preserve">Tasa de mortalidad ajustada por edad para las demás enfermedades en hombres del Municipio de </w:t>
      </w:r>
      <w:r w:rsidR="00BA1F78">
        <w:rPr>
          <w:rFonts w:ascii="Arial Narrow" w:hAnsi="Arial Narrow" w:cs="Arial"/>
          <w:b/>
        </w:rPr>
        <w:t xml:space="preserve">San Juan Nepomuceno, 2005 – </w:t>
      </w:r>
      <w:r w:rsidR="00A6635F">
        <w:rPr>
          <w:rFonts w:ascii="Arial Narrow" w:hAnsi="Arial Narrow" w:cs="Arial"/>
          <w:b/>
        </w:rPr>
        <w:t>20</w:t>
      </w:r>
      <w:r w:rsidR="000C5B54">
        <w:rPr>
          <w:rFonts w:ascii="Arial Narrow" w:hAnsi="Arial Narrow" w:cs="Arial"/>
          <w:b/>
        </w:rPr>
        <w:t>19</w:t>
      </w:r>
      <w:r w:rsidRPr="00AF4245">
        <w:rPr>
          <w:rFonts w:ascii="Arial Narrow" w:hAnsi="Arial Narrow" w:cs="Arial"/>
          <w:b/>
        </w:rPr>
        <w:t>.</w:t>
      </w:r>
    </w:p>
    <w:p w14:paraId="61B0B4CB" w14:textId="4EB3CED7" w:rsidR="005633AE" w:rsidRDefault="000C5B54" w:rsidP="0033293C">
      <w:pPr>
        <w:tabs>
          <w:tab w:val="right" w:pos="8840"/>
        </w:tabs>
        <w:spacing w:after="0"/>
        <w:jc w:val="center"/>
        <w:rPr>
          <w:rFonts w:ascii="Arial Narrow" w:hAnsi="Arial Narrow" w:cs="Arial"/>
          <w:b/>
        </w:rPr>
      </w:pPr>
      <w:r>
        <w:rPr>
          <w:noProof/>
        </w:rPr>
        <w:drawing>
          <wp:inline distT="0" distB="0" distL="0" distR="0" wp14:anchorId="6312DC54" wp14:editId="77B5E724">
            <wp:extent cx="5612130" cy="4070350"/>
            <wp:effectExtent l="0" t="0" r="7620" b="6350"/>
            <wp:docPr id="47" name="Gráfico 47">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314AD7B" w14:textId="77777777" w:rsidR="00AF4245" w:rsidRDefault="00AF4245" w:rsidP="0033293C">
      <w:pPr>
        <w:spacing w:after="0"/>
        <w:rPr>
          <w:rFonts w:ascii="Arial Narrow" w:hAnsi="Arial Narrow" w:cs="Arial"/>
          <w:sz w:val="16"/>
          <w:szCs w:val="16"/>
        </w:rPr>
      </w:pPr>
      <w:r w:rsidRPr="00AF4245">
        <w:rPr>
          <w:rFonts w:ascii="Arial Narrow" w:hAnsi="Arial Narrow" w:cs="Arial"/>
          <w:sz w:val="16"/>
          <w:szCs w:val="16"/>
        </w:rPr>
        <w:t xml:space="preserve"> </w:t>
      </w:r>
      <w:r w:rsidRPr="00CD1082">
        <w:rPr>
          <w:rFonts w:ascii="Arial Narrow" w:hAnsi="Arial Narrow" w:cs="Arial"/>
          <w:sz w:val="16"/>
          <w:szCs w:val="16"/>
        </w:rPr>
        <w:t>Fuente: Bodega SISPRO</w:t>
      </w:r>
      <w:r>
        <w:rPr>
          <w:rFonts w:ascii="Arial Narrow" w:hAnsi="Arial Narrow" w:cs="Arial"/>
          <w:sz w:val="16"/>
          <w:szCs w:val="16"/>
        </w:rPr>
        <w:t xml:space="preserve"> (SGD), - Registro de EEVV</w:t>
      </w:r>
      <w:r w:rsidRPr="00CD1082">
        <w:rPr>
          <w:rFonts w:ascii="Arial Narrow" w:hAnsi="Arial Narrow" w:cs="Arial"/>
          <w:sz w:val="16"/>
          <w:szCs w:val="16"/>
        </w:rPr>
        <w:t xml:space="preserve"> Ministerio de Salud y Protección Social</w:t>
      </w:r>
    </w:p>
    <w:p w14:paraId="5B502A70" w14:textId="58F907C8" w:rsidR="00AF4245" w:rsidRDefault="00AF4245" w:rsidP="0033293C">
      <w:pPr>
        <w:spacing w:after="0"/>
        <w:jc w:val="both"/>
        <w:rPr>
          <w:rFonts w:ascii="Arial Narrow" w:hAnsi="Arial Narrow"/>
          <w:lang w:val="es-ES"/>
        </w:rPr>
      </w:pPr>
      <w:r w:rsidRPr="00AF4245">
        <w:rPr>
          <w:rFonts w:ascii="Arial Narrow" w:hAnsi="Arial Narrow"/>
        </w:rPr>
        <w:t>Para las demás ca</w:t>
      </w:r>
      <w:r w:rsidR="0037100C">
        <w:rPr>
          <w:rFonts w:ascii="Arial Narrow" w:hAnsi="Arial Narrow"/>
        </w:rPr>
        <w:t xml:space="preserve">usas entre los años 2005 al </w:t>
      </w:r>
      <w:r w:rsidR="00A6635F">
        <w:rPr>
          <w:rFonts w:ascii="Arial Narrow" w:hAnsi="Arial Narrow"/>
        </w:rPr>
        <w:t>20</w:t>
      </w:r>
      <w:r w:rsidR="000C5B54">
        <w:rPr>
          <w:rFonts w:ascii="Arial Narrow" w:hAnsi="Arial Narrow"/>
        </w:rPr>
        <w:t>19</w:t>
      </w:r>
      <w:r w:rsidRPr="00AF4245">
        <w:rPr>
          <w:rFonts w:ascii="Arial Narrow" w:hAnsi="Arial Narrow"/>
        </w:rPr>
        <w:t xml:space="preserve"> en género femenino el subgrupo de causas con mayor predominio de muertes en el municipio de San Juan Nepomuceno fue la Diabetes mellitus</w:t>
      </w:r>
      <w:r w:rsidR="00357A27">
        <w:rPr>
          <w:rFonts w:ascii="Arial Narrow" w:hAnsi="Arial Narrow"/>
        </w:rPr>
        <w:t xml:space="preserve"> con tasas </w:t>
      </w:r>
      <w:r w:rsidR="003A4FA1">
        <w:rPr>
          <w:rFonts w:ascii="Arial Narrow" w:hAnsi="Arial Narrow"/>
        </w:rPr>
        <w:t xml:space="preserve">que inician en el primer año 18,45 a 21,22 muertes por 100.000 habitantes </w:t>
      </w:r>
      <w:r w:rsidR="00E9248B">
        <w:rPr>
          <w:rFonts w:ascii="Arial Narrow" w:hAnsi="Arial Narrow"/>
        </w:rPr>
        <w:t>mujeres</w:t>
      </w:r>
      <w:r w:rsidR="003A4FA1">
        <w:rPr>
          <w:rFonts w:ascii="Arial Narrow" w:hAnsi="Arial Narrow"/>
        </w:rPr>
        <w:t xml:space="preserve">. </w:t>
      </w:r>
      <w:r w:rsidR="00E9248B">
        <w:rPr>
          <w:rFonts w:ascii="Arial Narrow" w:hAnsi="Arial Narrow"/>
        </w:rPr>
        <w:t xml:space="preserve">En segundo lugar, el resto de enfermedades del sistema digestivo 7,98 a 0,0 muertes por 100.000 mujeres.  </w:t>
      </w:r>
      <w:r w:rsidRPr="00AF4245">
        <w:rPr>
          <w:rFonts w:ascii="Arial Narrow" w:hAnsi="Arial Narrow"/>
        </w:rPr>
        <w:t xml:space="preserve"> </w:t>
      </w:r>
      <w:r w:rsidR="000C5B54" w:rsidRPr="00AF4245">
        <w:rPr>
          <w:rFonts w:ascii="Arial Narrow" w:hAnsi="Arial Narrow"/>
        </w:rPr>
        <w:t>Aquí</w:t>
      </w:r>
      <w:r w:rsidR="000C5B54">
        <w:rPr>
          <w:rFonts w:ascii="Arial Narrow" w:hAnsi="Arial Narrow"/>
        </w:rPr>
        <w:t xml:space="preserve"> </w:t>
      </w:r>
      <w:r w:rsidR="000C5B54" w:rsidRPr="00AF4245">
        <w:rPr>
          <w:rFonts w:ascii="Arial Narrow" w:hAnsi="Arial Narrow"/>
        </w:rPr>
        <w:t>se</w:t>
      </w:r>
      <w:r w:rsidRPr="00AF4245">
        <w:rPr>
          <w:rFonts w:ascii="Arial Narrow" w:hAnsi="Arial Narrow"/>
        </w:rPr>
        <w:t xml:space="preserve"> denotan todos los años aportando a la carga de mortalidad por este subgrupo de causa con tasas que incluye un límite inferior de </w:t>
      </w:r>
      <w:r w:rsidR="00E9248B">
        <w:rPr>
          <w:rFonts w:ascii="Arial Narrow" w:hAnsi="Arial Narrow"/>
        </w:rPr>
        <w:t>0,0</w:t>
      </w:r>
      <w:r w:rsidRPr="00AF4245">
        <w:rPr>
          <w:rFonts w:ascii="Arial Narrow" w:hAnsi="Arial Narrow"/>
        </w:rPr>
        <w:t xml:space="preserve"> y un límite superior de </w:t>
      </w:r>
      <w:r w:rsidR="00E9248B">
        <w:rPr>
          <w:rFonts w:ascii="Arial Narrow" w:hAnsi="Arial Narrow"/>
        </w:rPr>
        <w:t>23,8</w:t>
      </w:r>
      <w:r w:rsidRPr="00AF4245">
        <w:rPr>
          <w:rFonts w:ascii="Arial Narrow" w:hAnsi="Arial Narrow"/>
        </w:rPr>
        <w:t xml:space="preserve"> muertes por cada 100.000 mujeres en esta población. Seguidamente se ubican </w:t>
      </w:r>
      <w:r w:rsidR="00E9248B" w:rsidRPr="00E9248B">
        <w:rPr>
          <w:rFonts w:ascii="Arial Narrow" w:hAnsi="Arial Narrow"/>
        </w:rPr>
        <w:t>Enfermedades crónicas de las vías respiratorias inferiores</w:t>
      </w:r>
      <w:r w:rsidRPr="00AF4245">
        <w:rPr>
          <w:rFonts w:ascii="Arial Narrow" w:hAnsi="Arial Narrow"/>
        </w:rPr>
        <w:t xml:space="preserve"> con tasas de </w:t>
      </w:r>
      <w:r w:rsidR="00E9248B">
        <w:rPr>
          <w:rFonts w:ascii="Arial Narrow" w:hAnsi="Arial Narrow"/>
        </w:rPr>
        <w:t>0,</w:t>
      </w:r>
      <w:r w:rsidR="000C5B54">
        <w:rPr>
          <w:rFonts w:ascii="Arial Narrow" w:hAnsi="Arial Narrow"/>
        </w:rPr>
        <w:t xml:space="preserve">0 </w:t>
      </w:r>
      <w:r w:rsidR="000C5B54" w:rsidRPr="00AF4245">
        <w:rPr>
          <w:rFonts w:ascii="Arial Narrow" w:hAnsi="Arial Narrow"/>
        </w:rPr>
        <w:t>muertes</w:t>
      </w:r>
      <w:r w:rsidRPr="00AF4245">
        <w:rPr>
          <w:rFonts w:ascii="Arial Narrow" w:hAnsi="Arial Narrow"/>
        </w:rPr>
        <w:t xml:space="preserve"> por cada 100.000 habitantes, en el 2005; 4,</w:t>
      </w:r>
      <w:r w:rsidR="00E9248B">
        <w:rPr>
          <w:rFonts w:ascii="Arial Narrow" w:hAnsi="Arial Narrow"/>
        </w:rPr>
        <w:t>31</w:t>
      </w:r>
      <w:r w:rsidRPr="00AF4245">
        <w:rPr>
          <w:rFonts w:ascii="Arial Narrow" w:hAnsi="Arial Narrow"/>
        </w:rPr>
        <w:t xml:space="preserve"> muertes por cada 100.000 habitantes, en el año </w:t>
      </w:r>
      <w:r w:rsidR="00A6635F">
        <w:rPr>
          <w:rFonts w:ascii="Arial Narrow" w:hAnsi="Arial Narrow"/>
        </w:rPr>
        <w:t>20</w:t>
      </w:r>
      <w:r w:rsidR="000C5B54">
        <w:rPr>
          <w:rFonts w:ascii="Arial Narrow" w:hAnsi="Arial Narrow"/>
        </w:rPr>
        <w:t>19</w:t>
      </w:r>
      <w:r w:rsidRPr="00AF4245">
        <w:rPr>
          <w:rFonts w:ascii="Arial Narrow" w:hAnsi="Arial Narrow"/>
        </w:rPr>
        <w:t xml:space="preserve"> </w:t>
      </w:r>
      <w:r>
        <w:rPr>
          <w:rFonts w:ascii="Arial Narrow" w:hAnsi="Arial Narrow"/>
          <w:lang w:val="es-ES"/>
        </w:rPr>
        <w:t>(Figura 31</w:t>
      </w:r>
      <w:r w:rsidRPr="00AF4245">
        <w:rPr>
          <w:rFonts w:ascii="Arial Narrow" w:hAnsi="Arial Narrow"/>
          <w:lang w:val="es-ES"/>
        </w:rPr>
        <w:t>).</w:t>
      </w:r>
    </w:p>
    <w:p w14:paraId="2D78F3F7" w14:textId="77777777" w:rsidR="003D0C89" w:rsidRDefault="003D0C89" w:rsidP="0033293C">
      <w:pPr>
        <w:spacing w:after="0"/>
        <w:jc w:val="both"/>
        <w:rPr>
          <w:rFonts w:ascii="Arial Narrow" w:hAnsi="Arial Narrow"/>
        </w:rPr>
      </w:pPr>
    </w:p>
    <w:p w14:paraId="14340614" w14:textId="5DD7FB65" w:rsidR="00AF4245" w:rsidRDefault="00AF4245" w:rsidP="0033293C">
      <w:pPr>
        <w:spacing w:after="0"/>
        <w:jc w:val="center"/>
        <w:rPr>
          <w:rFonts w:ascii="Arial Narrow" w:hAnsi="Arial Narrow" w:cs="Arial"/>
          <w:b/>
        </w:rPr>
      </w:pPr>
      <w:r w:rsidRPr="00AF4245">
        <w:rPr>
          <w:rFonts w:ascii="Arial Narrow" w:hAnsi="Arial Narrow" w:cs="Arial"/>
          <w:b/>
        </w:rPr>
        <w:t xml:space="preserve">Figura </w:t>
      </w:r>
      <w:r w:rsidRPr="00AF4245">
        <w:rPr>
          <w:rFonts w:ascii="Arial Narrow" w:hAnsi="Arial Narrow" w:cs="Arial"/>
          <w:b/>
          <w:bCs/>
        </w:rPr>
        <w:t>31</w:t>
      </w:r>
      <w:r w:rsidRPr="00AF4245">
        <w:rPr>
          <w:rFonts w:ascii="Arial Narrow" w:hAnsi="Arial Narrow" w:cs="Arial"/>
          <w:b/>
        </w:rPr>
        <w:t>.</w:t>
      </w:r>
      <w:r w:rsidR="00E9248B">
        <w:rPr>
          <w:rFonts w:ascii="Arial Narrow" w:hAnsi="Arial Narrow" w:cs="Arial"/>
          <w:b/>
        </w:rPr>
        <w:t xml:space="preserve"> </w:t>
      </w:r>
      <w:r w:rsidRPr="00AF4245">
        <w:rPr>
          <w:rFonts w:ascii="Arial Narrow" w:hAnsi="Arial Narrow" w:cs="Arial"/>
          <w:b/>
        </w:rPr>
        <w:t xml:space="preserve">Tasa de mortalidad ajustada por edad para las demás enfermedades en mujeres del Municipio de </w:t>
      </w:r>
      <w:r w:rsidR="00BA1F78">
        <w:rPr>
          <w:rFonts w:ascii="Arial Narrow" w:hAnsi="Arial Narrow" w:cs="Arial"/>
          <w:b/>
        </w:rPr>
        <w:t xml:space="preserve">San Juan Nepomuceno, 2005 – </w:t>
      </w:r>
      <w:r w:rsidR="00A6635F">
        <w:rPr>
          <w:rFonts w:ascii="Arial Narrow" w:hAnsi="Arial Narrow" w:cs="Arial"/>
          <w:b/>
        </w:rPr>
        <w:t>20</w:t>
      </w:r>
      <w:r w:rsidR="000C5B54">
        <w:rPr>
          <w:rFonts w:ascii="Arial Narrow" w:hAnsi="Arial Narrow" w:cs="Arial"/>
          <w:b/>
        </w:rPr>
        <w:t>19</w:t>
      </w:r>
      <w:r w:rsidRPr="00AF4245">
        <w:rPr>
          <w:rFonts w:ascii="Arial Narrow" w:hAnsi="Arial Narrow" w:cs="Arial"/>
          <w:b/>
        </w:rPr>
        <w:t>.</w:t>
      </w:r>
    </w:p>
    <w:p w14:paraId="2AD9DB59" w14:textId="77777777" w:rsidR="005633AE" w:rsidRDefault="005633AE" w:rsidP="0033293C">
      <w:pPr>
        <w:spacing w:after="0"/>
        <w:jc w:val="center"/>
        <w:rPr>
          <w:rFonts w:ascii="Arial Narrow" w:hAnsi="Arial Narrow" w:cs="Arial"/>
          <w:b/>
        </w:rPr>
      </w:pPr>
    </w:p>
    <w:p w14:paraId="02C0B403" w14:textId="58724EF4" w:rsidR="005633AE" w:rsidRDefault="00D94534" w:rsidP="0033293C">
      <w:pPr>
        <w:spacing w:after="0"/>
        <w:jc w:val="center"/>
        <w:rPr>
          <w:rFonts w:ascii="Arial Narrow" w:hAnsi="Arial Narrow" w:cs="Arial"/>
          <w:b/>
        </w:rPr>
      </w:pPr>
      <w:r>
        <w:rPr>
          <w:noProof/>
        </w:rPr>
        <w:drawing>
          <wp:inline distT="0" distB="0" distL="0" distR="0" wp14:anchorId="344BD190" wp14:editId="4602A7DC">
            <wp:extent cx="5612130" cy="4070350"/>
            <wp:effectExtent l="0" t="0" r="7620" b="6350"/>
            <wp:docPr id="55" name="Gráfico 55">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5C67FED" w14:textId="77777777" w:rsidR="00BA1F78" w:rsidRDefault="00BA1F78" w:rsidP="0033293C">
      <w:pPr>
        <w:spacing w:after="0"/>
        <w:jc w:val="center"/>
        <w:rPr>
          <w:rFonts w:ascii="Arial Narrow" w:hAnsi="Arial Narrow" w:cs="Arial"/>
          <w:b/>
        </w:rPr>
      </w:pPr>
    </w:p>
    <w:p w14:paraId="1B2680B8" w14:textId="77777777" w:rsidR="00AF4245" w:rsidRDefault="00AF4245" w:rsidP="0033293C">
      <w:pPr>
        <w:spacing w:after="0"/>
        <w:rPr>
          <w:rFonts w:ascii="Arial Narrow" w:hAnsi="Arial Narrow" w:cs="Arial"/>
          <w:sz w:val="16"/>
          <w:szCs w:val="16"/>
        </w:rPr>
      </w:pPr>
      <w:r w:rsidRPr="00AF4245">
        <w:rPr>
          <w:rFonts w:ascii="Arial Narrow" w:hAnsi="Arial Narrow" w:cs="Arial"/>
          <w:color w:val="FFC000"/>
          <w:sz w:val="16"/>
          <w:szCs w:val="16"/>
        </w:rPr>
        <w:t xml:space="preserve"> </w:t>
      </w:r>
      <w:r w:rsidRPr="00AF4245">
        <w:rPr>
          <w:rFonts w:ascii="Arial Narrow" w:hAnsi="Arial Narrow" w:cs="Arial"/>
          <w:sz w:val="16"/>
          <w:szCs w:val="16"/>
        </w:rPr>
        <w:t>Fuente: Bodega SISPRO (SGD), - Registro de EEVV Ministerio de Salud y Protección Social</w:t>
      </w:r>
    </w:p>
    <w:p w14:paraId="2F24C040" w14:textId="77777777" w:rsidR="00AF4245" w:rsidRPr="00AF4245" w:rsidRDefault="00AF4245" w:rsidP="0033293C">
      <w:pPr>
        <w:spacing w:after="0"/>
        <w:jc w:val="both"/>
        <w:rPr>
          <w:rFonts w:ascii="Arial Narrow" w:eastAsia="Times New Roman" w:hAnsi="Arial Narrow" w:cs="Arial"/>
          <w:b/>
        </w:rPr>
      </w:pPr>
      <w:r w:rsidRPr="00AF4245">
        <w:rPr>
          <w:rFonts w:ascii="Arial Narrow" w:eastAsia="Times New Roman" w:hAnsi="Arial Narrow" w:cs="Arial"/>
          <w:b/>
        </w:rPr>
        <w:t>Síntomas, signos y afecciones mal definidas</w:t>
      </w:r>
    </w:p>
    <w:p w14:paraId="2FF033F0" w14:textId="77777777" w:rsidR="00AF4245" w:rsidRPr="00AF4245" w:rsidRDefault="00AF4245" w:rsidP="0033293C">
      <w:pPr>
        <w:spacing w:after="0"/>
        <w:jc w:val="both"/>
        <w:rPr>
          <w:rFonts w:ascii="Arial Narrow" w:hAnsi="Arial Narrow" w:cs="Arial"/>
        </w:rPr>
      </w:pPr>
    </w:p>
    <w:p w14:paraId="2D054C1D" w14:textId="27C14A99" w:rsidR="00AF4245" w:rsidRDefault="00AF4245" w:rsidP="0033293C">
      <w:pPr>
        <w:autoSpaceDE w:val="0"/>
        <w:autoSpaceDN w:val="0"/>
        <w:adjustRightInd w:val="0"/>
        <w:spacing w:after="0"/>
        <w:jc w:val="both"/>
        <w:rPr>
          <w:rFonts w:ascii="Arial Narrow" w:hAnsi="Arial Narrow" w:cs="Arial Narrow"/>
        </w:rPr>
      </w:pPr>
      <w:r w:rsidRPr="00AF4245">
        <w:rPr>
          <w:rFonts w:ascii="Arial Narrow" w:hAnsi="Arial Narrow" w:cs="Arial Narrow"/>
        </w:rPr>
        <w:t xml:space="preserve">Las causas mal definidas constituyen un fenómeno </w:t>
      </w:r>
      <w:r w:rsidR="000C6C2F" w:rsidRPr="00AF4245">
        <w:rPr>
          <w:rFonts w:ascii="Arial Narrow" w:hAnsi="Arial Narrow" w:cs="Arial Narrow"/>
        </w:rPr>
        <w:t>con fluctuaciones</w:t>
      </w:r>
      <w:r w:rsidRPr="00AF4245">
        <w:rPr>
          <w:rFonts w:ascii="Arial Narrow" w:hAnsi="Arial Narrow" w:cs="Arial Narrow"/>
        </w:rPr>
        <w:t xml:space="preserve"> en sus tasas a lo largo del periodo </w:t>
      </w:r>
      <w:r w:rsidR="000C6C2F" w:rsidRPr="00AF4245">
        <w:rPr>
          <w:rFonts w:ascii="Arial Narrow" w:hAnsi="Arial Narrow" w:cs="Arial Narrow"/>
        </w:rPr>
        <w:t xml:space="preserve">de </w:t>
      </w:r>
      <w:r w:rsidR="000C6C2F" w:rsidRPr="00AF4245">
        <w:rPr>
          <w:rFonts w:ascii="Times New Roman" w:hAnsi="Times New Roman" w:cs="Times New Roman"/>
          <w:sz w:val="24"/>
          <w:szCs w:val="24"/>
        </w:rPr>
        <w:t>estudio</w:t>
      </w:r>
      <w:r w:rsidRPr="00AF4245">
        <w:rPr>
          <w:rFonts w:ascii="Arial Narrow" w:hAnsi="Arial Narrow" w:cs="Arial Narrow"/>
        </w:rPr>
        <w:t>.  Es un problema netamente médico que interfiere sobre el fenómeno de causalidad y al que no se le</w:t>
      </w:r>
      <w:r w:rsidRPr="00AF4245">
        <w:rPr>
          <w:rFonts w:ascii="Times New Roman" w:hAnsi="Times New Roman" w:cs="Times New Roman"/>
          <w:sz w:val="24"/>
          <w:szCs w:val="24"/>
        </w:rPr>
        <w:t xml:space="preserve"> </w:t>
      </w:r>
      <w:r w:rsidRPr="00AF4245">
        <w:rPr>
          <w:rFonts w:ascii="Arial Narrow" w:hAnsi="Arial Narrow" w:cs="Arial Narrow"/>
        </w:rPr>
        <w:t>puede efectuar un análisis serio y consistente. Adicional</w:t>
      </w:r>
      <w:r w:rsidR="002648A5">
        <w:rPr>
          <w:rFonts w:ascii="Arial Narrow" w:hAnsi="Arial Narrow" w:cs="Arial Narrow"/>
        </w:rPr>
        <w:t xml:space="preserve">mente para los años 2005 al </w:t>
      </w:r>
      <w:r w:rsidR="00A6635F">
        <w:rPr>
          <w:rFonts w:ascii="Arial Narrow" w:hAnsi="Arial Narrow" w:cs="Arial Narrow"/>
        </w:rPr>
        <w:t>20</w:t>
      </w:r>
      <w:r w:rsidR="00D94534">
        <w:rPr>
          <w:rFonts w:ascii="Arial Narrow" w:hAnsi="Arial Narrow" w:cs="Arial Narrow"/>
        </w:rPr>
        <w:t>19</w:t>
      </w:r>
      <w:r w:rsidRPr="00AF4245">
        <w:rPr>
          <w:rFonts w:ascii="Arial Narrow" w:hAnsi="Arial Narrow" w:cs="Arial Narrow"/>
        </w:rPr>
        <w:t>, no se evidencio la</w:t>
      </w:r>
      <w:r w:rsidRPr="00AF4245">
        <w:rPr>
          <w:rFonts w:ascii="Times New Roman" w:hAnsi="Times New Roman" w:cs="Times New Roman"/>
          <w:sz w:val="24"/>
          <w:szCs w:val="24"/>
        </w:rPr>
        <w:t xml:space="preserve"> </w:t>
      </w:r>
      <w:r w:rsidRPr="00AF4245">
        <w:rPr>
          <w:rFonts w:ascii="Arial Narrow" w:hAnsi="Arial Narrow" w:cs="Arial Narrow"/>
        </w:rPr>
        <w:t xml:space="preserve">participación de este causal en </w:t>
      </w:r>
      <w:r w:rsidR="000C6C2F" w:rsidRPr="00AF4245">
        <w:rPr>
          <w:rFonts w:ascii="Arial Narrow" w:hAnsi="Arial Narrow" w:cs="Arial Narrow"/>
        </w:rPr>
        <w:t>los resultados</w:t>
      </w:r>
      <w:r w:rsidRPr="00AF4245">
        <w:rPr>
          <w:rFonts w:ascii="Arial Narrow" w:hAnsi="Arial Narrow" w:cs="Arial Narrow"/>
        </w:rPr>
        <w:t xml:space="preserve">, por lo que el vacío de información </w:t>
      </w:r>
      <w:r w:rsidR="000C6C2F" w:rsidRPr="00AF4245">
        <w:rPr>
          <w:rFonts w:ascii="Arial Narrow" w:hAnsi="Arial Narrow" w:cs="Arial Narrow"/>
        </w:rPr>
        <w:t>es más</w:t>
      </w:r>
      <w:r w:rsidRPr="00AF4245">
        <w:rPr>
          <w:rFonts w:ascii="Arial Narrow" w:hAnsi="Arial Narrow" w:cs="Arial Narrow"/>
        </w:rPr>
        <w:t xml:space="preserve"> importante.</w:t>
      </w:r>
    </w:p>
    <w:p w14:paraId="3F45CAC7" w14:textId="4CD6664A" w:rsidR="00482278" w:rsidRDefault="00AF4245" w:rsidP="0033293C">
      <w:pPr>
        <w:autoSpaceDE w:val="0"/>
        <w:autoSpaceDN w:val="0"/>
        <w:adjustRightInd w:val="0"/>
        <w:spacing w:after="0"/>
        <w:jc w:val="both"/>
        <w:rPr>
          <w:rFonts w:ascii="Arial Narrow" w:hAnsi="Arial Narrow" w:cs="Arial"/>
        </w:rPr>
      </w:pPr>
      <w:r w:rsidRPr="00AF4245">
        <w:rPr>
          <w:rFonts w:ascii="Arial Narrow" w:hAnsi="Arial Narrow" w:cs="Arial Narrow"/>
        </w:rPr>
        <w:t xml:space="preserve">Realizando un seguimiento y monitoreo a la mortalidad por  eventos de interés que forman parte del plan decenal de salud pública 2012 – 2021, y haciendo un comparativo con el departamental, se logró  identificar que la mortalidad </w:t>
      </w:r>
      <w:r w:rsidRPr="00AF4245">
        <w:rPr>
          <w:rFonts w:ascii="Arial Narrow" w:eastAsia="Times New Roman" w:hAnsi="Arial Narrow" w:cs="Arial"/>
        </w:rPr>
        <w:t xml:space="preserve">por </w:t>
      </w:r>
      <w:r w:rsidRPr="00AF4245">
        <w:rPr>
          <w:rFonts w:ascii="Arial Narrow" w:hAnsi="Arial Narrow" w:cs="Arial"/>
        </w:rPr>
        <w:t xml:space="preserve">Tasa de mortalidad ajustada por edad por </w:t>
      </w:r>
      <w:r w:rsidR="00180699">
        <w:rPr>
          <w:rFonts w:ascii="Arial Narrow" w:hAnsi="Arial Narrow" w:cs="Arial"/>
        </w:rPr>
        <w:t>tumor</w:t>
      </w:r>
      <w:r w:rsidRPr="00AF4245">
        <w:rPr>
          <w:rFonts w:ascii="Arial Narrow" w:hAnsi="Arial Narrow" w:cs="Arial"/>
        </w:rPr>
        <w:t xml:space="preserve"> maligno </w:t>
      </w:r>
      <w:r w:rsidR="00180699">
        <w:rPr>
          <w:rFonts w:ascii="Arial Narrow" w:hAnsi="Arial Narrow" w:cs="Arial"/>
        </w:rPr>
        <w:t xml:space="preserve">del cuello de </w:t>
      </w:r>
      <w:r w:rsidR="00D94534">
        <w:rPr>
          <w:rFonts w:ascii="Arial Narrow" w:hAnsi="Arial Narrow" w:cs="Arial"/>
        </w:rPr>
        <w:t>útero</w:t>
      </w:r>
      <w:r w:rsidRPr="00AF4245">
        <w:rPr>
          <w:rFonts w:ascii="Arial Narrow" w:hAnsi="Arial Narrow" w:cs="Arial"/>
        </w:rPr>
        <w:t xml:space="preserve">, Tasa de mortalidad ajustada por edad por </w:t>
      </w:r>
      <w:r w:rsidR="00180699">
        <w:rPr>
          <w:rFonts w:ascii="Arial Narrow" w:hAnsi="Arial Narrow" w:cs="Arial"/>
        </w:rPr>
        <w:t>accidentes de transporte terrestre</w:t>
      </w:r>
      <w:r w:rsidRPr="00AF4245">
        <w:rPr>
          <w:rFonts w:ascii="Arial Narrow" w:hAnsi="Arial Narrow" w:cs="Arial Narrow"/>
        </w:rPr>
        <w:t xml:space="preserve"> están por encima de la línea departamental</w:t>
      </w:r>
      <w:r w:rsidRPr="00AF4245">
        <w:rPr>
          <w:rFonts w:ascii="Arial Narrow" w:eastAsia="Times New Roman" w:hAnsi="Arial Narrow" w:cs="Arial"/>
          <w:sz w:val="16"/>
          <w:szCs w:val="16"/>
        </w:rPr>
        <w:t xml:space="preserve"> </w:t>
      </w:r>
      <w:r w:rsidRPr="00AF4245">
        <w:rPr>
          <w:rFonts w:ascii="Arial Narrow" w:hAnsi="Arial Narrow" w:cs="Arial"/>
        </w:rPr>
        <w:t xml:space="preserve">sin embargo se puede definir que la diferencia relativa es </w:t>
      </w:r>
      <w:r w:rsidR="00180699">
        <w:rPr>
          <w:rFonts w:ascii="Arial Narrow" w:hAnsi="Arial Narrow" w:cs="Arial"/>
        </w:rPr>
        <w:t>moderadamente</w:t>
      </w:r>
      <w:r w:rsidRPr="00AF4245">
        <w:rPr>
          <w:rFonts w:ascii="Arial Narrow" w:hAnsi="Arial Narrow" w:cs="Arial"/>
        </w:rPr>
        <w:t xml:space="preserve"> significativa entre el valor que toma el indicador del municipio y el indicador departamental sin embargo se denota una tendencia para ambos indic</w:t>
      </w:r>
      <w:r w:rsidR="00482278">
        <w:rPr>
          <w:rFonts w:ascii="Arial Narrow" w:hAnsi="Arial Narrow" w:cs="Arial"/>
        </w:rPr>
        <w:t>ad</w:t>
      </w:r>
      <w:r w:rsidR="00F62D86">
        <w:rPr>
          <w:rFonts w:ascii="Arial Narrow" w:hAnsi="Arial Narrow" w:cs="Arial"/>
        </w:rPr>
        <w:t>ores hacia el descenso. (Tabla 8</w:t>
      </w:r>
      <w:r w:rsidR="00482278">
        <w:rPr>
          <w:rFonts w:ascii="Arial Narrow" w:hAnsi="Arial Narrow" w:cs="Arial"/>
        </w:rPr>
        <w:t>).</w:t>
      </w:r>
    </w:p>
    <w:p w14:paraId="738110C0" w14:textId="77777777" w:rsidR="00E10B8D" w:rsidRDefault="00E10B8D" w:rsidP="0033293C">
      <w:pPr>
        <w:autoSpaceDE w:val="0"/>
        <w:autoSpaceDN w:val="0"/>
        <w:adjustRightInd w:val="0"/>
        <w:spacing w:after="0"/>
        <w:jc w:val="both"/>
        <w:rPr>
          <w:rFonts w:ascii="Arial Narrow" w:hAnsi="Arial Narrow" w:cs="Arial"/>
        </w:rPr>
      </w:pPr>
    </w:p>
    <w:p w14:paraId="396C9B7F" w14:textId="38F90E30" w:rsidR="00482278" w:rsidRDefault="00926C05" w:rsidP="0033293C">
      <w:pPr>
        <w:pStyle w:val="Prrafodelista"/>
        <w:spacing w:after="0" w:line="240" w:lineRule="auto"/>
        <w:ind w:left="0"/>
        <w:jc w:val="center"/>
        <w:rPr>
          <w:rFonts w:ascii="Arial Narrow" w:hAnsi="Arial Narrow" w:cs="Arial"/>
          <w:b/>
        </w:rPr>
      </w:pPr>
      <w:r>
        <w:rPr>
          <w:rFonts w:ascii="Arial Narrow" w:hAnsi="Arial Narrow" w:cs="Arial"/>
          <w:b/>
        </w:rPr>
        <w:t>Tabla 8</w:t>
      </w:r>
      <w:r w:rsidR="00482278" w:rsidRPr="00482278">
        <w:rPr>
          <w:rFonts w:ascii="Arial Narrow" w:hAnsi="Arial Narrow" w:cs="Arial"/>
          <w:b/>
        </w:rPr>
        <w:t>.</w:t>
      </w:r>
      <w:r w:rsidR="00180699">
        <w:rPr>
          <w:rFonts w:ascii="Arial Narrow" w:hAnsi="Arial Narrow" w:cs="Arial"/>
          <w:b/>
        </w:rPr>
        <w:t xml:space="preserve"> </w:t>
      </w:r>
      <w:r w:rsidR="00482278" w:rsidRPr="00482278">
        <w:rPr>
          <w:rFonts w:ascii="Arial Narrow" w:hAnsi="Arial Narrow" w:cs="Arial"/>
          <w:b/>
        </w:rPr>
        <w:t>Tabla de Semaforización de las tasas de mortalidad por causas Municipio d</w:t>
      </w:r>
      <w:r w:rsidR="00DC3641">
        <w:rPr>
          <w:rFonts w:ascii="Arial Narrow" w:hAnsi="Arial Narrow" w:cs="Arial"/>
          <w:b/>
        </w:rPr>
        <w:t>e San Juan Nepomuceno, 2005-</w:t>
      </w:r>
      <w:r w:rsidR="00A6635F">
        <w:rPr>
          <w:rFonts w:ascii="Arial Narrow" w:hAnsi="Arial Narrow" w:cs="Arial"/>
          <w:b/>
        </w:rPr>
        <w:t>20</w:t>
      </w:r>
      <w:r w:rsidR="00D94534">
        <w:rPr>
          <w:rFonts w:ascii="Arial Narrow" w:hAnsi="Arial Narrow" w:cs="Arial"/>
          <w:b/>
        </w:rPr>
        <w:t>19</w:t>
      </w:r>
      <w:r w:rsidR="00482278" w:rsidRPr="00482278">
        <w:rPr>
          <w:rFonts w:ascii="Arial Narrow" w:hAnsi="Arial Narrow" w:cs="Arial"/>
          <w:b/>
        </w:rPr>
        <w:t>.</w:t>
      </w:r>
    </w:p>
    <w:p w14:paraId="13953C7A" w14:textId="5F3DC253" w:rsidR="000B08C1" w:rsidRDefault="000B08C1" w:rsidP="0033293C">
      <w:pPr>
        <w:pStyle w:val="Prrafodelista"/>
        <w:spacing w:after="0" w:line="240" w:lineRule="auto"/>
        <w:ind w:left="0"/>
        <w:jc w:val="center"/>
        <w:rPr>
          <w:rFonts w:ascii="Arial Narrow" w:hAnsi="Arial Narrow" w:cs="Arial"/>
          <w:b/>
        </w:rPr>
      </w:pPr>
    </w:p>
    <w:tbl>
      <w:tblPr>
        <w:tblStyle w:val="Tablaconcuadrcula4-nfasis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1"/>
        <w:gridCol w:w="503"/>
        <w:gridCol w:w="682"/>
        <w:gridCol w:w="323"/>
        <w:gridCol w:w="323"/>
        <w:gridCol w:w="323"/>
        <w:gridCol w:w="323"/>
        <w:gridCol w:w="323"/>
        <w:gridCol w:w="323"/>
        <w:gridCol w:w="323"/>
        <w:gridCol w:w="323"/>
        <w:gridCol w:w="323"/>
        <w:gridCol w:w="323"/>
        <w:gridCol w:w="323"/>
        <w:gridCol w:w="323"/>
        <w:gridCol w:w="323"/>
        <w:gridCol w:w="323"/>
      </w:tblGrid>
      <w:tr w:rsidR="00D94534" w:rsidRPr="000B08C1" w14:paraId="5F77D1FA" w14:textId="77777777" w:rsidTr="00D9453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right w:val="none" w:sz="0" w:space="0" w:color="auto"/>
            </w:tcBorders>
            <w:noWrap/>
            <w:hideMark/>
          </w:tcPr>
          <w:p w14:paraId="3648B43D" w14:textId="77777777" w:rsidR="00D94534" w:rsidRPr="00D94534" w:rsidRDefault="00D94534" w:rsidP="0033293C">
            <w:pPr>
              <w:jc w:val="center"/>
              <w:rPr>
                <w:rFonts w:ascii="Arial Narrow" w:eastAsia="Times New Roman" w:hAnsi="Arial Narrow" w:cs="Arial"/>
                <w:color w:val="000000"/>
                <w:sz w:val="16"/>
                <w:szCs w:val="16"/>
              </w:rPr>
            </w:pPr>
            <w:r w:rsidRPr="00D94534">
              <w:rPr>
                <w:rFonts w:ascii="Arial Narrow" w:eastAsia="Times New Roman" w:hAnsi="Arial Narrow" w:cs="Arial"/>
                <w:color w:val="000000"/>
                <w:sz w:val="16"/>
                <w:szCs w:val="16"/>
              </w:rPr>
              <w:t>Causa de muerte</w:t>
            </w:r>
          </w:p>
        </w:tc>
        <w:tc>
          <w:tcPr>
            <w:tcW w:w="0" w:type="auto"/>
            <w:vMerge w:val="restart"/>
            <w:tcBorders>
              <w:top w:val="none" w:sz="0" w:space="0" w:color="auto"/>
              <w:left w:val="none" w:sz="0" w:space="0" w:color="auto"/>
              <w:bottom w:val="none" w:sz="0" w:space="0" w:color="auto"/>
              <w:right w:val="none" w:sz="0" w:space="0" w:color="auto"/>
            </w:tcBorders>
            <w:hideMark/>
          </w:tcPr>
          <w:p w14:paraId="1E3750C5" w14:textId="77777777" w:rsidR="00D94534" w:rsidRPr="00D94534" w:rsidRDefault="00D94534" w:rsidP="0033293C">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rPr>
            </w:pPr>
            <w:r w:rsidRPr="00D94534">
              <w:rPr>
                <w:rFonts w:ascii="Arial Narrow" w:eastAsia="Times New Roman" w:hAnsi="Arial Narrow" w:cs="Arial"/>
                <w:color w:val="000000"/>
                <w:sz w:val="16"/>
                <w:szCs w:val="16"/>
              </w:rPr>
              <w:t>BOLIVAR</w:t>
            </w:r>
          </w:p>
        </w:tc>
        <w:tc>
          <w:tcPr>
            <w:tcW w:w="0" w:type="auto"/>
            <w:vMerge w:val="restart"/>
            <w:tcBorders>
              <w:top w:val="none" w:sz="0" w:space="0" w:color="auto"/>
              <w:left w:val="none" w:sz="0" w:space="0" w:color="auto"/>
              <w:bottom w:val="none" w:sz="0" w:space="0" w:color="auto"/>
              <w:right w:val="none" w:sz="0" w:space="0" w:color="auto"/>
            </w:tcBorders>
            <w:hideMark/>
          </w:tcPr>
          <w:p w14:paraId="4B22496B" w14:textId="77777777" w:rsidR="00D94534" w:rsidRPr="00D94534" w:rsidRDefault="00D94534" w:rsidP="0033293C">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6"/>
                <w:szCs w:val="16"/>
              </w:rPr>
            </w:pPr>
            <w:r w:rsidRPr="00D94534">
              <w:rPr>
                <w:rFonts w:ascii="Arial Narrow" w:eastAsia="Times New Roman" w:hAnsi="Arial Narrow" w:cs="Arial"/>
                <w:color w:val="000000"/>
                <w:sz w:val="16"/>
                <w:szCs w:val="16"/>
              </w:rPr>
              <w:t>SAN JUAN NEPOMUCENO</w:t>
            </w:r>
          </w:p>
        </w:tc>
        <w:tc>
          <w:tcPr>
            <w:tcW w:w="0" w:type="auto"/>
            <w:gridSpan w:val="14"/>
            <w:tcBorders>
              <w:top w:val="none" w:sz="0" w:space="0" w:color="auto"/>
              <w:left w:val="none" w:sz="0" w:space="0" w:color="auto"/>
              <w:bottom w:val="none" w:sz="0" w:space="0" w:color="auto"/>
              <w:right w:val="none" w:sz="0" w:space="0" w:color="auto"/>
            </w:tcBorders>
            <w:noWrap/>
            <w:hideMark/>
          </w:tcPr>
          <w:p w14:paraId="47D8DFBE" w14:textId="77777777" w:rsidR="00D94534" w:rsidRPr="000B08C1" w:rsidRDefault="00D94534" w:rsidP="0033293C">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color w:val="000000"/>
                <w:sz w:val="18"/>
                <w:szCs w:val="18"/>
              </w:rPr>
            </w:pPr>
            <w:r w:rsidRPr="000B08C1">
              <w:rPr>
                <w:rFonts w:ascii="Arial Narrow" w:eastAsia="Times New Roman" w:hAnsi="Arial Narrow" w:cs="Arial"/>
                <w:color w:val="000000"/>
                <w:sz w:val="18"/>
                <w:szCs w:val="18"/>
              </w:rPr>
              <w:t>Comportamiento</w:t>
            </w:r>
          </w:p>
          <w:p w14:paraId="014216F8" w14:textId="2EC7F398" w:rsidR="00D94534" w:rsidRPr="000B08C1" w:rsidRDefault="00D94534" w:rsidP="0033293C">
            <w:pP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 </w:t>
            </w:r>
          </w:p>
        </w:tc>
      </w:tr>
      <w:tr w:rsidR="00D94534" w:rsidRPr="000B08C1" w14:paraId="2150B04A" w14:textId="77777777" w:rsidTr="00D94534">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vMerge/>
            <w:hideMark/>
          </w:tcPr>
          <w:p w14:paraId="12BF5245" w14:textId="77777777" w:rsidR="000B08C1" w:rsidRPr="000B08C1" w:rsidRDefault="000B08C1" w:rsidP="0033293C">
            <w:pPr>
              <w:rPr>
                <w:rFonts w:ascii="Arial Narrow" w:eastAsia="Times New Roman" w:hAnsi="Arial Narrow" w:cs="Arial"/>
                <w:color w:val="000000"/>
                <w:sz w:val="18"/>
                <w:szCs w:val="18"/>
              </w:rPr>
            </w:pPr>
          </w:p>
        </w:tc>
        <w:tc>
          <w:tcPr>
            <w:tcW w:w="0" w:type="auto"/>
            <w:vMerge/>
            <w:hideMark/>
          </w:tcPr>
          <w:p w14:paraId="50C3D5F7" w14:textId="77777777" w:rsidR="000B08C1" w:rsidRPr="000B08C1" w:rsidRDefault="000B08C1"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p>
        </w:tc>
        <w:tc>
          <w:tcPr>
            <w:tcW w:w="0" w:type="auto"/>
            <w:vMerge/>
            <w:hideMark/>
          </w:tcPr>
          <w:p w14:paraId="03F447B7" w14:textId="77777777" w:rsidR="000B08C1" w:rsidRPr="000B08C1" w:rsidRDefault="000B08C1"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p>
        </w:tc>
        <w:tc>
          <w:tcPr>
            <w:tcW w:w="0" w:type="auto"/>
            <w:noWrap/>
            <w:textDirection w:val="btLr"/>
            <w:hideMark/>
          </w:tcPr>
          <w:p w14:paraId="4D6FE8EF" w14:textId="77777777" w:rsidR="000B08C1" w:rsidRPr="000B08C1" w:rsidRDefault="000B08C1" w:rsidP="0033293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2006</w:t>
            </w:r>
          </w:p>
        </w:tc>
        <w:tc>
          <w:tcPr>
            <w:tcW w:w="0" w:type="auto"/>
            <w:noWrap/>
            <w:textDirection w:val="btLr"/>
            <w:hideMark/>
          </w:tcPr>
          <w:p w14:paraId="5947EE2B" w14:textId="77777777" w:rsidR="000B08C1" w:rsidRPr="000B08C1" w:rsidRDefault="000B08C1" w:rsidP="0033293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2007</w:t>
            </w:r>
          </w:p>
        </w:tc>
        <w:tc>
          <w:tcPr>
            <w:tcW w:w="0" w:type="auto"/>
            <w:noWrap/>
            <w:textDirection w:val="btLr"/>
            <w:hideMark/>
          </w:tcPr>
          <w:p w14:paraId="3788BD31" w14:textId="77777777" w:rsidR="000B08C1" w:rsidRPr="000B08C1" w:rsidRDefault="000B08C1" w:rsidP="0033293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2008</w:t>
            </w:r>
          </w:p>
        </w:tc>
        <w:tc>
          <w:tcPr>
            <w:tcW w:w="0" w:type="auto"/>
            <w:noWrap/>
            <w:textDirection w:val="btLr"/>
            <w:hideMark/>
          </w:tcPr>
          <w:p w14:paraId="13CEC4EA" w14:textId="77777777" w:rsidR="000B08C1" w:rsidRPr="000B08C1" w:rsidRDefault="000B08C1" w:rsidP="0033293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2009</w:t>
            </w:r>
          </w:p>
        </w:tc>
        <w:tc>
          <w:tcPr>
            <w:tcW w:w="0" w:type="auto"/>
            <w:noWrap/>
            <w:textDirection w:val="btLr"/>
            <w:hideMark/>
          </w:tcPr>
          <w:p w14:paraId="7E64FCC0" w14:textId="77777777" w:rsidR="000B08C1" w:rsidRPr="000B08C1" w:rsidRDefault="000B08C1" w:rsidP="0033293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2010</w:t>
            </w:r>
          </w:p>
        </w:tc>
        <w:tc>
          <w:tcPr>
            <w:tcW w:w="0" w:type="auto"/>
            <w:noWrap/>
            <w:textDirection w:val="btLr"/>
            <w:hideMark/>
          </w:tcPr>
          <w:p w14:paraId="0341575A" w14:textId="77777777" w:rsidR="000B08C1" w:rsidRPr="000B08C1" w:rsidRDefault="000B08C1" w:rsidP="0033293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2011</w:t>
            </w:r>
          </w:p>
        </w:tc>
        <w:tc>
          <w:tcPr>
            <w:tcW w:w="0" w:type="auto"/>
            <w:noWrap/>
            <w:textDirection w:val="btLr"/>
            <w:hideMark/>
          </w:tcPr>
          <w:p w14:paraId="7CC0C613" w14:textId="77777777" w:rsidR="000B08C1" w:rsidRPr="000B08C1" w:rsidRDefault="000B08C1" w:rsidP="0033293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2012</w:t>
            </w:r>
          </w:p>
        </w:tc>
        <w:tc>
          <w:tcPr>
            <w:tcW w:w="0" w:type="auto"/>
            <w:noWrap/>
            <w:textDirection w:val="btLr"/>
            <w:hideMark/>
          </w:tcPr>
          <w:p w14:paraId="0A7BB175" w14:textId="77777777" w:rsidR="000B08C1" w:rsidRPr="000B08C1" w:rsidRDefault="000B08C1" w:rsidP="0033293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2013</w:t>
            </w:r>
          </w:p>
        </w:tc>
        <w:tc>
          <w:tcPr>
            <w:tcW w:w="0" w:type="auto"/>
            <w:noWrap/>
            <w:textDirection w:val="btLr"/>
            <w:hideMark/>
          </w:tcPr>
          <w:p w14:paraId="465384EF" w14:textId="77777777" w:rsidR="000B08C1" w:rsidRPr="000B08C1" w:rsidRDefault="000B08C1" w:rsidP="0033293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2014</w:t>
            </w:r>
          </w:p>
        </w:tc>
        <w:tc>
          <w:tcPr>
            <w:tcW w:w="0" w:type="auto"/>
            <w:noWrap/>
            <w:textDirection w:val="btLr"/>
            <w:hideMark/>
          </w:tcPr>
          <w:p w14:paraId="0D1F9DD8" w14:textId="77777777" w:rsidR="000B08C1" w:rsidRPr="000B08C1" w:rsidRDefault="000B08C1" w:rsidP="0033293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2015</w:t>
            </w:r>
          </w:p>
        </w:tc>
        <w:tc>
          <w:tcPr>
            <w:tcW w:w="0" w:type="auto"/>
            <w:noWrap/>
            <w:textDirection w:val="btLr"/>
            <w:hideMark/>
          </w:tcPr>
          <w:p w14:paraId="10F712DB" w14:textId="77777777" w:rsidR="000B08C1" w:rsidRPr="000B08C1" w:rsidRDefault="000B08C1" w:rsidP="0033293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2016</w:t>
            </w:r>
          </w:p>
        </w:tc>
        <w:tc>
          <w:tcPr>
            <w:tcW w:w="0" w:type="auto"/>
            <w:noWrap/>
            <w:textDirection w:val="btLr"/>
            <w:hideMark/>
          </w:tcPr>
          <w:p w14:paraId="719B158D" w14:textId="77777777" w:rsidR="000B08C1" w:rsidRPr="000B08C1" w:rsidRDefault="000B08C1" w:rsidP="0033293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2017</w:t>
            </w:r>
          </w:p>
        </w:tc>
        <w:tc>
          <w:tcPr>
            <w:tcW w:w="0" w:type="auto"/>
            <w:noWrap/>
            <w:textDirection w:val="btLr"/>
            <w:hideMark/>
          </w:tcPr>
          <w:p w14:paraId="6596B2B0" w14:textId="77777777" w:rsidR="000B08C1" w:rsidRPr="000B08C1" w:rsidRDefault="000B08C1" w:rsidP="0033293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2018</w:t>
            </w:r>
          </w:p>
        </w:tc>
        <w:tc>
          <w:tcPr>
            <w:tcW w:w="0" w:type="auto"/>
            <w:noWrap/>
            <w:textDirection w:val="btLr"/>
            <w:hideMark/>
          </w:tcPr>
          <w:p w14:paraId="6151FC80" w14:textId="77777777" w:rsidR="000B08C1" w:rsidRPr="000B08C1" w:rsidRDefault="000B08C1" w:rsidP="0033293C">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2019</w:t>
            </w:r>
          </w:p>
        </w:tc>
      </w:tr>
      <w:tr w:rsidR="000B08C1" w:rsidRPr="000B08C1" w14:paraId="6BE9D51D" w14:textId="77777777" w:rsidTr="00D94534">
        <w:trPr>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F87CF0A" w14:textId="77777777" w:rsidR="000B08C1" w:rsidRPr="000B08C1" w:rsidRDefault="000B08C1" w:rsidP="0033293C">
            <w:pPr>
              <w:jc w:val="both"/>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Tasa de mortalidad ajustada por edad por accidentes de transporte terrestre</w:t>
            </w:r>
          </w:p>
        </w:tc>
        <w:tc>
          <w:tcPr>
            <w:tcW w:w="0" w:type="auto"/>
            <w:noWrap/>
            <w:hideMark/>
          </w:tcPr>
          <w:p w14:paraId="081E8967"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9,45</w:t>
            </w:r>
          </w:p>
        </w:tc>
        <w:tc>
          <w:tcPr>
            <w:tcW w:w="0" w:type="auto"/>
            <w:noWrap/>
            <w:hideMark/>
          </w:tcPr>
          <w:p w14:paraId="1689F4EF"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0B08C1">
              <w:rPr>
                <w:rFonts w:ascii="Arial Narrow" w:eastAsia="Times New Roman" w:hAnsi="Arial Narrow" w:cs="Arial"/>
                <w:sz w:val="18"/>
                <w:szCs w:val="18"/>
              </w:rPr>
              <w:t>8,11</w:t>
            </w:r>
          </w:p>
        </w:tc>
        <w:tc>
          <w:tcPr>
            <w:tcW w:w="0" w:type="auto"/>
            <w:noWrap/>
            <w:hideMark/>
          </w:tcPr>
          <w:p w14:paraId="4586375C"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4906A9A6"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1FA72E5B"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6BAA25DC"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797B49BA"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09C8587D"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65F766E2"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5F32E423"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3E66EC1B"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0D7C960A"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7F94A305"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043EE929"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7C83848F"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5C816AC4"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r>
      <w:tr w:rsidR="00D94534" w:rsidRPr="000B08C1" w14:paraId="666FB471" w14:textId="77777777" w:rsidTr="00D9453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4A1B9AB" w14:textId="77777777" w:rsidR="000B08C1" w:rsidRPr="000B08C1" w:rsidRDefault="000B08C1" w:rsidP="0033293C">
            <w:pPr>
              <w:jc w:val="both"/>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Tasa de mortalidad ajustada por edad por tumor maligno de mama</w:t>
            </w:r>
          </w:p>
        </w:tc>
        <w:tc>
          <w:tcPr>
            <w:tcW w:w="0" w:type="auto"/>
            <w:noWrap/>
            <w:hideMark/>
          </w:tcPr>
          <w:p w14:paraId="4B5C799C"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14,35</w:t>
            </w:r>
          </w:p>
        </w:tc>
        <w:tc>
          <w:tcPr>
            <w:tcW w:w="0" w:type="auto"/>
            <w:noWrap/>
            <w:hideMark/>
          </w:tcPr>
          <w:p w14:paraId="35B2411F"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0B08C1">
              <w:rPr>
                <w:rFonts w:ascii="Arial Narrow" w:eastAsia="Times New Roman" w:hAnsi="Arial Narrow" w:cs="Arial"/>
                <w:sz w:val="18"/>
                <w:szCs w:val="18"/>
              </w:rPr>
              <w:t>20,64</w:t>
            </w:r>
          </w:p>
        </w:tc>
        <w:tc>
          <w:tcPr>
            <w:tcW w:w="0" w:type="auto"/>
            <w:noWrap/>
            <w:hideMark/>
          </w:tcPr>
          <w:p w14:paraId="127907E0"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482FC609"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6BCD20CE"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3770815D"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721F9071"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3FF54014"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3EA81103"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50A18072"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5EC985E1"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7421FB3A"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56AFCEE3"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31A0CD2E"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00EC3B13"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01A307D2"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r>
      <w:tr w:rsidR="000B08C1" w:rsidRPr="000B08C1" w14:paraId="16B4380C" w14:textId="77777777" w:rsidTr="00D94534">
        <w:trPr>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66A3E62" w14:textId="77777777" w:rsidR="000B08C1" w:rsidRPr="000B08C1" w:rsidRDefault="000B08C1" w:rsidP="0033293C">
            <w:pPr>
              <w:jc w:val="both"/>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Tasa de mortalidad ajustada por edad por tumor maligno del cuello uterino</w:t>
            </w:r>
          </w:p>
        </w:tc>
        <w:tc>
          <w:tcPr>
            <w:tcW w:w="0" w:type="auto"/>
            <w:noWrap/>
            <w:hideMark/>
          </w:tcPr>
          <w:p w14:paraId="14E81357"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9,27</w:t>
            </w:r>
          </w:p>
        </w:tc>
        <w:tc>
          <w:tcPr>
            <w:tcW w:w="0" w:type="auto"/>
            <w:noWrap/>
            <w:hideMark/>
          </w:tcPr>
          <w:p w14:paraId="263AAD00"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0B08C1">
              <w:rPr>
                <w:rFonts w:ascii="Arial Narrow" w:eastAsia="Times New Roman" w:hAnsi="Arial Narrow" w:cs="Arial"/>
                <w:sz w:val="18"/>
                <w:szCs w:val="18"/>
              </w:rPr>
              <w:t>6,29</w:t>
            </w:r>
          </w:p>
        </w:tc>
        <w:tc>
          <w:tcPr>
            <w:tcW w:w="0" w:type="auto"/>
            <w:noWrap/>
            <w:hideMark/>
          </w:tcPr>
          <w:p w14:paraId="340B9BE9"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3C691B5A"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274B2024"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081CD3C2"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54F46250"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3E6C70AD"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612B7FFA"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5CD97F92"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1EFFF782"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5CC6E62E"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55795624"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2AEA7E58"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00FDB297"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1FB8FC4F"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r>
      <w:tr w:rsidR="00D94534" w:rsidRPr="000B08C1" w14:paraId="471B984D" w14:textId="77777777" w:rsidTr="00D9453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AD6DF11" w14:textId="77777777" w:rsidR="000B08C1" w:rsidRPr="000B08C1" w:rsidRDefault="000B08C1" w:rsidP="0033293C">
            <w:pPr>
              <w:jc w:val="both"/>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Tasa de mortalidad ajustada por edad por tumor maligno de la próstata</w:t>
            </w:r>
          </w:p>
        </w:tc>
        <w:tc>
          <w:tcPr>
            <w:tcW w:w="0" w:type="auto"/>
            <w:noWrap/>
            <w:hideMark/>
          </w:tcPr>
          <w:p w14:paraId="403861EF"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16,49</w:t>
            </w:r>
          </w:p>
        </w:tc>
        <w:tc>
          <w:tcPr>
            <w:tcW w:w="0" w:type="auto"/>
            <w:noWrap/>
            <w:hideMark/>
          </w:tcPr>
          <w:p w14:paraId="4E11EC59"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0B08C1">
              <w:rPr>
                <w:rFonts w:ascii="Arial Narrow" w:eastAsia="Times New Roman" w:hAnsi="Arial Narrow" w:cs="Arial"/>
                <w:sz w:val="18"/>
                <w:szCs w:val="18"/>
              </w:rPr>
              <w:t>4,08</w:t>
            </w:r>
          </w:p>
        </w:tc>
        <w:tc>
          <w:tcPr>
            <w:tcW w:w="0" w:type="auto"/>
            <w:noWrap/>
            <w:hideMark/>
          </w:tcPr>
          <w:p w14:paraId="20A4DE50"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6FF15D94"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199FF1A7"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280642F3"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13432F5C"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137C900D"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2CAEFBF8"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50052A3E"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71325B7F"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33ED0236"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267A9AD3"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489255E3"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30F5B903"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5DC76FDF"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r>
      <w:tr w:rsidR="000B08C1" w:rsidRPr="000B08C1" w14:paraId="76AAF9E7" w14:textId="77777777" w:rsidTr="00D94534">
        <w:trPr>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8AE9718" w14:textId="77777777" w:rsidR="000B08C1" w:rsidRPr="000B08C1" w:rsidRDefault="000B08C1" w:rsidP="0033293C">
            <w:pPr>
              <w:jc w:val="both"/>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Tasa de mortalidad ajustada por edad por tumor maligno del estomago</w:t>
            </w:r>
          </w:p>
        </w:tc>
        <w:tc>
          <w:tcPr>
            <w:tcW w:w="0" w:type="auto"/>
            <w:noWrap/>
            <w:hideMark/>
          </w:tcPr>
          <w:p w14:paraId="2CE73462"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4,48</w:t>
            </w:r>
          </w:p>
        </w:tc>
        <w:tc>
          <w:tcPr>
            <w:tcW w:w="0" w:type="auto"/>
            <w:noWrap/>
            <w:hideMark/>
          </w:tcPr>
          <w:p w14:paraId="3CD16413"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0B08C1">
              <w:rPr>
                <w:rFonts w:ascii="Arial Narrow" w:eastAsia="Times New Roman" w:hAnsi="Arial Narrow" w:cs="Arial"/>
                <w:sz w:val="18"/>
                <w:szCs w:val="18"/>
              </w:rPr>
              <w:t>2,81</w:t>
            </w:r>
          </w:p>
        </w:tc>
        <w:tc>
          <w:tcPr>
            <w:tcW w:w="0" w:type="auto"/>
            <w:noWrap/>
            <w:hideMark/>
          </w:tcPr>
          <w:p w14:paraId="47F909E3"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37FD3344"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07A47D77"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4C6DF5D4"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317C9750"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13C5B4FA"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22BC974A"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3804BBC3"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28A4056D"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3770FB6B"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046A0307"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7202DE22"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7310C033"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64AA5C7C"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r>
      <w:tr w:rsidR="00D94534" w:rsidRPr="000B08C1" w14:paraId="22051BD0" w14:textId="77777777" w:rsidTr="00D9453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8421299" w14:textId="77777777" w:rsidR="000B08C1" w:rsidRPr="000B08C1" w:rsidRDefault="000B08C1" w:rsidP="0033293C">
            <w:pPr>
              <w:jc w:val="both"/>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Tasa de mortalidad ajustada por edad por diabetes mellitus</w:t>
            </w:r>
          </w:p>
        </w:tc>
        <w:tc>
          <w:tcPr>
            <w:tcW w:w="0" w:type="auto"/>
            <w:noWrap/>
            <w:hideMark/>
          </w:tcPr>
          <w:p w14:paraId="39D03ED7"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14,75</w:t>
            </w:r>
          </w:p>
        </w:tc>
        <w:tc>
          <w:tcPr>
            <w:tcW w:w="0" w:type="auto"/>
            <w:noWrap/>
            <w:hideMark/>
          </w:tcPr>
          <w:p w14:paraId="05078DFC"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0B08C1">
              <w:rPr>
                <w:rFonts w:ascii="Arial Narrow" w:eastAsia="Times New Roman" w:hAnsi="Arial Narrow" w:cs="Arial"/>
                <w:sz w:val="18"/>
                <w:szCs w:val="18"/>
              </w:rPr>
              <w:t>10,94</w:t>
            </w:r>
          </w:p>
        </w:tc>
        <w:tc>
          <w:tcPr>
            <w:tcW w:w="0" w:type="auto"/>
            <w:noWrap/>
            <w:hideMark/>
          </w:tcPr>
          <w:p w14:paraId="0DDEA1CA"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30F1806D"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3BD8985C"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7F59D530"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3454957D"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2BF7AA69"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57515B5B"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672A8A66"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660C4AD0"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009EECA7"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6BE96309"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73893C17"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72D3326B"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2B421AA6"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r>
      <w:tr w:rsidR="000B08C1" w:rsidRPr="000B08C1" w14:paraId="2574664B" w14:textId="77777777" w:rsidTr="00D94534">
        <w:trPr>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908B54F" w14:textId="77777777" w:rsidR="000B08C1" w:rsidRPr="000B08C1" w:rsidRDefault="000B08C1" w:rsidP="0033293C">
            <w:pPr>
              <w:jc w:val="both"/>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 xml:space="preserve">Tasa de mortalidad ajustada por edad por lesiones </w:t>
            </w:r>
            <w:proofErr w:type="spellStart"/>
            <w:r w:rsidRPr="000B08C1">
              <w:rPr>
                <w:rFonts w:ascii="Arial Narrow" w:eastAsia="Times New Roman" w:hAnsi="Arial Narrow" w:cs="Arial"/>
                <w:color w:val="000000"/>
                <w:sz w:val="18"/>
                <w:szCs w:val="18"/>
              </w:rPr>
              <w:t>autoinflingidas</w:t>
            </w:r>
            <w:proofErr w:type="spellEnd"/>
            <w:r w:rsidRPr="000B08C1">
              <w:rPr>
                <w:rFonts w:ascii="Arial Narrow" w:eastAsia="Times New Roman" w:hAnsi="Arial Narrow" w:cs="Arial"/>
                <w:color w:val="000000"/>
                <w:sz w:val="18"/>
                <w:szCs w:val="18"/>
              </w:rPr>
              <w:t xml:space="preserve"> intencionalmente</w:t>
            </w:r>
          </w:p>
        </w:tc>
        <w:tc>
          <w:tcPr>
            <w:tcW w:w="0" w:type="auto"/>
            <w:noWrap/>
            <w:hideMark/>
          </w:tcPr>
          <w:p w14:paraId="1E205AC3"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3,91</w:t>
            </w:r>
          </w:p>
        </w:tc>
        <w:tc>
          <w:tcPr>
            <w:tcW w:w="0" w:type="auto"/>
            <w:noWrap/>
            <w:hideMark/>
          </w:tcPr>
          <w:p w14:paraId="5A46B41E"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0B08C1">
              <w:rPr>
                <w:rFonts w:ascii="Arial Narrow" w:eastAsia="Times New Roman" w:hAnsi="Arial Narrow" w:cs="Arial"/>
                <w:sz w:val="18"/>
                <w:szCs w:val="18"/>
              </w:rPr>
              <w:t>4,69</w:t>
            </w:r>
          </w:p>
        </w:tc>
        <w:tc>
          <w:tcPr>
            <w:tcW w:w="0" w:type="auto"/>
            <w:noWrap/>
            <w:hideMark/>
          </w:tcPr>
          <w:p w14:paraId="6578D576"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67A205A7"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4DBFC630"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5122F634"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454C0FC4"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1205BB1B"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00E7B9AD"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54CAE488"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06AE2893"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6257554F"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4B70A398"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3B40EDA3"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44E963E0"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48A96429"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r>
      <w:tr w:rsidR="00D94534" w:rsidRPr="000B08C1" w14:paraId="460BE167" w14:textId="77777777" w:rsidTr="00D9453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D850636" w14:textId="77777777" w:rsidR="000B08C1" w:rsidRPr="000B08C1" w:rsidRDefault="000B08C1" w:rsidP="0033293C">
            <w:pPr>
              <w:jc w:val="both"/>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Tasa de mortalidad ajustada por edad por trastornos mentales y del comportamiento</w:t>
            </w:r>
          </w:p>
        </w:tc>
        <w:tc>
          <w:tcPr>
            <w:tcW w:w="0" w:type="auto"/>
            <w:noWrap/>
            <w:hideMark/>
          </w:tcPr>
          <w:p w14:paraId="734C43F2"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2,05</w:t>
            </w:r>
          </w:p>
        </w:tc>
        <w:tc>
          <w:tcPr>
            <w:tcW w:w="0" w:type="auto"/>
            <w:noWrap/>
            <w:hideMark/>
          </w:tcPr>
          <w:p w14:paraId="4FD77E58"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0B08C1">
              <w:rPr>
                <w:rFonts w:ascii="Arial Narrow" w:eastAsia="Times New Roman" w:hAnsi="Arial Narrow" w:cs="Arial"/>
                <w:sz w:val="18"/>
                <w:szCs w:val="18"/>
              </w:rPr>
              <w:t>0,00</w:t>
            </w:r>
          </w:p>
        </w:tc>
        <w:tc>
          <w:tcPr>
            <w:tcW w:w="0" w:type="auto"/>
            <w:noWrap/>
            <w:hideMark/>
          </w:tcPr>
          <w:p w14:paraId="1916D14F"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1B688749"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141ACF38"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638C46B2"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17811314"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4DC595C5"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300F868D"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5EA99CD9"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2BF31191"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26F5AE43"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3A2AF7DD"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1D73A39E"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78589F10"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7ADB31A1"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r>
      <w:tr w:rsidR="000B08C1" w:rsidRPr="000B08C1" w14:paraId="29EF23C1" w14:textId="77777777" w:rsidTr="00D94534">
        <w:trPr>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0D30642" w14:textId="77777777" w:rsidR="000B08C1" w:rsidRPr="000B08C1" w:rsidRDefault="000B08C1" w:rsidP="0033293C">
            <w:pPr>
              <w:jc w:val="both"/>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Tasa de mortalidad ajustada por edad por agresiones (homicidios)</w:t>
            </w:r>
          </w:p>
        </w:tc>
        <w:tc>
          <w:tcPr>
            <w:tcW w:w="0" w:type="auto"/>
            <w:noWrap/>
            <w:hideMark/>
          </w:tcPr>
          <w:p w14:paraId="4AA3E3A6"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18,40</w:t>
            </w:r>
          </w:p>
        </w:tc>
        <w:tc>
          <w:tcPr>
            <w:tcW w:w="0" w:type="auto"/>
            <w:noWrap/>
            <w:hideMark/>
          </w:tcPr>
          <w:p w14:paraId="0C6130B3"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0B08C1">
              <w:rPr>
                <w:rFonts w:ascii="Arial Narrow" w:eastAsia="Times New Roman" w:hAnsi="Arial Narrow" w:cs="Arial"/>
                <w:sz w:val="18"/>
                <w:szCs w:val="18"/>
              </w:rPr>
              <w:t>10,96</w:t>
            </w:r>
          </w:p>
        </w:tc>
        <w:tc>
          <w:tcPr>
            <w:tcW w:w="0" w:type="auto"/>
            <w:noWrap/>
            <w:hideMark/>
          </w:tcPr>
          <w:p w14:paraId="0795EAE5"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1D60F895"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2C2D381C"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5DCE44B0"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4D2E0ED2"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7AFB63EE"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193592E8"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3751820F"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4CF740A1"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44774FC2"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303B9534"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78D7A98E"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0490993C"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3A5354F6"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r>
      <w:tr w:rsidR="00D94534" w:rsidRPr="000B08C1" w14:paraId="4C82244E" w14:textId="77777777" w:rsidTr="00D9453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63B7A67" w14:textId="77777777" w:rsidR="000B08C1" w:rsidRPr="000B08C1" w:rsidRDefault="000B08C1" w:rsidP="0033293C">
            <w:pPr>
              <w:jc w:val="both"/>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Tasa de mortalidad específica por edad por malaria</w:t>
            </w:r>
          </w:p>
        </w:tc>
        <w:tc>
          <w:tcPr>
            <w:tcW w:w="0" w:type="auto"/>
            <w:noWrap/>
            <w:hideMark/>
          </w:tcPr>
          <w:p w14:paraId="42D3B2B6"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0,00</w:t>
            </w:r>
          </w:p>
        </w:tc>
        <w:tc>
          <w:tcPr>
            <w:tcW w:w="0" w:type="auto"/>
            <w:noWrap/>
            <w:hideMark/>
          </w:tcPr>
          <w:p w14:paraId="4E7BBC2B"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0B08C1">
              <w:rPr>
                <w:rFonts w:ascii="Arial Narrow" w:eastAsia="Times New Roman" w:hAnsi="Arial Narrow" w:cs="Arial"/>
                <w:sz w:val="18"/>
                <w:szCs w:val="18"/>
              </w:rPr>
              <w:t>0,00</w:t>
            </w:r>
          </w:p>
        </w:tc>
        <w:tc>
          <w:tcPr>
            <w:tcW w:w="0" w:type="auto"/>
            <w:noWrap/>
            <w:hideMark/>
          </w:tcPr>
          <w:p w14:paraId="7BEEA578"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0D4EE35C"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2674F027"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6F2DD6B1"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4C922BED"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1EAC0508"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4849C6E4"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51600181"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6B26822F"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3F5D3A7D"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76999929"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7D95AC3B"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71FD5AD4"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1F92598C"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r>
      <w:tr w:rsidR="000B08C1" w:rsidRPr="000B08C1" w14:paraId="5D4541B7" w14:textId="77777777" w:rsidTr="00D94534">
        <w:trPr>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7B79303" w14:textId="77777777" w:rsidR="000B08C1" w:rsidRPr="000B08C1" w:rsidRDefault="000B08C1" w:rsidP="0033293C">
            <w:pPr>
              <w:jc w:val="both"/>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Tasa de mortalidad ajustada por edad por enfermedades transmisibles</w:t>
            </w:r>
          </w:p>
        </w:tc>
        <w:tc>
          <w:tcPr>
            <w:tcW w:w="0" w:type="auto"/>
            <w:noWrap/>
            <w:hideMark/>
          </w:tcPr>
          <w:p w14:paraId="188FA94B"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38,87</w:t>
            </w:r>
          </w:p>
        </w:tc>
        <w:tc>
          <w:tcPr>
            <w:tcW w:w="0" w:type="auto"/>
            <w:noWrap/>
            <w:hideMark/>
          </w:tcPr>
          <w:p w14:paraId="5A5E557F"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0B08C1">
              <w:rPr>
                <w:rFonts w:ascii="Arial Narrow" w:eastAsia="Times New Roman" w:hAnsi="Arial Narrow" w:cs="Arial"/>
                <w:sz w:val="18"/>
                <w:szCs w:val="18"/>
              </w:rPr>
              <w:t>29,28</w:t>
            </w:r>
          </w:p>
        </w:tc>
        <w:tc>
          <w:tcPr>
            <w:tcW w:w="0" w:type="auto"/>
            <w:noWrap/>
            <w:hideMark/>
          </w:tcPr>
          <w:p w14:paraId="7002CC44"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36633275"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16937FC2"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3398F35E"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0DBD3857"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2F271741"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09B3F48E"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57B99A31"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065D22E5"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3E105D8B"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14E179BC"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2907EBC7"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2FECF9E6"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c>
          <w:tcPr>
            <w:tcW w:w="0" w:type="auto"/>
            <w:noWrap/>
            <w:hideMark/>
          </w:tcPr>
          <w:p w14:paraId="313BC6C5" w14:textId="77777777" w:rsidR="000B08C1" w:rsidRPr="000B08C1" w:rsidRDefault="000B08C1"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18"/>
                <w:szCs w:val="18"/>
              </w:rPr>
            </w:pPr>
            <w:r w:rsidRPr="000B08C1">
              <w:rPr>
                <w:rFonts w:ascii="Cambria Math" w:eastAsia="Times New Roman" w:hAnsi="Cambria Math" w:cs="Cambria Math"/>
                <w:color w:val="000000"/>
                <w:sz w:val="18"/>
                <w:szCs w:val="18"/>
              </w:rPr>
              <w:t>↘</w:t>
            </w:r>
          </w:p>
        </w:tc>
      </w:tr>
      <w:tr w:rsidR="00D94534" w:rsidRPr="000B08C1" w14:paraId="0C851449" w14:textId="77777777" w:rsidTr="00D9453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4F6F4A1" w14:textId="77777777" w:rsidR="000B08C1" w:rsidRPr="000B08C1" w:rsidRDefault="000B08C1" w:rsidP="0033293C">
            <w:pPr>
              <w:jc w:val="both"/>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Tasa de mortalidad específica por exposición a fuerzas de la naturaleza</w:t>
            </w:r>
          </w:p>
        </w:tc>
        <w:tc>
          <w:tcPr>
            <w:tcW w:w="0" w:type="auto"/>
            <w:noWrap/>
            <w:hideMark/>
          </w:tcPr>
          <w:p w14:paraId="51139496"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0,00</w:t>
            </w:r>
          </w:p>
        </w:tc>
        <w:tc>
          <w:tcPr>
            <w:tcW w:w="0" w:type="auto"/>
            <w:noWrap/>
            <w:hideMark/>
          </w:tcPr>
          <w:p w14:paraId="77381EFF"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0B08C1">
              <w:rPr>
                <w:rFonts w:ascii="Arial Narrow" w:eastAsia="Times New Roman" w:hAnsi="Arial Narrow" w:cs="Arial"/>
                <w:sz w:val="18"/>
                <w:szCs w:val="18"/>
              </w:rPr>
              <w:t>0,00</w:t>
            </w:r>
          </w:p>
        </w:tc>
        <w:tc>
          <w:tcPr>
            <w:tcW w:w="0" w:type="auto"/>
            <w:noWrap/>
            <w:hideMark/>
          </w:tcPr>
          <w:p w14:paraId="3F0A1B0B"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01BC38F6"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2CE1DF2E"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703BA8D3"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3BC89193"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18859609"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57D9A4BF"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5392062E"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240407E7"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49AFDFB1"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7B255AAB"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63145C5D"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1F283A92"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c>
          <w:tcPr>
            <w:tcW w:w="0" w:type="auto"/>
            <w:noWrap/>
            <w:hideMark/>
          </w:tcPr>
          <w:p w14:paraId="655BC442" w14:textId="77777777" w:rsidR="000B08C1" w:rsidRPr="000B08C1" w:rsidRDefault="000B08C1"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18"/>
                <w:szCs w:val="18"/>
              </w:rPr>
            </w:pPr>
            <w:r w:rsidRPr="000B08C1">
              <w:rPr>
                <w:rFonts w:ascii="Arial Narrow" w:eastAsia="Times New Roman" w:hAnsi="Arial Narrow" w:cs="Arial"/>
                <w:color w:val="000000"/>
                <w:sz w:val="18"/>
                <w:szCs w:val="18"/>
              </w:rPr>
              <w:t>-</w:t>
            </w:r>
          </w:p>
        </w:tc>
      </w:tr>
    </w:tbl>
    <w:p w14:paraId="068CC24E" w14:textId="77777777" w:rsidR="00E10B8D" w:rsidRPr="000B08C1" w:rsidRDefault="00E10B8D" w:rsidP="0033293C">
      <w:pPr>
        <w:spacing w:after="0" w:line="240" w:lineRule="auto"/>
        <w:rPr>
          <w:rFonts w:ascii="Arial Narrow" w:hAnsi="Arial Narrow" w:cs="Arial"/>
          <w:b/>
        </w:rPr>
      </w:pPr>
    </w:p>
    <w:p w14:paraId="6106D0EC" w14:textId="77777777" w:rsidR="00482278" w:rsidRDefault="000C1CDC" w:rsidP="0033293C">
      <w:pPr>
        <w:spacing w:after="0"/>
        <w:rPr>
          <w:rFonts w:ascii="Arial Narrow" w:hAnsi="Arial Narrow" w:cs="Arial"/>
          <w:sz w:val="16"/>
          <w:szCs w:val="16"/>
        </w:rPr>
      </w:pPr>
      <w:r>
        <w:rPr>
          <w:rFonts w:ascii="Arial Narrow" w:hAnsi="Arial Narrow" w:cs="Arial"/>
          <w:sz w:val="16"/>
          <w:szCs w:val="16"/>
        </w:rPr>
        <w:br w:type="textWrapping" w:clear="all"/>
      </w:r>
      <w:r w:rsidR="00482278" w:rsidRPr="00482278">
        <w:rPr>
          <w:rFonts w:ascii="Arial Narrow" w:hAnsi="Arial Narrow" w:cs="Arial"/>
          <w:sz w:val="16"/>
          <w:szCs w:val="16"/>
        </w:rPr>
        <w:t>Fuente: Bodega SISPRO (SGD), - Registro de EEVV Ministerio de Salud y Protección Social</w:t>
      </w:r>
    </w:p>
    <w:p w14:paraId="5D89DC7A" w14:textId="77777777" w:rsidR="00482278" w:rsidRPr="00482278" w:rsidRDefault="00482278" w:rsidP="0033293C">
      <w:pPr>
        <w:pStyle w:val="Ttulo3"/>
        <w:spacing w:before="0" w:line="240" w:lineRule="auto"/>
        <w:rPr>
          <w:rFonts w:ascii="Arial Narrow" w:hAnsi="Arial Narrow" w:cs="Arial"/>
          <w:color w:val="auto"/>
        </w:rPr>
      </w:pPr>
      <w:bookmarkStart w:id="107" w:name="_Toc517249914"/>
      <w:r w:rsidRPr="00482278">
        <w:rPr>
          <w:rFonts w:ascii="Arial Narrow" w:hAnsi="Arial Narrow" w:cs="Arial"/>
          <w:color w:val="auto"/>
        </w:rPr>
        <w:t>2.1.3 Mortalidad materno – infantil y en la niñez</w:t>
      </w:r>
      <w:bookmarkEnd w:id="107"/>
    </w:p>
    <w:p w14:paraId="0CDC1FFF" w14:textId="77777777" w:rsidR="00482278" w:rsidRPr="00482278" w:rsidRDefault="00482278" w:rsidP="0033293C">
      <w:pPr>
        <w:spacing w:after="0"/>
        <w:jc w:val="both"/>
        <w:rPr>
          <w:rFonts w:ascii="Arial Narrow" w:hAnsi="Arial Narrow" w:cs="Arial"/>
        </w:rPr>
      </w:pPr>
    </w:p>
    <w:p w14:paraId="73C42DC9" w14:textId="77777777" w:rsidR="00482278" w:rsidRDefault="00482278" w:rsidP="0033293C">
      <w:pPr>
        <w:autoSpaceDE w:val="0"/>
        <w:autoSpaceDN w:val="0"/>
        <w:adjustRightInd w:val="0"/>
        <w:spacing w:after="0"/>
        <w:jc w:val="both"/>
        <w:rPr>
          <w:rFonts w:ascii="Arial Narrow" w:hAnsi="Arial Narrow" w:cs="Arial Narrow"/>
        </w:rPr>
      </w:pPr>
      <w:r w:rsidRPr="00482278">
        <w:rPr>
          <w:rFonts w:ascii="Arial Narrow" w:hAnsi="Arial Narrow" w:cs="Arial Narrow"/>
        </w:rPr>
        <w:t>Para el análisis de la mortalidad infantil y en la niñez en el Municipio de San Juan Nepomuceno se utilizara la lista de los 16 grandes grupos que corresponde a ciertas enfermedades infecciosas y parasitarias; tumores (neoplasias); enfermedades de la sangre y de los órganos hematopoyéticos y ciertos trastornos que afectan el mecanismo de la inmunidad; enfermedades endocrinas, nutricionales y metabólicas; enfermedades del sistema nervioso; enfermedades del oído y de la apófisis mastoides; enfermedades del sistema circulatorio; enfermedades del sistema respiratorio; enfermedades del sistema digestivo; enfermedades del sistema genitourinario; ciertas afecciones originadas en el periodo perinatal; malformaciones congénitas, deformidades y anomalías cromosómicas; signos síntomas y hallazgos anormales clínicos y de laboratorio, no clasificados en otra parte; todas las demás enfermedades; causas externas de morbilidad y mortalidad;</w:t>
      </w:r>
      <w:r w:rsidR="004B7537">
        <w:rPr>
          <w:rFonts w:ascii="Arial Narrow" w:hAnsi="Arial Narrow" w:cs="Arial Narrow"/>
        </w:rPr>
        <w:t xml:space="preserve"> </w:t>
      </w:r>
      <w:r w:rsidRPr="00482278">
        <w:rPr>
          <w:rFonts w:ascii="Arial Narrow" w:hAnsi="Arial Narrow" w:cs="Arial Narrow"/>
        </w:rPr>
        <w:t>Síndrome Respiratorio Agudo Grave – SRAG.</w:t>
      </w:r>
    </w:p>
    <w:p w14:paraId="481D620B" w14:textId="77777777" w:rsidR="00206E0F" w:rsidRPr="00206E0F" w:rsidRDefault="00206E0F" w:rsidP="0033293C">
      <w:pPr>
        <w:keepNext/>
        <w:keepLines/>
        <w:spacing w:after="0" w:line="240" w:lineRule="auto"/>
        <w:outlineLvl w:val="3"/>
        <w:rPr>
          <w:rFonts w:ascii="Arial Narrow" w:eastAsiaTheme="majorEastAsia" w:hAnsi="Arial Narrow" w:cs="Arial"/>
          <w:b/>
          <w:bCs/>
          <w:iCs/>
          <w:lang w:eastAsia="en-US"/>
        </w:rPr>
      </w:pPr>
      <w:r w:rsidRPr="00206E0F">
        <w:rPr>
          <w:rFonts w:ascii="Arial Narrow" w:eastAsiaTheme="majorEastAsia" w:hAnsi="Arial Narrow" w:cs="Arial"/>
          <w:b/>
          <w:bCs/>
          <w:iCs/>
          <w:lang w:eastAsia="en-US"/>
        </w:rPr>
        <w:t xml:space="preserve">Tasas específicas de mortalidad </w:t>
      </w:r>
    </w:p>
    <w:p w14:paraId="2A471ABC" w14:textId="77777777" w:rsidR="00206E0F" w:rsidRPr="00206E0F" w:rsidRDefault="00206E0F" w:rsidP="0033293C">
      <w:pPr>
        <w:spacing w:after="0" w:line="240" w:lineRule="auto"/>
        <w:rPr>
          <w:rFonts w:ascii="Arial Narrow" w:eastAsiaTheme="minorHAnsi" w:hAnsi="Arial Narrow"/>
          <w:lang w:eastAsia="en-US"/>
        </w:rPr>
      </w:pPr>
    </w:p>
    <w:p w14:paraId="04D976DE" w14:textId="77777777" w:rsidR="00206E0F" w:rsidRPr="00206E0F" w:rsidRDefault="00206E0F" w:rsidP="0033293C">
      <w:pPr>
        <w:spacing w:after="0" w:line="240" w:lineRule="auto"/>
        <w:jc w:val="both"/>
        <w:rPr>
          <w:rFonts w:ascii="Arial Narrow" w:eastAsiaTheme="minorHAnsi" w:hAnsi="Arial Narrow" w:cs="Arial"/>
          <w:shd w:val="clear" w:color="auto" w:fill="FFFFFF"/>
          <w:lang w:eastAsia="en-US"/>
        </w:rPr>
      </w:pPr>
      <w:r w:rsidRPr="00206E0F">
        <w:rPr>
          <w:rFonts w:ascii="Arial Narrow" w:eastAsiaTheme="minorHAnsi" w:hAnsi="Arial Narrow" w:cs="Arial"/>
          <w:lang w:eastAsia="en-US"/>
        </w:rPr>
        <w:t>Las tasas específicas de mortalidad se definen como</w:t>
      </w:r>
      <w:r w:rsidRPr="00206E0F">
        <w:rPr>
          <w:rFonts w:ascii="Arial Narrow" w:eastAsiaTheme="minorHAnsi" w:hAnsi="Arial Narrow" w:cs="Arial"/>
          <w:shd w:val="clear" w:color="auto" w:fill="FFFFFF"/>
          <w:lang w:eastAsia="en-US"/>
        </w:rPr>
        <w:t xml:space="preserve"> la proporción de personas que mueren por una causa concreta en un período en una población.</w:t>
      </w:r>
    </w:p>
    <w:p w14:paraId="25B1CA96" w14:textId="77777777" w:rsidR="00206E0F" w:rsidRPr="00206E0F" w:rsidRDefault="00206E0F" w:rsidP="0033293C">
      <w:pPr>
        <w:spacing w:after="0" w:line="240" w:lineRule="auto"/>
        <w:jc w:val="both"/>
        <w:rPr>
          <w:rFonts w:ascii="Arial Narrow" w:eastAsiaTheme="minorHAnsi" w:hAnsi="Arial Narrow" w:cs="Arial"/>
          <w:shd w:val="clear" w:color="auto" w:fill="FFFFFF"/>
          <w:lang w:eastAsia="en-US"/>
        </w:rPr>
      </w:pPr>
    </w:p>
    <w:p w14:paraId="30B5AF37" w14:textId="77777777" w:rsidR="00206E0F" w:rsidRPr="00206E0F" w:rsidRDefault="00206E0F" w:rsidP="0033293C">
      <w:pPr>
        <w:spacing w:after="0" w:line="240" w:lineRule="auto"/>
        <w:jc w:val="both"/>
        <w:rPr>
          <w:rFonts w:ascii="Arial Narrow" w:eastAsiaTheme="minorHAnsi" w:hAnsi="Arial Narrow" w:cs="Arial"/>
          <w:b/>
          <w:lang w:eastAsia="en-US"/>
        </w:rPr>
      </w:pPr>
    </w:p>
    <w:p w14:paraId="450F98D6" w14:textId="77777777" w:rsidR="00482278" w:rsidRDefault="00206E0F" w:rsidP="0033293C">
      <w:pPr>
        <w:spacing w:after="0" w:line="240" w:lineRule="auto"/>
        <w:jc w:val="both"/>
        <w:rPr>
          <w:rFonts w:ascii="Arial Narrow" w:eastAsia="Times New Roman" w:hAnsi="Arial Narrow" w:cs="Arial"/>
          <w:b/>
          <w:lang w:eastAsia="en-US"/>
        </w:rPr>
      </w:pPr>
      <w:r w:rsidRPr="00206E0F">
        <w:rPr>
          <w:rFonts w:ascii="Arial Narrow" w:eastAsia="Times New Roman" w:hAnsi="Arial Narrow" w:cs="Arial"/>
          <w:b/>
          <w:lang w:eastAsia="en-US"/>
        </w:rPr>
        <w:t xml:space="preserve">Por todas las causas según la lista </w:t>
      </w:r>
      <w:r w:rsidR="00AB1346">
        <w:rPr>
          <w:rFonts w:ascii="Arial Narrow" w:eastAsia="Times New Roman" w:hAnsi="Arial Narrow" w:cs="Arial"/>
          <w:b/>
          <w:lang w:eastAsia="en-US"/>
        </w:rPr>
        <w:t>16 grandes causas</w:t>
      </w:r>
    </w:p>
    <w:p w14:paraId="02672B01" w14:textId="77777777" w:rsidR="00206E0F" w:rsidRPr="00206E0F" w:rsidRDefault="00206E0F" w:rsidP="0033293C">
      <w:pPr>
        <w:spacing w:after="0" w:line="240" w:lineRule="auto"/>
        <w:jc w:val="both"/>
        <w:rPr>
          <w:rFonts w:ascii="Arial Narrow" w:eastAsia="Times New Roman" w:hAnsi="Arial Narrow" w:cs="Arial"/>
          <w:b/>
          <w:lang w:eastAsia="en-US"/>
        </w:rPr>
      </w:pPr>
    </w:p>
    <w:p w14:paraId="4AE96FFF" w14:textId="55482C73" w:rsidR="00482278" w:rsidRDefault="00482278" w:rsidP="0033293C">
      <w:pPr>
        <w:spacing w:after="0"/>
        <w:jc w:val="both"/>
        <w:rPr>
          <w:rFonts w:ascii="Arial Narrow" w:hAnsi="Arial Narrow" w:cs="Arial"/>
        </w:rPr>
      </w:pPr>
      <w:r w:rsidRPr="00482278">
        <w:rPr>
          <w:rFonts w:ascii="Arial Narrow" w:hAnsi="Arial Narrow" w:cs="Arial"/>
        </w:rPr>
        <w:t xml:space="preserve">En el municipio de San Juan Nepomuceno las </w:t>
      </w:r>
      <w:r w:rsidR="004B7537">
        <w:rPr>
          <w:rFonts w:ascii="Arial Narrow" w:hAnsi="Arial Narrow" w:cs="Arial"/>
        </w:rPr>
        <w:t xml:space="preserve">ciertas afecciones originadas en </w:t>
      </w:r>
      <w:r w:rsidR="0017070D">
        <w:rPr>
          <w:rFonts w:ascii="Arial Narrow" w:hAnsi="Arial Narrow" w:cs="Arial"/>
        </w:rPr>
        <w:t>el periodo</w:t>
      </w:r>
      <w:r w:rsidR="004B7537">
        <w:rPr>
          <w:rFonts w:ascii="Arial Narrow" w:hAnsi="Arial Narrow" w:cs="Arial"/>
        </w:rPr>
        <w:t xml:space="preserve"> perinatal </w:t>
      </w:r>
      <w:r w:rsidRPr="00482278">
        <w:rPr>
          <w:rFonts w:ascii="Arial Narrow" w:hAnsi="Arial Narrow" w:cs="Arial"/>
        </w:rPr>
        <w:t>se distribuyen en la población menores de 1 año durante el periodo analizado con un comportamiento variable donde se observa un inicio de serie co</w:t>
      </w:r>
      <w:r w:rsidR="00253039">
        <w:rPr>
          <w:rFonts w:ascii="Arial Narrow" w:hAnsi="Arial Narrow" w:cs="Arial"/>
        </w:rPr>
        <w:t xml:space="preserve">n una tasa de mortalidad de </w:t>
      </w:r>
      <w:r w:rsidR="00AB1346">
        <w:rPr>
          <w:rFonts w:ascii="Arial Narrow" w:hAnsi="Arial Narrow" w:cs="Arial"/>
        </w:rPr>
        <w:t>6,33</w:t>
      </w:r>
      <w:r w:rsidRPr="00482278">
        <w:rPr>
          <w:rFonts w:ascii="Arial Narrow" w:hAnsi="Arial Narrow" w:cs="Arial"/>
        </w:rPr>
        <w:t xml:space="preserve"> muertes por es</w:t>
      </w:r>
      <w:r w:rsidR="00253039">
        <w:rPr>
          <w:rFonts w:ascii="Arial Narrow" w:hAnsi="Arial Narrow" w:cs="Arial"/>
        </w:rPr>
        <w:t xml:space="preserve">tas patologías en el 2005 y </w:t>
      </w:r>
      <w:r w:rsidR="00AB1346">
        <w:rPr>
          <w:rFonts w:ascii="Arial Narrow" w:hAnsi="Arial Narrow" w:cs="Arial"/>
        </w:rPr>
        <w:t>5,6</w:t>
      </w:r>
      <w:r w:rsidRPr="00482278">
        <w:rPr>
          <w:rFonts w:ascii="Arial Narrow" w:hAnsi="Arial Narrow" w:cs="Arial"/>
        </w:rPr>
        <w:t xml:space="preserve"> en el</w:t>
      </w:r>
      <w:r w:rsidR="00253039">
        <w:rPr>
          <w:rFonts w:ascii="Arial Narrow" w:hAnsi="Arial Narrow" w:cs="Arial"/>
        </w:rPr>
        <w:t xml:space="preserve"> </w:t>
      </w:r>
      <w:r w:rsidR="00A6635F">
        <w:rPr>
          <w:rFonts w:ascii="Arial Narrow" w:hAnsi="Arial Narrow" w:cs="Arial"/>
        </w:rPr>
        <w:t>20</w:t>
      </w:r>
      <w:r w:rsidR="0055348C">
        <w:rPr>
          <w:rFonts w:ascii="Arial Narrow" w:hAnsi="Arial Narrow" w:cs="Arial"/>
        </w:rPr>
        <w:t>19</w:t>
      </w:r>
      <w:r w:rsidRPr="00482278">
        <w:rPr>
          <w:rFonts w:ascii="Arial Narrow" w:hAnsi="Arial Narrow" w:cs="Arial"/>
        </w:rPr>
        <w:t xml:space="preserve"> donde la carga por género es aportada por los hombres</w:t>
      </w:r>
      <w:r w:rsidR="00AB1346">
        <w:rPr>
          <w:rFonts w:ascii="Arial Narrow" w:hAnsi="Arial Narrow" w:cs="Arial"/>
        </w:rPr>
        <w:t xml:space="preserve"> y mujeres </w:t>
      </w:r>
      <w:r w:rsidR="0017070D">
        <w:rPr>
          <w:rFonts w:ascii="Arial Narrow" w:hAnsi="Arial Narrow" w:cs="Arial"/>
        </w:rPr>
        <w:t xml:space="preserve"> en segundo lugar se ubican las </w:t>
      </w:r>
      <w:r w:rsidR="0017070D" w:rsidRPr="0017070D">
        <w:rPr>
          <w:rFonts w:ascii="Arial Narrow" w:hAnsi="Arial Narrow" w:cs="Arial"/>
        </w:rPr>
        <w:t>Malformaciones congénitas, deformidades y anomalías cromosómicas</w:t>
      </w:r>
      <w:r w:rsidR="0017070D">
        <w:rPr>
          <w:rFonts w:ascii="Arial Narrow" w:hAnsi="Arial Narrow" w:cs="Arial"/>
        </w:rPr>
        <w:t xml:space="preserve"> con comportamiento variables y </w:t>
      </w:r>
      <w:r w:rsidR="000C1CDC">
        <w:rPr>
          <w:rFonts w:ascii="Arial Narrow" w:hAnsi="Arial Narrow" w:cs="Arial"/>
        </w:rPr>
        <w:t xml:space="preserve"> </w:t>
      </w:r>
      <w:r w:rsidR="00D625F7">
        <w:rPr>
          <w:rFonts w:ascii="Arial Narrow" w:hAnsi="Arial Narrow" w:cs="Arial"/>
        </w:rPr>
        <w:t xml:space="preserve">no registra datos en todos los años analizados. En tercer </w:t>
      </w:r>
      <w:r w:rsidR="00016703">
        <w:rPr>
          <w:rFonts w:ascii="Arial Narrow" w:hAnsi="Arial Narrow" w:cs="Arial"/>
        </w:rPr>
        <w:t>lugar,</w:t>
      </w:r>
      <w:r w:rsidR="00D625F7">
        <w:rPr>
          <w:rFonts w:ascii="Arial Narrow" w:hAnsi="Arial Narrow" w:cs="Arial"/>
        </w:rPr>
        <w:t xml:space="preserve"> las enfermedades del sistema respiratorio con tasas que inician en 4,22 a 0,</w:t>
      </w:r>
      <w:r w:rsidR="00C03F89">
        <w:rPr>
          <w:rFonts w:ascii="Arial Narrow" w:hAnsi="Arial Narrow" w:cs="Arial"/>
        </w:rPr>
        <w:t>0</w:t>
      </w:r>
      <w:r w:rsidR="00D625F7">
        <w:rPr>
          <w:rFonts w:ascii="Arial Narrow" w:hAnsi="Arial Narrow" w:cs="Arial"/>
        </w:rPr>
        <w:t xml:space="preserve"> muertes por 100.000 habitantes. </w:t>
      </w:r>
      <w:r w:rsidR="000C1CDC">
        <w:rPr>
          <w:rFonts w:ascii="Arial Narrow" w:hAnsi="Arial Narrow" w:cs="Arial"/>
        </w:rPr>
        <w:t>(tabla 9</w:t>
      </w:r>
      <w:r>
        <w:rPr>
          <w:rFonts w:ascii="Arial Narrow" w:hAnsi="Arial Narrow" w:cs="Arial"/>
        </w:rPr>
        <w:t>).</w:t>
      </w:r>
    </w:p>
    <w:p w14:paraId="787A7109" w14:textId="77777777" w:rsidR="00D625F7" w:rsidRDefault="00D625F7" w:rsidP="0033293C">
      <w:pPr>
        <w:spacing w:after="0"/>
        <w:jc w:val="both"/>
        <w:rPr>
          <w:rFonts w:ascii="Arial Narrow" w:hAnsi="Arial Narrow" w:cs="Arial"/>
        </w:rPr>
      </w:pPr>
    </w:p>
    <w:p w14:paraId="0C4F7097" w14:textId="1EEF0085" w:rsidR="00206E0F" w:rsidRDefault="00206E0F" w:rsidP="0033293C">
      <w:pPr>
        <w:spacing w:after="0"/>
        <w:rPr>
          <w:rFonts w:ascii="Arial Narrow" w:hAnsi="Arial Narrow" w:cs="Arial"/>
          <w:b/>
          <w:bCs/>
          <w:lang w:val="es-ES"/>
        </w:rPr>
      </w:pPr>
      <w:bookmarkStart w:id="108" w:name="_Toc375322464"/>
      <w:bookmarkStart w:id="109" w:name="_Toc366165966"/>
      <w:bookmarkStart w:id="110" w:name="mortalmenor1año"/>
      <w:r w:rsidRPr="00206E0F">
        <w:rPr>
          <w:rFonts w:ascii="Arial Narrow" w:hAnsi="Arial Narrow" w:cs="Arial"/>
          <w:b/>
          <w:bCs/>
          <w:lang w:val="es-ES"/>
        </w:rPr>
        <w:t xml:space="preserve">Tabla 9. Tasas específicas de mortalidad infantil y niñez en menores de 1 año, según la lista de las </w:t>
      </w:r>
      <w:r w:rsidR="0017070D">
        <w:rPr>
          <w:rFonts w:ascii="Arial Narrow" w:hAnsi="Arial Narrow" w:cs="Arial"/>
          <w:b/>
          <w:bCs/>
          <w:lang w:val="es-ES"/>
        </w:rPr>
        <w:t xml:space="preserve">16 grandes </w:t>
      </w:r>
      <w:r w:rsidR="0017070D" w:rsidRPr="00206E0F">
        <w:rPr>
          <w:rFonts w:ascii="Arial Narrow" w:hAnsi="Arial Narrow" w:cs="Arial"/>
          <w:b/>
          <w:bCs/>
          <w:lang w:val="es-ES"/>
        </w:rPr>
        <w:t>causas</w:t>
      </w:r>
      <w:r w:rsidRPr="00206E0F">
        <w:rPr>
          <w:rFonts w:ascii="Arial Narrow" w:hAnsi="Arial Narrow" w:cs="Arial"/>
          <w:b/>
          <w:bCs/>
          <w:lang w:val="es-ES"/>
        </w:rPr>
        <w:t xml:space="preserve"> del municipio de San</w:t>
      </w:r>
      <w:r w:rsidRPr="00206E0F">
        <w:rPr>
          <w:rFonts w:ascii="Arial Narrow" w:hAnsi="Arial Narrow" w:cs="Arial"/>
          <w:b/>
        </w:rPr>
        <w:t xml:space="preserve"> </w:t>
      </w:r>
      <w:r w:rsidRPr="00206E0F">
        <w:rPr>
          <w:rFonts w:ascii="Arial Narrow" w:hAnsi="Arial Narrow" w:cs="Arial"/>
          <w:b/>
          <w:bCs/>
        </w:rPr>
        <w:t>Juan Nepomuceno</w:t>
      </w:r>
      <w:r>
        <w:rPr>
          <w:rFonts w:ascii="Arial Narrow" w:hAnsi="Arial Narrow" w:cs="Arial"/>
          <w:b/>
          <w:bCs/>
          <w:lang w:val="es-ES"/>
        </w:rPr>
        <w:t>,</w:t>
      </w:r>
      <w:r w:rsidRPr="00206E0F">
        <w:rPr>
          <w:rFonts w:ascii="Arial Narrow" w:hAnsi="Arial Narrow" w:cs="Arial"/>
          <w:b/>
          <w:bCs/>
          <w:lang w:val="es-ES"/>
        </w:rPr>
        <w:t xml:space="preserve"> 2005 – </w:t>
      </w:r>
      <w:bookmarkEnd w:id="108"/>
      <w:r w:rsidR="00A6635F">
        <w:rPr>
          <w:rFonts w:ascii="Arial Narrow" w:hAnsi="Arial Narrow" w:cs="Arial"/>
          <w:b/>
          <w:bCs/>
          <w:lang w:val="es-ES"/>
        </w:rPr>
        <w:t>20</w:t>
      </w:r>
      <w:r w:rsidR="0055348C">
        <w:rPr>
          <w:rFonts w:ascii="Arial Narrow" w:hAnsi="Arial Narrow" w:cs="Arial"/>
          <w:b/>
          <w:bCs/>
          <w:lang w:val="es-ES"/>
        </w:rPr>
        <w:t>19</w:t>
      </w:r>
    </w:p>
    <w:p w14:paraId="11B99F7A" w14:textId="4261A577" w:rsidR="002B4C7A" w:rsidRDefault="002B4C7A" w:rsidP="0033293C">
      <w:pPr>
        <w:spacing w:after="0"/>
      </w:pPr>
      <w:r>
        <w:rPr>
          <w:rFonts w:ascii="Arial Narrow" w:hAnsi="Arial Narrow" w:cs="Arial"/>
          <w:b/>
          <w:bCs/>
          <w:lang w:val="es-ES"/>
        </w:rPr>
        <w:fldChar w:fldCharType="begin"/>
      </w:r>
      <w:r>
        <w:rPr>
          <w:rFonts w:ascii="Arial Narrow" w:hAnsi="Arial Narrow" w:cs="Arial"/>
          <w:b/>
          <w:bCs/>
          <w:lang w:val="es-ES"/>
        </w:rPr>
        <w:instrText xml:space="preserve"> LINK </w:instrText>
      </w:r>
      <w:r w:rsidR="00C05141">
        <w:rPr>
          <w:rFonts w:ascii="Arial Narrow" w:hAnsi="Arial Narrow" w:cs="Arial"/>
          <w:b/>
          <w:bCs/>
          <w:lang w:val="es-ES"/>
        </w:rPr>
        <w:instrText xml:space="preserve">Excel.Sheet.12 C:\\Users\\Epidemiologo\\Documents\\NARELCY\\ASIS\\Anexo_15_Ajustado_Tasas_especificas_mortalidad_infantil_y_ninez_F.xlsx Tablas!F9C2:F25C47 </w:instrText>
      </w:r>
      <w:r>
        <w:rPr>
          <w:rFonts w:ascii="Arial Narrow" w:hAnsi="Arial Narrow" w:cs="Arial"/>
          <w:b/>
          <w:bCs/>
          <w:lang w:val="es-ES"/>
        </w:rPr>
        <w:instrText xml:space="preserve">\a \f 5 \h  \* MERGEFORMAT </w:instrText>
      </w:r>
      <w:r>
        <w:rPr>
          <w:rFonts w:ascii="Arial Narrow" w:hAnsi="Arial Narrow" w:cs="Arial"/>
          <w:b/>
          <w:bCs/>
          <w:lang w:val="es-ES"/>
        </w:rPr>
        <w:fldChar w:fldCharType="separate"/>
      </w:r>
    </w:p>
    <w:p w14:paraId="5E3854D1" w14:textId="5E831659" w:rsidR="002B4C7A" w:rsidRDefault="002B4C7A" w:rsidP="0033293C">
      <w:pPr>
        <w:spacing w:after="0"/>
        <w:rPr>
          <w:rFonts w:ascii="Arial Narrow" w:hAnsi="Arial Narrow" w:cs="Arial"/>
          <w:b/>
          <w:bCs/>
          <w:lang w:val="es-ES"/>
        </w:rPr>
      </w:pPr>
      <w:r>
        <w:rPr>
          <w:rFonts w:ascii="Arial Narrow" w:hAnsi="Arial Narrow" w:cs="Arial"/>
          <w:b/>
          <w:bCs/>
          <w:lang w:val="es-ES"/>
        </w:rPr>
        <w:fldChar w:fldCharType="end"/>
      </w:r>
    </w:p>
    <w:p w14:paraId="17FD11FC" w14:textId="7E9F89C0" w:rsidR="002B4C7A" w:rsidRDefault="0055348C" w:rsidP="0033293C">
      <w:pPr>
        <w:spacing w:after="0"/>
      </w:pPr>
      <w:r w:rsidRPr="0055348C">
        <w:rPr>
          <w:noProof/>
        </w:rPr>
        <w:drawing>
          <wp:inline distT="0" distB="0" distL="0" distR="0" wp14:anchorId="7B413081" wp14:editId="658C5AD3">
            <wp:extent cx="5724525" cy="1914525"/>
            <wp:effectExtent l="0" t="0" r="9525"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4525" cy="1914525"/>
                    </a:xfrm>
                    <a:prstGeom prst="rect">
                      <a:avLst/>
                    </a:prstGeom>
                    <a:noFill/>
                    <a:ln>
                      <a:noFill/>
                    </a:ln>
                  </pic:spPr>
                </pic:pic>
              </a:graphicData>
            </a:graphic>
          </wp:inline>
        </w:drawing>
      </w:r>
      <w:r w:rsidR="002B4C7A">
        <w:rPr>
          <w:rFonts w:ascii="Arial Narrow" w:hAnsi="Arial Narrow" w:cs="Arial"/>
          <w:b/>
          <w:bCs/>
          <w:lang w:val="es-ES"/>
        </w:rPr>
        <w:fldChar w:fldCharType="begin"/>
      </w:r>
      <w:r w:rsidR="002B4C7A">
        <w:rPr>
          <w:rFonts w:ascii="Arial Narrow" w:hAnsi="Arial Narrow" w:cs="Arial"/>
          <w:b/>
          <w:bCs/>
          <w:lang w:val="es-ES"/>
        </w:rPr>
        <w:instrText xml:space="preserve"> LINK </w:instrText>
      </w:r>
      <w:r w:rsidR="00C05141">
        <w:rPr>
          <w:rFonts w:ascii="Arial Narrow" w:hAnsi="Arial Narrow" w:cs="Arial"/>
          <w:b/>
          <w:bCs/>
          <w:lang w:val="es-ES"/>
        </w:rPr>
        <w:instrText xml:space="preserve">Excel.Sheet.12 C:\\Users\\Epidemiologo\\Documents\\NARELCY\\ASIS\\Anexo_15_Ajustado_Tasas_especificas_mortalidad_infantil_y_ninez_F.xlsx Tablas!F9C2:F25C47 </w:instrText>
      </w:r>
      <w:r w:rsidR="002B4C7A">
        <w:rPr>
          <w:rFonts w:ascii="Arial Narrow" w:hAnsi="Arial Narrow" w:cs="Arial"/>
          <w:b/>
          <w:bCs/>
          <w:lang w:val="es-ES"/>
        </w:rPr>
        <w:instrText xml:space="preserve">\a \f 4 \h </w:instrText>
      </w:r>
      <w:r w:rsidR="002B4C7A">
        <w:rPr>
          <w:rFonts w:ascii="Arial Narrow" w:hAnsi="Arial Narrow" w:cs="Arial"/>
          <w:b/>
          <w:bCs/>
          <w:lang w:val="es-ES"/>
        </w:rPr>
        <w:fldChar w:fldCharType="separate"/>
      </w:r>
    </w:p>
    <w:p w14:paraId="03E4123B" w14:textId="3534AB94" w:rsidR="00AC3DA2" w:rsidRDefault="002B4C7A" w:rsidP="0033293C">
      <w:pPr>
        <w:spacing w:after="0"/>
      </w:pPr>
      <w:r>
        <w:rPr>
          <w:rFonts w:ascii="Arial Narrow" w:hAnsi="Arial Narrow" w:cs="Arial"/>
          <w:b/>
          <w:bCs/>
          <w:lang w:val="es-ES"/>
        </w:rPr>
        <w:fldChar w:fldCharType="end"/>
      </w:r>
      <w:r w:rsidR="00AC3DA2">
        <w:rPr>
          <w:rFonts w:ascii="Arial Narrow" w:hAnsi="Arial Narrow" w:cs="Arial"/>
          <w:b/>
          <w:bCs/>
          <w:lang w:val="es-ES"/>
        </w:rPr>
        <w:fldChar w:fldCharType="begin"/>
      </w:r>
      <w:r w:rsidR="00AC3DA2">
        <w:rPr>
          <w:rFonts w:ascii="Arial Narrow" w:hAnsi="Arial Narrow" w:cs="Arial"/>
          <w:b/>
          <w:bCs/>
          <w:lang w:val="es-ES"/>
        </w:rPr>
        <w:instrText xml:space="preserve"> LINK </w:instrText>
      </w:r>
      <w:r w:rsidR="00E828CD">
        <w:rPr>
          <w:rFonts w:ascii="Arial Narrow" w:hAnsi="Arial Narrow" w:cs="Arial"/>
          <w:b/>
          <w:bCs/>
          <w:lang w:val="es-ES"/>
        </w:rPr>
        <w:instrText xml:space="preserve">Excel.Sheet.12 "C:\\Users\\Epidemiologo\\Documents\\NARELCY\\ASIS\\ANEXOS\\Capitulo 2 Mortalidad\\ANEXOS\\Anexo_15_Ajustado_Tasas_especificas_mortalidad_infantil_y_ninez_F.xlsx" Tablas!F9C2:F25C47 </w:instrText>
      </w:r>
      <w:r w:rsidR="00AC3DA2">
        <w:rPr>
          <w:rFonts w:ascii="Arial Narrow" w:hAnsi="Arial Narrow" w:cs="Arial"/>
          <w:b/>
          <w:bCs/>
          <w:lang w:val="es-ES"/>
        </w:rPr>
        <w:instrText xml:space="preserve">\a \f 5 \h  \* MERGEFORMAT </w:instrText>
      </w:r>
      <w:r w:rsidR="00AC3DA2">
        <w:rPr>
          <w:rFonts w:ascii="Arial Narrow" w:hAnsi="Arial Narrow" w:cs="Arial"/>
          <w:b/>
          <w:bCs/>
          <w:lang w:val="es-ES"/>
        </w:rPr>
        <w:fldChar w:fldCharType="separate"/>
      </w:r>
    </w:p>
    <w:p w14:paraId="5E9F1051" w14:textId="483A57AB" w:rsidR="00904332" w:rsidRDefault="00AC3DA2" w:rsidP="0033293C">
      <w:pPr>
        <w:spacing w:after="0"/>
        <w:rPr>
          <w:rFonts w:ascii="Arial Narrow" w:hAnsi="Arial Narrow" w:cs="Arial"/>
          <w:b/>
          <w:bCs/>
          <w:lang w:val="es-ES"/>
        </w:rPr>
      </w:pPr>
      <w:r>
        <w:rPr>
          <w:rFonts w:ascii="Arial Narrow" w:hAnsi="Arial Narrow" w:cs="Arial"/>
          <w:b/>
          <w:bCs/>
          <w:lang w:val="es-ES"/>
        </w:rPr>
        <w:fldChar w:fldCharType="end"/>
      </w:r>
    </w:p>
    <w:p w14:paraId="4E3E0EA7" w14:textId="77777777" w:rsidR="00C03F89" w:rsidRDefault="00C03F89" w:rsidP="0033293C">
      <w:pPr>
        <w:spacing w:after="0"/>
        <w:rPr>
          <w:rFonts w:ascii="Arial Narrow" w:hAnsi="Arial Narrow" w:cs="Arial"/>
          <w:sz w:val="16"/>
          <w:szCs w:val="16"/>
        </w:rPr>
      </w:pPr>
      <w:r w:rsidRPr="00482278">
        <w:rPr>
          <w:rFonts w:ascii="Arial Narrow" w:hAnsi="Arial Narrow" w:cs="Arial"/>
          <w:sz w:val="16"/>
          <w:szCs w:val="16"/>
        </w:rPr>
        <w:t>Fuente: Bodega SISPRO (SGD), - Registro de EEVV Ministerio de Salud y Protección Social</w:t>
      </w:r>
    </w:p>
    <w:p w14:paraId="3DC50A23" w14:textId="416423C9" w:rsidR="00253039" w:rsidRPr="00253039" w:rsidRDefault="00253039" w:rsidP="0033293C">
      <w:pPr>
        <w:spacing w:after="0" w:line="240" w:lineRule="auto"/>
        <w:jc w:val="both"/>
        <w:rPr>
          <w:rFonts w:ascii="Arial Narrow" w:eastAsiaTheme="minorHAnsi" w:hAnsi="Arial Narrow" w:cs="Arial"/>
          <w:szCs w:val="18"/>
          <w:lang w:eastAsia="en-US"/>
        </w:rPr>
      </w:pPr>
      <w:r w:rsidRPr="00253039">
        <w:rPr>
          <w:rFonts w:ascii="Arial Narrow" w:eastAsiaTheme="minorHAnsi" w:hAnsi="Arial Narrow" w:cs="Arial"/>
          <w:szCs w:val="18"/>
          <w:lang w:eastAsia="en-US"/>
        </w:rPr>
        <w:t>En cuanto</w:t>
      </w:r>
      <w:r w:rsidR="00137C29">
        <w:rPr>
          <w:rFonts w:ascii="Arial Narrow" w:eastAsiaTheme="minorHAnsi" w:hAnsi="Arial Narrow" w:cs="Arial"/>
          <w:szCs w:val="18"/>
          <w:lang w:eastAsia="en-US"/>
        </w:rPr>
        <w:t xml:space="preserve"> a la </w:t>
      </w:r>
      <w:r w:rsidR="004C4611">
        <w:rPr>
          <w:rFonts w:ascii="Arial Narrow" w:eastAsiaTheme="minorHAnsi" w:hAnsi="Arial Narrow" w:cs="Arial"/>
          <w:szCs w:val="18"/>
          <w:lang w:eastAsia="en-US"/>
        </w:rPr>
        <w:t xml:space="preserve">población </w:t>
      </w:r>
      <w:r w:rsidR="004C4611" w:rsidRPr="00137C29">
        <w:t>infantil</w:t>
      </w:r>
      <w:r w:rsidR="00137C29" w:rsidRPr="00137C29">
        <w:rPr>
          <w:rFonts w:ascii="Arial Narrow" w:eastAsiaTheme="minorHAnsi" w:hAnsi="Arial Narrow" w:cs="Arial"/>
          <w:szCs w:val="18"/>
          <w:lang w:eastAsia="en-US"/>
        </w:rPr>
        <w:t xml:space="preserve"> y niñez</w:t>
      </w:r>
      <w:r w:rsidRPr="00253039">
        <w:rPr>
          <w:rFonts w:ascii="Arial Narrow" w:eastAsiaTheme="minorHAnsi" w:hAnsi="Arial Narrow" w:cs="Arial"/>
          <w:szCs w:val="18"/>
          <w:lang w:eastAsia="en-US"/>
        </w:rPr>
        <w:t xml:space="preserve"> de 1 a 4 años del municipio, se observa que </w:t>
      </w:r>
      <w:r>
        <w:rPr>
          <w:rFonts w:ascii="Arial Narrow" w:eastAsiaTheme="minorHAnsi" w:hAnsi="Arial Narrow" w:cs="Arial"/>
          <w:szCs w:val="18"/>
          <w:lang w:eastAsia="en-US"/>
        </w:rPr>
        <w:t xml:space="preserve">se presentaron defunciones en </w:t>
      </w:r>
      <w:r w:rsidR="004C4611">
        <w:rPr>
          <w:rFonts w:ascii="Arial Narrow" w:eastAsiaTheme="minorHAnsi" w:hAnsi="Arial Narrow" w:cs="Arial"/>
          <w:szCs w:val="18"/>
          <w:lang w:eastAsia="en-US"/>
        </w:rPr>
        <w:t>4</w:t>
      </w:r>
      <w:r w:rsidRPr="00253039">
        <w:rPr>
          <w:rFonts w:ascii="Arial Narrow" w:eastAsiaTheme="minorHAnsi" w:hAnsi="Arial Narrow" w:cs="Arial"/>
          <w:szCs w:val="18"/>
          <w:lang w:eastAsia="en-US"/>
        </w:rPr>
        <w:t xml:space="preserve"> grupos, siendo bastante parecidas las tasas de mortalidad en cada uno de</w:t>
      </w:r>
      <w:r>
        <w:rPr>
          <w:rFonts w:ascii="Arial Narrow" w:eastAsiaTheme="minorHAnsi" w:hAnsi="Arial Narrow" w:cs="Arial"/>
          <w:szCs w:val="18"/>
          <w:lang w:eastAsia="en-US"/>
        </w:rPr>
        <w:t xml:space="preserve"> ellos. Estas tasas significan </w:t>
      </w:r>
      <w:r w:rsidR="004C4611">
        <w:rPr>
          <w:rFonts w:ascii="Arial Narrow" w:eastAsiaTheme="minorHAnsi" w:hAnsi="Arial Narrow" w:cs="Arial"/>
          <w:szCs w:val="18"/>
          <w:lang w:eastAsia="en-US"/>
        </w:rPr>
        <w:t>muertes por enfermedades del sistema nervioso, ciertas enfermedades e infecciones parasitarias, causas externas de morbilidad y mortalidad</w:t>
      </w:r>
      <w:r w:rsidRPr="00253039">
        <w:rPr>
          <w:rFonts w:ascii="Arial Narrow" w:eastAsiaTheme="minorHAnsi" w:hAnsi="Arial Narrow" w:cs="Arial"/>
          <w:szCs w:val="18"/>
          <w:lang w:eastAsia="en-US"/>
        </w:rPr>
        <w:t>.</w:t>
      </w:r>
      <w:r w:rsidR="004C4611">
        <w:rPr>
          <w:rFonts w:ascii="Arial Narrow" w:eastAsiaTheme="minorHAnsi" w:hAnsi="Arial Narrow" w:cs="Arial"/>
          <w:szCs w:val="18"/>
          <w:lang w:eastAsia="en-US"/>
        </w:rPr>
        <w:t xml:space="preserve"> Cabe resaltar que para el año </w:t>
      </w:r>
      <w:r w:rsidR="00A6635F">
        <w:rPr>
          <w:rFonts w:ascii="Arial Narrow" w:eastAsiaTheme="minorHAnsi" w:hAnsi="Arial Narrow" w:cs="Arial"/>
          <w:szCs w:val="18"/>
          <w:lang w:eastAsia="en-US"/>
        </w:rPr>
        <w:t>20</w:t>
      </w:r>
      <w:r w:rsidR="0055348C">
        <w:rPr>
          <w:rFonts w:ascii="Arial Narrow" w:eastAsiaTheme="minorHAnsi" w:hAnsi="Arial Narrow" w:cs="Arial"/>
          <w:szCs w:val="18"/>
          <w:lang w:eastAsia="en-US"/>
        </w:rPr>
        <w:t>19</w:t>
      </w:r>
      <w:r w:rsidR="004C4611">
        <w:rPr>
          <w:rFonts w:ascii="Arial Narrow" w:eastAsiaTheme="minorHAnsi" w:hAnsi="Arial Narrow" w:cs="Arial"/>
          <w:szCs w:val="18"/>
          <w:lang w:eastAsia="en-US"/>
        </w:rPr>
        <w:t xml:space="preserve"> no registraron muertes en población infantil y niñez por el grupo de grandes causas. </w:t>
      </w:r>
      <w:r w:rsidRPr="00253039">
        <w:rPr>
          <w:rFonts w:ascii="Arial Narrow" w:eastAsiaTheme="minorHAnsi" w:hAnsi="Arial Narrow" w:cs="Arial"/>
          <w:szCs w:val="18"/>
          <w:lang w:eastAsia="en-US"/>
        </w:rPr>
        <w:t xml:space="preserve"> (Tabla 10)</w:t>
      </w:r>
    </w:p>
    <w:p w14:paraId="4B22C904" w14:textId="4F3A8EF0" w:rsidR="00253039" w:rsidRDefault="00253039" w:rsidP="0033293C">
      <w:pPr>
        <w:spacing w:after="0" w:line="240" w:lineRule="auto"/>
        <w:jc w:val="center"/>
        <w:rPr>
          <w:rFonts w:ascii="Arial Narrow" w:eastAsia="Calibri" w:hAnsi="Arial Narrow" w:cs="Arial"/>
          <w:b/>
          <w:bCs/>
          <w:szCs w:val="18"/>
          <w:lang w:val="es-ES" w:eastAsia="en-US"/>
        </w:rPr>
      </w:pPr>
      <w:r w:rsidRPr="00253039">
        <w:rPr>
          <w:rFonts w:ascii="Arial Narrow" w:eastAsia="Calibri" w:hAnsi="Arial Narrow" w:cs="Arial"/>
          <w:b/>
          <w:bCs/>
          <w:szCs w:val="18"/>
          <w:lang w:val="es-ES" w:eastAsia="en-US"/>
        </w:rPr>
        <w:t xml:space="preserve">Tabla </w:t>
      </w:r>
      <w:r w:rsidR="00062F65">
        <w:rPr>
          <w:rFonts w:ascii="Arial Narrow" w:eastAsia="Calibri" w:hAnsi="Arial Narrow" w:cs="Arial"/>
          <w:b/>
          <w:bCs/>
          <w:szCs w:val="18"/>
          <w:lang w:val="es-ES" w:eastAsia="en-US"/>
        </w:rPr>
        <w:t>10.</w:t>
      </w:r>
      <w:r w:rsidRPr="00253039">
        <w:rPr>
          <w:rFonts w:ascii="Arial Narrow" w:eastAsia="Calibri" w:hAnsi="Arial Narrow" w:cs="Arial"/>
          <w:b/>
          <w:bCs/>
          <w:szCs w:val="18"/>
          <w:lang w:val="es-ES" w:eastAsia="en-US"/>
        </w:rPr>
        <w:t xml:space="preserve"> Tasas específicas de mortalidad infantil y niñez en población de 1 a 4 años, según la lista de las </w:t>
      </w:r>
      <w:r w:rsidR="00C03F89">
        <w:rPr>
          <w:rFonts w:ascii="Arial Narrow" w:eastAsia="Calibri" w:hAnsi="Arial Narrow" w:cs="Arial"/>
          <w:b/>
          <w:bCs/>
          <w:szCs w:val="18"/>
          <w:lang w:val="es-ES" w:eastAsia="en-US"/>
        </w:rPr>
        <w:t xml:space="preserve">16 </w:t>
      </w:r>
      <w:r w:rsidR="000E7E7E">
        <w:rPr>
          <w:rFonts w:ascii="Arial Narrow" w:eastAsia="Calibri" w:hAnsi="Arial Narrow" w:cs="Arial"/>
          <w:b/>
          <w:bCs/>
          <w:szCs w:val="18"/>
          <w:lang w:val="es-ES" w:eastAsia="en-US"/>
        </w:rPr>
        <w:t xml:space="preserve">grandes </w:t>
      </w:r>
      <w:r w:rsidR="000E7E7E" w:rsidRPr="00253039">
        <w:rPr>
          <w:rFonts w:ascii="Arial Narrow" w:eastAsia="Calibri" w:hAnsi="Arial Narrow" w:cs="Arial"/>
          <w:b/>
          <w:bCs/>
          <w:szCs w:val="18"/>
          <w:lang w:val="es-ES" w:eastAsia="en-US"/>
        </w:rPr>
        <w:t>causas</w:t>
      </w:r>
      <w:r w:rsidRPr="00253039">
        <w:rPr>
          <w:rFonts w:ascii="Arial Narrow" w:eastAsia="Calibri" w:hAnsi="Arial Narrow" w:cs="Arial"/>
          <w:b/>
          <w:bCs/>
          <w:szCs w:val="18"/>
          <w:lang w:val="es-ES" w:eastAsia="en-US"/>
        </w:rPr>
        <w:t xml:space="preserve"> </w:t>
      </w:r>
      <w:r>
        <w:rPr>
          <w:rFonts w:ascii="Arial Narrow" w:eastAsia="Calibri" w:hAnsi="Arial Narrow" w:cs="Arial"/>
          <w:b/>
          <w:bCs/>
          <w:szCs w:val="18"/>
          <w:lang w:val="es-ES" w:eastAsia="en-US"/>
        </w:rPr>
        <w:t>del municipio de San Juan Nepomucen0</w:t>
      </w:r>
      <w:r w:rsidRPr="00253039">
        <w:rPr>
          <w:rFonts w:ascii="Arial Narrow" w:eastAsia="Calibri" w:hAnsi="Arial Narrow" w:cs="Arial"/>
          <w:b/>
          <w:bCs/>
          <w:szCs w:val="18"/>
          <w:lang w:val="es-ES" w:eastAsia="en-US"/>
        </w:rPr>
        <w:t xml:space="preserve">, 2005 – </w:t>
      </w:r>
      <w:r w:rsidR="00A6635F">
        <w:rPr>
          <w:rFonts w:ascii="Arial Narrow" w:eastAsia="Calibri" w:hAnsi="Arial Narrow" w:cs="Arial"/>
          <w:b/>
          <w:bCs/>
          <w:szCs w:val="18"/>
          <w:lang w:val="es-ES" w:eastAsia="en-US"/>
        </w:rPr>
        <w:t>20</w:t>
      </w:r>
      <w:r w:rsidR="00AC3DA2">
        <w:rPr>
          <w:rFonts w:ascii="Arial Narrow" w:eastAsia="Calibri" w:hAnsi="Arial Narrow" w:cs="Arial"/>
          <w:b/>
          <w:bCs/>
          <w:szCs w:val="18"/>
          <w:lang w:val="es-ES" w:eastAsia="en-US"/>
        </w:rPr>
        <w:t>19</w:t>
      </w:r>
    </w:p>
    <w:p w14:paraId="5C5E643B" w14:textId="7BB098FE" w:rsidR="00F41AE0" w:rsidRDefault="00F41AE0" w:rsidP="0033293C">
      <w:pPr>
        <w:spacing w:after="0" w:line="240" w:lineRule="auto"/>
        <w:jc w:val="center"/>
        <w:rPr>
          <w:rFonts w:ascii="Arial Narrow" w:eastAsia="Calibri" w:hAnsi="Arial Narrow" w:cs="Arial"/>
          <w:b/>
          <w:bCs/>
          <w:szCs w:val="18"/>
          <w:lang w:val="es-ES" w:eastAsia="en-US"/>
        </w:rPr>
      </w:pPr>
    </w:p>
    <w:p w14:paraId="40EA384B" w14:textId="747E5E00" w:rsidR="00F41AE0" w:rsidRDefault="00F41AE0" w:rsidP="0033293C">
      <w:pPr>
        <w:spacing w:after="0" w:line="240" w:lineRule="auto"/>
        <w:jc w:val="center"/>
        <w:rPr>
          <w:rFonts w:ascii="Arial Narrow" w:eastAsia="Calibri" w:hAnsi="Arial Narrow" w:cs="Arial"/>
          <w:b/>
          <w:bCs/>
          <w:szCs w:val="18"/>
          <w:lang w:val="es-ES" w:eastAsia="en-US"/>
        </w:rPr>
      </w:pPr>
    </w:p>
    <w:p w14:paraId="2EE90E27" w14:textId="77777777" w:rsidR="00F41AE0" w:rsidRDefault="00F41AE0" w:rsidP="0033293C">
      <w:pPr>
        <w:spacing w:after="0" w:line="240" w:lineRule="auto"/>
        <w:jc w:val="center"/>
        <w:rPr>
          <w:rFonts w:ascii="Arial Narrow" w:eastAsia="Calibri" w:hAnsi="Arial Narrow" w:cs="Arial"/>
          <w:b/>
          <w:bCs/>
          <w:szCs w:val="18"/>
          <w:lang w:val="es-ES" w:eastAsia="en-US"/>
        </w:rPr>
      </w:pPr>
    </w:p>
    <w:p w14:paraId="1086724D" w14:textId="1E8578AD" w:rsidR="00904332" w:rsidRDefault="00F41AE0" w:rsidP="0033293C">
      <w:pPr>
        <w:spacing w:after="0" w:line="240" w:lineRule="auto"/>
        <w:jc w:val="center"/>
        <w:rPr>
          <w:rFonts w:ascii="Arial Narrow" w:eastAsia="Calibri" w:hAnsi="Arial Narrow" w:cs="Arial"/>
          <w:b/>
          <w:bCs/>
          <w:szCs w:val="18"/>
          <w:lang w:val="es-ES" w:eastAsia="en-US"/>
        </w:rPr>
      </w:pPr>
      <w:r w:rsidRPr="00F41AE0">
        <w:rPr>
          <w:noProof/>
        </w:rPr>
        <w:drawing>
          <wp:inline distT="0" distB="0" distL="0" distR="0" wp14:anchorId="7BD2D35A" wp14:editId="06185A61">
            <wp:extent cx="5612365" cy="2721429"/>
            <wp:effectExtent l="0" t="0" r="762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36551" cy="2733157"/>
                    </a:xfrm>
                    <a:prstGeom prst="rect">
                      <a:avLst/>
                    </a:prstGeom>
                    <a:noFill/>
                    <a:ln>
                      <a:noFill/>
                    </a:ln>
                  </pic:spPr>
                </pic:pic>
              </a:graphicData>
            </a:graphic>
          </wp:inline>
        </w:drawing>
      </w:r>
    </w:p>
    <w:p w14:paraId="4427ECB0" w14:textId="77777777" w:rsidR="004C4611" w:rsidRDefault="004C4611" w:rsidP="0033293C">
      <w:pPr>
        <w:spacing w:after="0" w:line="240" w:lineRule="auto"/>
        <w:jc w:val="center"/>
        <w:rPr>
          <w:rFonts w:ascii="Arial Narrow" w:eastAsia="Calibri" w:hAnsi="Arial Narrow" w:cs="Arial"/>
          <w:b/>
          <w:bCs/>
          <w:szCs w:val="18"/>
          <w:lang w:val="es-ES" w:eastAsia="en-US"/>
        </w:rPr>
      </w:pPr>
    </w:p>
    <w:bookmarkEnd w:id="109"/>
    <w:bookmarkEnd w:id="110"/>
    <w:p w14:paraId="4AAFED62" w14:textId="77777777" w:rsidR="00482278" w:rsidRDefault="00482278" w:rsidP="0033293C">
      <w:pPr>
        <w:spacing w:after="0"/>
        <w:rPr>
          <w:rFonts w:ascii="Arial Narrow" w:hAnsi="Arial Narrow" w:cs="Arial"/>
          <w:sz w:val="16"/>
          <w:szCs w:val="16"/>
        </w:rPr>
      </w:pPr>
      <w:r w:rsidRPr="00482278">
        <w:rPr>
          <w:rFonts w:ascii="Arial Narrow" w:hAnsi="Arial Narrow" w:cs="Arial"/>
          <w:sz w:val="16"/>
          <w:szCs w:val="16"/>
        </w:rPr>
        <w:t>Fuente: Bodega SISPRO (SGD), - Registro de EEVV Ministerio de Salud y Protección Social</w:t>
      </w:r>
    </w:p>
    <w:p w14:paraId="5A32B373" w14:textId="4C49D5FA" w:rsidR="00137C29" w:rsidRPr="00137C29" w:rsidRDefault="00744621" w:rsidP="0033293C">
      <w:pPr>
        <w:spacing w:after="0" w:line="240" w:lineRule="auto"/>
        <w:jc w:val="both"/>
        <w:rPr>
          <w:rFonts w:ascii="Arial Narrow" w:eastAsiaTheme="minorHAnsi" w:hAnsi="Arial Narrow" w:cs="Arial"/>
          <w:lang w:val="es-ES_tradnl" w:eastAsia="en-US"/>
        </w:rPr>
      </w:pPr>
      <w:r w:rsidRPr="00744621">
        <w:rPr>
          <w:rFonts w:ascii="Arial Narrow" w:hAnsi="Arial Narrow" w:cs="Arial"/>
          <w:sz w:val="16"/>
          <w:szCs w:val="16"/>
        </w:rPr>
        <w:t xml:space="preserve"> </w:t>
      </w:r>
      <w:r w:rsidR="00137C29" w:rsidRPr="00137C29">
        <w:rPr>
          <w:rFonts w:ascii="Arial Narrow" w:eastAsiaTheme="minorHAnsi" w:hAnsi="Arial Narrow" w:cs="Arial"/>
          <w:lang w:val="es-ES_tradnl" w:eastAsia="en-US"/>
        </w:rPr>
        <w:t>En cuanto a la mortalidad en menores de 5 años, se obtiene que la mayor cantidad de casos durante el período 2005-</w:t>
      </w:r>
      <w:r w:rsidR="00A6635F">
        <w:rPr>
          <w:rFonts w:ascii="Arial Narrow" w:eastAsiaTheme="minorHAnsi" w:hAnsi="Arial Narrow" w:cs="Arial"/>
          <w:lang w:val="es-ES_tradnl" w:eastAsia="en-US"/>
        </w:rPr>
        <w:t>2020</w:t>
      </w:r>
      <w:r w:rsidR="00137C29" w:rsidRPr="00137C29">
        <w:rPr>
          <w:rFonts w:ascii="Arial Narrow" w:eastAsiaTheme="minorHAnsi" w:hAnsi="Arial Narrow" w:cs="Arial"/>
          <w:lang w:val="es-ES_tradnl" w:eastAsia="en-US"/>
        </w:rPr>
        <w:t xml:space="preserve"> fue en el grupo de Ciertas afecciones originadas en el período perinatal, quien presentó su tasa máxima en el año 20</w:t>
      </w:r>
      <w:r w:rsidR="0055719B">
        <w:rPr>
          <w:rFonts w:ascii="Arial Narrow" w:eastAsiaTheme="minorHAnsi" w:hAnsi="Arial Narrow" w:cs="Arial"/>
          <w:lang w:val="es-ES_tradnl" w:eastAsia="en-US"/>
        </w:rPr>
        <w:t>12</w:t>
      </w:r>
      <w:r w:rsidR="00137C29" w:rsidRPr="00137C29">
        <w:rPr>
          <w:rFonts w:ascii="Arial Narrow" w:eastAsiaTheme="minorHAnsi" w:hAnsi="Arial Narrow" w:cs="Arial"/>
          <w:lang w:val="es-ES_tradnl" w:eastAsia="en-US"/>
        </w:rPr>
        <w:t xml:space="preserve"> y, regis</w:t>
      </w:r>
      <w:r w:rsidR="00137C29">
        <w:rPr>
          <w:rFonts w:ascii="Arial Narrow" w:eastAsiaTheme="minorHAnsi" w:hAnsi="Arial Narrow" w:cs="Arial"/>
          <w:lang w:val="es-ES_tradnl" w:eastAsia="en-US"/>
        </w:rPr>
        <w:t xml:space="preserve">tra una tasa en el </w:t>
      </w:r>
      <w:r w:rsidR="00A6635F">
        <w:rPr>
          <w:rFonts w:ascii="Arial Narrow" w:eastAsiaTheme="minorHAnsi" w:hAnsi="Arial Narrow" w:cs="Arial"/>
          <w:lang w:val="es-ES_tradnl" w:eastAsia="en-US"/>
        </w:rPr>
        <w:t>20</w:t>
      </w:r>
      <w:r w:rsidR="0055348C">
        <w:rPr>
          <w:rFonts w:ascii="Arial Narrow" w:eastAsiaTheme="minorHAnsi" w:hAnsi="Arial Narrow" w:cs="Arial"/>
          <w:lang w:val="es-ES_tradnl" w:eastAsia="en-US"/>
        </w:rPr>
        <w:t>19</w:t>
      </w:r>
      <w:r w:rsidR="00137C29">
        <w:rPr>
          <w:rFonts w:ascii="Arial Narrow" w:eastAsiaTheme="minorHAnsi" w:hAnsi="Arial Narrow" w:cs="Arial"/>
          <w:lang w:val="es-ES_tradnl" w:eastAsia="en-US"/>
        </w:rPr>
        <w:t xml:space="preserve"> de </w:t>
      </w:r>
      <w:r w:rsidR="0055719B">
        <w:rPr>
          <w:rFonts w:ascii="Arial Narrow" w:eastAsiaTheme="minorHAnsi" w:hAnsi="Arial Narrow" w:cs="Arial"/>
          <w:lang w:val="es-ES_tradnl" w:eastAsia="en-US"/>
        </w:rPr>
        <w:t>61,24</w:t>
      </w:r>
      <w:r w:rsidR="00137C29" w:rsidRPr="00137C29">
        <w:rPr>
          <w:rFonts w:ascii="Arial Narrow" w:eastAsiaTheme="minorHAnsi" w:hAnsi="Arial Narrow" w:cs="Arial"/>
          <w:lang w:val="es-ES_tradnl" w:eastAsia="en-US"/>
        </w:rPr>
        <w:t xml:space="preserve"> muertes por cada 100.000 menores de 5 años. Consecutivamente se encuentra el grupo de Malformaciones congénitas, deformidades y anomalías congénitas con muertes en </w:t>
      </w:r>
      <w:r w:rsidR="0055719B">
        <w:rPr>
          <w:rFonts w:ascii="Arial Narrow" w:eastAsiaTheme="minorHAnsi" w:hAnsi="Arial Narrow" w:cs="Arial"/>
          <w:lang w:val="es-ES_tradnl" w:eastAsia="en-US"/>
        </w:rPr>
        <w:t>cinco</w:t>
      </w:r>
      <w:r w:rsidR="00137C29" w:rsidRPr="00137C29">
        <w:rPr>
          <w:rFonts w:ascii="Arial Narrow" w:eastAsiaTheme="minorHAnsi" w:hAnsi="Arial Narrow" w:cs="Arial"/>
          <w:lang w:val="es-ES_tradnl" w:eastAsia="en-US"/>
        </w:rPr>
        <w:t xml:space="preserve"> de los años analizados y </w:t>
      </w:r>
      <w:r w:rsidR="00137C29">
        <w:rPr>
          <w:rFonts w:ascii="Arial Narrow" w:eastAsiaTheme="minorHAnsi" w:hAnsi="Arial Narrow" w:cs="Arial"/>
          <w:lang w:val="es-ES_tradnl" w:eastAsia="en-US"/>
        </w:rPr>
        <w:t>una tasa máxima en el 201</w:t>
      </w:r>
      <w:r w:rsidR="0055719B">
        <w:rPr>
          <w:rFonts w:ascii="Arial Narrow" w:eastAsiaTheme="minorHAnsi" w:hAnsi="Arial Narrow" w:cs="Arial"/>
          <w:lang w:val="es-ES_tradnl" w:eastAsia="en-US"/>
        </w:rPr>
        <w:t>2</w:t>
      </w:r>
      <w:r w:rsidR="00137C29">
        <w:rPr>
          <w:rFonts w:ascii="Arial Narrow" w:eastAsiaTheme="minorHAnsi" w:hAnsi="Arial Narrow" w:cs="Arial"/>
          <w:lang w:val="es-ES_tradnl" w:eastAsia="en-US"/>
        </w:rPr>
        <w:t xml:space="preserve"> de </w:t>
      </w:r>
      <w:r w:rsidR="0055719B">
        <w:rPr>
          <w:rFonts w:ascii="Arial Narrow" w:eastAsiaTheme="minorHAnsi" w:hAnsi="Arial Narrow" w:cs="Arial"/>
          <w:lang w:val="es-ES_tradnl" w:eastAsia="en-US"/>
        </w:rPr>
        <w:t>61,07</w:t>
      </w:r>
      <w:r w:rsidR="00137C29" w:rsidRPr="00137C29">
        <w:rPr>
          <w:rFonts w:ascii="Arial Narrow" w:eastAsiaTheme="minorHAnsi" w:hAnsi="Arial Narrow" w:cs="Arial"/>
          <w:lang w:val="es-ES_tradnl" w:eastAsia="en-US"/>
        </w:rPr>
        <w:t xml:space="preserve"> muertes por cada 100.000 menores de 5 años; </w:t>
      </w:r>
      <w:r w:rsidR="002D7179">
        <w:rPr>
          <w:rFonts w:ascii="Arial Narrow" w:eastAsiaTheme="minorHAnsi" w:hAnsi="Arial Narrow" w:cs="Arial"/>
          <w:lang w:val="es-ES_tradnl" w:eastAsia="en-US"/>
        </w:rPr>
        <w:t xml:space="preserve">en el </w:t>
      </w:r>
      <w:r w:rsidR="00A6635F">
        <w:rPr>
          <w:rFonts w:ascii="Arial Narrow" w:eastAsiaTheme="minorHAnsi" w:hAnsi="Arial Narrow" w:cs="Arial"/>
          <w:lang w:val="es-ES_tradnl" w:eastAsia="en-US"/>
        </w:rPr>
        <w:t>201</w:t>
      </w:r>
      <w:r w:rsidR="0055348C">
        <w:rPr>
          <w:rFonts w:ascii="Arial Narrow" w:eastAsiaTheme="minorHAnsi" w:hAnsi="Arial Narrow" w:cs="Arial"/>
          <w:lang w:val="es-ES_tradnl" w:eastAsia="en-US"/>
        </w:rPr>
        <w:t>8</w:t>
      </w:r>
      <w:r w:rsidR="002D7179">
        <w:rPr>
          <w:rFonts w:ascii="Arial Narrow" w:eastAsiaTheme="minorHAnsi" w:hAnsi="Arial Narrow" w:cs="Arial"/>
          <w:lang w:val="es-ES_tradnl" w:eastAsia="en-US"/>
        </w:rPr>
        <w:t xml:space="preserve"> y </w:t>
      </w:r>
      <w:r w:rsidR="00A6635F">
        <w:rPr>
          <w:rFonts w:ascii="Arial Narrow" w:eastAsiaTheme="minorHAnsi" w:hAnsi="Arial Narrow" w:cs="Arial"/>
          <w:lang w:val="es-ES_tradnl" w:eastAsia="en-US"/>
        </w:rPr>
        <w:t>20</w:t>
      </w:r>
      <w:r w:rsidR="0055348C">
        <w:rPr>
          <w:rFonts w:ascii="Arial Narrow" w:eastAsiaTheme="minorHAnsi" w:hAnsi="Arial Narrow" w:cs="Arial"/>
          <w:lang w:val="es-ES_tradnl" w:eastAsia="en-US"/>
        </w:rPr>
        <w:t>19</w:t>
      </w:r>
      <w:r w:rsidR="002D7179">
        <w:rPr>
          <w:rFonts w:ascii="Arial Narrow" w:eastAsiaTheme="minorHAnsi" w:hAnsi="Arial Narrow" w:cs="Arial"/>
          <w:lang w:val="es-ES_tradnl" w:eastAsia="en-US"/>
        </w:rPr>
        <w:t xml:space="preserve"> no se registraron </w:t>
      </w:r>
      <w:r w:rsidR="002D7179" w:rsidRPr="00137C29">
        <w:rPr>
          <w:rFonts w:ascii="Arial Narrow" w:eastAsiaTheme="minorHAnsi" w:hAnsi="Arial Narrow" w:cs="Arial"/>
          <w:lang w:val="es-ES_tradnl" w:eastAsia="en-US"/>
        </w:rPr>
        <w:t>casos</w:t>
      </w:r>
      <w:r w:rsidR="00137C29" w:rsidRPr="00137C29">
        <w:rPr>
          <w:rFonts w:ascii="Arial Narrow" w:eastAsiaTheme="minorHAnsi" w:hAnsi="Arial Narrow" w:cs="Arial"/>
          <w:lang w:val="es-ES_tradnl" w:eastAsia="en-US"/>
        </w:rPr>
        <w:t xml:space="preserve"> de muertes por esta causa. </w:t>
      </w:r>
      <w:r w:rsidR="002D7179">
        <w:rPr>
          <w:rFonts w:ascii="Arial Narrow" w:eastAsiaTheme="minorHAnsi" w:hAnsi="Arial Narrow" w:cs="Arial"/>
          <w:lang w:val="es-ES_tradnl" w:eastAsia="en-US"/>
        </w:rPr>
        <w:t xml:space="preserve">Luego las </w:t>
      </w:r>
      <w:r w:rsidR="002D7179" w:rsidRPr="002D7179">
        <w:rPr>
          <w:rFonts w:ascii="Arial Narrow" w:eastAsiaTheme="minorHAnsi" w:hAnsi="Arial Narrow" w:cs="Arial"/>
          <w:lang w:val="es-ES_tradnl" w:eastAsia="en-US"/>
        </w:rPr>
        <w:t xml:space="preserve">Enfermedades endocrinas, nutricionales y metabólicas </w:t>
      </w:r>
      <w:r w:rsidR="002D7179">
        <w:rPr>
          <w:rFonts w:ascii="Arial Narrow" w:eastAsiaTheme="minorHAnsi" w:hAnsi="Arial Narrow" w:cs="Arial"/>
          <w:lang w:val="es-ES_tradnl" w:eastAsia="en-US"/>
        </w:rPr>
        <w:t xml:space="preserve">con una tasa máxima de 58,94 en el </w:t>
      </w:r>
      <w:r w:rsidR="00A6635F">
        <w:rPr>
          <w:rFonts w:ascii="Arial Narrow" w:eastAsiaTheme="minorHAnsi" w:hAnsi="Arial Narrow" w:cs="Arial"/>
          <w:lang w:val="es-ES_tradnl" w:eastAsia="en-US"/>
        </w:rPr>
        <w:t>2020</w:t>
      </w:r>
      <w:r w:rsidR="002D7179">
        <w:rPr>
          <w:rFonts w:ascii="Arial Narrow" w:eastAsiaTheme="minorHAnsi" w:hAnsi="Arial Narrow" w:cs="Arial"/>
          <w:lang w:val="es-ES_tradnl" w:eastAsia="en-US"/>
        </w:rPr>
        <w:t xml:space="preserve"> y una tasa mínima de 0.0 en el </w:t>
      </w:r>
      <w:r w:rsidR="00A6635F">
        <w:rPr>
          <w:rFonts w:ascii="Arial Narrow" w:eastAsiaTheme="minorHAnsi" w:hAnsi="Arial Narrow" w:cs="Arial"/>
          <w:lang w:val="es-ES_tradnl" w:eastAsia="en-US"/>
        </w:rPr>
        <w:t>20</w:t>
      </w:r>
      <w:r w:rsidR="0055348C">
        <w:rPr>
          <w:rFonts w:ascii="Arial Narrow" w:eastAsiaTheme="minorHAnsi" w:hAnsi="Arial Narrow" w:cs="Arial"/>
          <w:lang w:val="es-ES_tradnl" w:eastAsia="en-US"/>
        </w:rPr>
        <w:t>19</w:t>
      </w:r>
      <w:r w:rsidR="002D7179">
        <w:rPr>
          <w:rFonts w:ascii="Arial Narrow" w:eastAsiaTheme="minorHAnsi" w:hAnsi="Arial Narrow" w:cs="Arial"/>
          <w:lang w:val="es-ES_tradnl" w:eastAsia="en-US"/>
        </w:rPr>
        <w:t xml:space="preserve">. </w:t>
      </w:r>
      <w:r w:rsidR="00137C29" w:rsidRPr="00137C29">
        <w:rPr>
          <w:rFonts w:ascii="Arial Narrow" w:eastAsiaTheme="minorHAnsi" w:hAnsi="Arial Narrow" w:cs="Arial"/>
          <w:lang w:val="es-ES_tradnl" w:eastAsia="en-US"/>
        </w:rPr>
        <w:t>(Tabla 11)</w:t>
      </w:r>
    </w:p>
    <w:p w14:paraId="661B1D5D" w14:textId="1523E3E3" w:rsidR="00137C29" w:rsidRDefault="00137C29" w:rsidP="0033293C">
      <w:pPr>
        <w:spacing w:after="0" w:line="240" w:lineRule="auto"/>
        <w:jc w:val="center"/>
        <w:rPr>
          <w:rFonts w:ascii="Arial Narrow" w:eastAsia="Calibri" w:hAnsi="Arial Narrow" w:cs="Arial"/>
          <w:b/>
          <w:bCs/>
          <w:szCs w:val="18"/>
          <w:lang w:val="es-ES" w:eastAsia="en-US"/>
        </w:rPr>
      </w:pPr>
      <w:bookmarkStart w:id="111" w:name="_Toc375322468"/>
      <w:r w:rsidRPr="00137C29">
        <w:rPr>
          <w:rFonts w:ascii="Arial Narrow" w:eastAsia="Calibri" w:hAnsi="Arial Narrow" w:cs="Arial"/>
          <w:b/>
          <w:bCs/>
          <w:szCs w:val="18"/>
          <w:lang w:val="es-ES" w:eastAsia="en-US"/>
        </w:rPr>
        <w:t xml:space="preserve">Tabla </w:t>
      </w:r>
      <w:r>
        <w:rPr>
          <w:rFonts w:ascii="Arial Narrow" w:eastAsia="Calibri" w:hAnsi="Arial Narrow" w:cs="Arial"/>
          <w:b/>
          <w:bCs/>
          <w:szCs w:val="18"/>
          <w:lang w:val="es-ES" w:eastAsia="en-US"/>
        </w:rPr>
        <w:t>11</w:t>
      </w:r>
      <w:r w:rsidRPr="00137C29">
        <w:rPr>
          <w:rFonts w:ascii="Arial Narrow" w:eastAsia="Calibri" w:hAnsi="Arial Narrow" w:cs="Arial"/>
          <w:b/>
          <w:bCs/>
          <w:szCs w:val="18"/>
          <w:lang w:val="es-ES" w:eastAsia="en-US"/>
        </w:rPr>
        <w:t xml:space="preserve">. Tasas específicas de mortalidad infantil y niñez en menores de 5 años, según la lista de las 67 causas </w:t>
      </w:r>
      <w:bookmarkEnd w:id="111"/>
      <w:r w:rsidRPr="00137C29">
        <w:rPr>
          <w:rFonts w:ascii="Arial Narrow" w:eastAsia="Calibri" w:hAnsi="Arial Narrow" w:cs="Arial"/>
          <w:b/>
          <w:bCs/>
          <w:szCs w:val="18"/>
          <w:lang w:val="es-ES" w:eastAsia="en-US"/>
        </w:rPr>
        <w:t>del municipio de San</w:t>
      </w:r>
      <w:r>
        <w:rPr>
          <w:rFonts w:ascii="Arial Narrow" w:eastAsia="Calibri" w:hAnsi="Arial Narrow" w:cs="Arial"/>
          <w:b/>
          <w:bCs/>
          <w:szCs w:val="18"/>
          <w:lang w:val="es-ES" w:eastAsia="en-US"/>
        </w:rPr>
        <w:t xml:space="preserve"> Juan Nepomuceno</w:t>
      </w:r>
      <w:r w:rsidRPr="00137C29">
        <w:rPr>
          <w:rFonts w:ascii="Arial Narrow" w:eastAsia="Calibri" w:hAnsi="Arial Narrow" w:cs="Arial"/>
          <w:b/>
          <w:bCs/>
          <w:szCs w:val="18"/>
          <w:lang w:val="es-ES" w:eastAsia="en-US"/>
        </w:rPr>
        <w:t xml:space="preserve">, 2005 – </w:t>
      </w:r>
      <w:r w:rsidR="00A6635F">
        <w:rPr>
          <w:rFonts w:ascii="Arial Narrow" w:eastAsia="Calibri" w:hAnsi="Arial Narrow" w:cs="Arial"/>
          <w:b/>
          <w:bCs/>
          <w:szCs w:val="18"/>
          <w:lang w:val="es-ES" w:eastAsia="en-US"/>
        </w:rPr>
        <w:t>20</w:t>
      </w:r>
      <w:r w:rsidR="0055348C">
        <w:rPr>
          <w:rFonts w:ascii="Arial Narrow" w:eastAsia="Calibri" w:hAnsi="Arial Narrow" w:cs="Arial"/>
          <w:b/>
          <w:bCs/>
          <w:szCs w:val="18"/>
          <w:lang w:val="es-ES" w:eastAsia="en-US"/>
        </w:rPr>
        <w:t>19</w:t>
      </w:r>
    </w:p>
    <w:p w14:paraId="394269C7" w14:textId="77777777" w:rsidR="00904332" w:rsidRDefault="00904332" w:rsidP="0033293C">
      <w:pPr>
        <w:spacing w:after="0" w:line="240" w:lineRule="auto"/>
        <w:jc w:val="center"/>
        <w:rPr>
          <w:rFonts w:ascii="Arial Narrow" w:eastAsia="Calibri" w:hAnsi="Arial Narrow" w:cs="Arial"/>
          <w:b/>
          <w:bCs/>
          <w:szCs w:val="18"/>
          <w:lang w:val="es-ES" w:eastAsia="en-US"/>
        </w:rPr>
      </w:pPr>
    </w:p>
    <w:p w14:paraId="43E0CDD6" w14:textId="77777777" w:rsidR="00904332" w:rsidRDefault="00904332" w:rsidP="0033293C">
      <w:pPr>
        <w:spacing w:after="0" w:line="240" w:lineRule="auto"/>
        <w:jc w:val="center"/>
        <w:rPr>
          <w:rFonts w:ascii="Arial Narrow" w:eastAsia="Calibri" w:hAnsi="Arial Narrow" w:cs="Arial"/>
          <w:b/>
          <w:bCs/>
          <w:szCs w:val="18"/>
          <w:lang w:val="es-ES" w:eastAsia="en-US"/>
        </w:rPr>
      </w:pPr>
    </w:p>
    <w:p w14:paraId="292788C7" w14:textId="50906755" w:rsidR="00137C29" w:rsidRPr="00137C29" w:rsidRDefault="00F41AE0" w:rsidP="0033293C">
      <w:pPr>
        <w:spacing w:after="0" w:line="240" w:lineRule="auto"/>
        <w:rPr>
          <w:rFonts w:ascii="Arial Narrow" w:eastAsia="Calibri" w:hAnsi="Arial Narrow" w:cs="Arial"/>
          <w:b/>
          <w:bCs/>
          <w:szCs w:val="18"/>
          <w:lang w:val="es-ES" w:eastAsia="en-US"/>
        </w:rPr>
      </w:pPr>
      <w:r w:rsidRPr="00F41AE0">
        <w:rPr>
          <w:noProof/>
        </w:rPr>
        <w:drawing>
          <wp:inline distT="0" distB="0" distL="0" distR="0" wp14:anchorId="457096B3" wp14:editId="07439C8C">
            <wp:extent cx="5613400" cy="3200400"/>
            <wp:effectExtent l="0" t="0" r="635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7896" cy="3202963"/>
                    </a:xfrm>
                    <a:prstGeom prst="rect">
                      <a:avLst/>
                    </a:prstGeom>
                    <a:noFill/>
                    <a:ln>
                      <a:noFill/>
                    </a:ln>
                  </pic:spPr>
                </pic:pic>
              </a:graphicData>
            </a:graphic>
          </wp:inline>
        </w:drawing>
      </w:r>
    </w:p>
    <w:p w14:paraId="6CB709CA" w14:textId="77777777" w:rsidR="00137C29" w:rsidRDefault="00137C29" w:rsidP="0033293C">
      <w:pPr>
        <w:spacing w:after="0"/>
        <w:rPr>
          <w:rFonts w:ascii="Arial Narrow" w:hAnsi="Arial Narrow" w:cs="Arial"/>
          <w:sz w:val="16"/>
          <w:szCs w:val="16"/>
        </w:rPr>
      </w:pPr>
      <w:r w:rsidRPr="00562162">
        <w:rPr>
          <w:rFonts w:ascii="Arial Narrow" w:hAnsi="Arial Narrow" w:cs="Arial"/>
          <w:sz w:val="16"/>
          <w:szCs w:val="16"/>
        </w:rPr>
        <w:t>Fuente: Bodega SISPRO (SGD), - Registro de EEVV Ministerio de Salud y Protección Social</w:t>
      </w:r>
    </w:p>
    <w:p w14:paraId="44FF7FDF" w14:textId="77777777" w:rsidR="00493DBB" w:rsidRDefault="00493DBB" w:rsidP="0033293C">
      <w:pPr>
        <w:spacing w:after="0"/>
        <w:rPr>
          <w:rFonts w:ascii="Arial Narrow" w:hAnsi="Arial Narrow" w:cs="Arial"/>
          <w:sz w:val="16"/>
          <w:szCs w:val="16"/>
        </w:rPr>
      </w:pPr>
    </w:p>
    <w:p w14:paraId="18D960A9" w14:textId="77777777" w:rsidR="003D0C89" w:rsidRDefault="003D0C89" w:rsidP="0033293C">
      <w:pPr>
        <w:spacing w:after="0"/>
        <w:rPr>
          <w:rFonts w:ascii="Arial Narrow" w:hAnsi="Arial Narrow" w:cs="Arial"/>
          <w:sz w:val="16"/>
          <w:szCs w:val="16"/>
        </w:rPr>
      </w:pPr>
    </w:p>
    <w:p w14:paraId="665DF448" w14:textId="77777777" w:rsidR="003D0C89" w:rsidRDefault="003D0C89" w:rsidP="0033293C">
      <w:pPr>
        <w:spacing w:after="0"/>
        <w:rPr>
          <w:rFonts w:ascii="Arial Narrow" w:hAnsi="Arial Narrow" w:cs="Arial"/>
          <w:sz w:val="16"/>
          <w:szCs w:val="16"/>
        </w:rPr>
      </w:pPr>
    </w:p>
    <w:p w14:paraId="3D715389" w14:textId="77777777" w:rsidR="00062F65" w:rsidRDefault="00062F65" w:rsidP="0033293C">
      <w:pPr>
        <w:spacing w:after="0"/>
        <w:rPr>
          <w:rFonts w:ascii="Arial Narrow" w:hAnsi="Arial Narrow" w:cs="Arial"/>
          <w:sz w:val="16"/>
          <w:szCs w:val="16"/>
        </w:rPr>
      </w:pPr>
    </w:p>
    <w:p w14:paraId="3F9E7F65" w14:textId="77777777" w:rsidR="003D0C89" w:rsidRPr="00562162" w:rsidRDefault="003D0C89" w:rsidP="0033293C">
      <w:pPr>
        <w:spacing w:after="0"/>
        <w:rPr>
          <w:rFonts w:ascii="Arial Narrow" w:hAnsi="Arial Narrow" w:cs="Arial"/>
          <w:sz w:val="16"/>
          <w:szCs w:val="16"/>
        </w:rPr>
      </w:pPr>
    </w:p>
    <w:p w14:paraId="5760CC7B" w14:textId="77777777" w:rsidR="00493DBB" w:rsidRPr="00904332" w:rsidRDefault="00493DBB" w:rsidP="0033293C">
      <w:pPr>
        <w:spacing w:after="0" w:line="240" w:lineRule="auto"/>
        <w:jc w:val="center"/>
        <w:rPr>
          <w:rFonts w:ascii="Arial Narrow" w:eastAsiaTheme="minorHAnsi" w:hAnsi="Arial Narrow" w:cs="Arial"/>
          <w:b/>
          <w:lang w:eastAsia="en-US"/>
        </w:rPr>
      </w:pPr>
      <w:bookmarkStart w:id="112" w:name="_Toc366165964"/>
      <w:bookmarkStart w:id="113" w:name="_Toc375322465"/>
    </w:p>
    <w:p w14:paraId="08802DCD" w14:textId="03A7E6F0" w:rsidR="00B4416F" w:rsidRDefault="00B4416F" w:rsidP="0033293C">
      <w:pPr>
        <w:spacing w:after="0" w:line="240" w:lineRule="auto"/>
        <w:jc w:val="center"/>
        <w:rPr>
          <w:rFonts w:ascii="Arial Narrow" w:eastAsiaTheme="minorHAnsi" w:hAnsi="Arial Narrow" w:cs="Arial"/>
          <w:b/>
          <w:lang w:eastAsia="en-US"/>
        </w:rPr>
      </w:pPr>
      <w:bookmarkStart w:id="114" w:name="mortaespec1año"/>
      <w:bookmarkEnd w:id="112"/>
      <w:bookmarkEnd w:id="113"/>
    </w:p>
    <w:p w14:paraId="5B533298" w14:textId="21C8CDE8" w:rsidR="009144B8" w:rsidRDefault="009144B8" w:rsidP="0033293C">
      <w:pPr>
        <w:spacing w:after="0" w:line="240" w:lineRule="auto"/>
        <w:jc w:val="center"/>
        <w:rPr>
          <w:rFonts w:ascii="Arial Narrow" w:eastAsiaTheme="minorHAnsi" w:hAnsi="Arial Narrow" w:cs="Arial"/>
          <w:b/>
          <w:lang w:eastAsia="en-US"/>
        </w:rPr>
      </w:pPr>
    </w:p>
    <w:bookmarkEnd w:id="114"/>
    <w:p w14:paraId="4C074D8B" w14:textId="6BE491ED" w:rsidR="0055348C" w:rsidRDefault="0055348C" w:rsidP="0055348C">
      <w:pPr>
        <w:spacing w:after="0"/>
        <w:rPr>
          <w:rFonts w:ascii="Arial Narrow" w:eastAsiaTheme="minorHAnsi" w:hAnsi="Arial Narrow" w:cs="Arial"/>
          <w:sz w:val="18"/>
          <w:szCs w:val="18"/>
          <w:lang w:eastAsia="en-US"/>
        </w:rPr>
      </w:pPr>
    </w:p>
    <w:p w14:paraId="3ABF10B5" w14:textId="4EF0C0E7" w:rsidR="00C3122D" w:rsidRDefault="00C3122D" w:rsidP="0055348C">
      <w:pPr>
        <w:spacing w:after="0"/>
        <w:rPr>
          <w:rFonts w:ascii="Arial Narrow" w:eastAsiaTheme="minorHAnsi" w:hAnsi="Arial Narrow" w:cs="Arial"/>
          <w:sz w:val="18"/>
          <w:szCs w:val="18"/>
          <w:lang w:eastAsia="en-US"/>
        </w:rPr>
      </w:pPr>
    </w:p>
    <w:p w14:paraId="05252CE5" w14:textId="7E3811E6" w:rsidR="00C3122D" w:rsidRDefault="00C3122D" w:rsidP="0055348C">
      <w:pPr>
        <w:spacing w:after="0"/>
        <w:rPr>
          <w:rFonts w:ascii="Arial Narrow" w:eastAsiaTheme="minorHAnsi" w:hAnsi="Arial Narrow" w:cs="Arial"/>
          <w:sz w:val="18"/>
          <w:szCs w:val="18"/>
          <w:lang w:eastAsia="en-US"/>
        </w:rPr>
      </w:pPr>
    </w:p>
    <w:p w14:paraId="4813940C" w14:textId="77777777" w:rsidR="00C3122D" w:rsidRDefault="00C3122D" w:rsidP="0055348C">
      <w:pPr>
        <w:spacing w:after="0"/>
        <w:rPr>
          <w:rFonts w:ascii="Arial Narrow" w:eastAsiaTheme="minorHAnsi" w:hAnsi="Arial Narrow" w:cs="Arial"/>
          <w:sz w:val="16"/>
          <w:szCs w:val="16"/>
          <w:lang w:eastAsia="en-US"/>
        </w:rPr>
      </w:pPr>
    </w:p>
    <w:p w14:paraId="3F1AB636" w14:textId="4CB80E3E" w:rsidR="00F41AE0" w:rsidRPr="0055348C" w:rsidRDefault="00F41AE0" w:rsidP="0055348C">
      <w:pPr>
        <w:spacing w:after="0"/>
        <w:rPr>
          <w:rFonts w:ascii="Arial Narrow" w:eastAsiaTheme="minorHAnsi" w:hAnsi="Arial Narrow" w:cs="Arial"/>
          <w:b/>
          <w:lang w:eastAsia="en-US"/>
        </w:rPr>
      </w:pPr>
      <w:r w:rsidRPr="00F41AE0">
        <w:rPr>
          <w:rFonts w:ascii="Arial Narrow" w:eastAsiaTheme="minorHAnsi" w:hAnsi="Arial Narrow" w:cs="Arial"/>
          <w:b/>
          <w:bCs/>
          <w:lang w:eastAsia="en-US"/>
        </w:rPr>
        <w:t>2.1.4. MORTALIDAD RELACIONADA CON SALUD MENTAL</w:t>
      </w:r>
    </w:p>
    <w:p w14:paraId="424090C6" w14:textId="5C1FE3E5" w:rsidR="00F41AE0" w:rsidRPr="00F41AE0" w:rsidRDefault="00F41AE0" w:rsidP="0033293C">
      <w:pPr>
        <w:spacing w:after="0" w:line="240" w:lineRule="auto"/>
        <w:jc w:val="both"/>
        <w:rPr>
          <w:rFonts w:ascii="Arial Narrow" w:eastAsiaTheme="minorHAnsi" w:hAnsi="Arial Narrow" w:cs="Arial"/>
          <w:lang w:eastAsia="en-US"/>
        </w:rPr>
      </w:pPr>
      <w:r w:rsidRPr="00F41AE0">
        <w:rPr>
          <w:rFonts w:ascii="Arial Narrow" w:eastAsiaTheme="minorHAnsi" w:hAnsi="Arial Narrow" w:cs="Arial"/>
          <w:lang w:eastAsia="en-US"/>
        </w:rPr>
        <w:t>El análisis de la mortalidad relacionada con salud mental para el municipio se realizó para el periodo 2010 a 2018,</w:t>
      </w:r>
      <w:r w:rsidR="0077331E">
        <w:rPr>
          <w:rFonts w:ascii="Arial Narrow" w:eastAsiaTheme="minorHAnsi" w:hAnsi="Arial Narrow" w:cs="Arial"/>
          <w:lang w:eastAsia="en-US"/>
        </w:rPr>
        <w:t xml:space="preserve"> </w:t>
      </w:r>
      <w:r w:rsidRPr="00F41AE0">
        <w:rPr>
          <w:rFonts w:ascii="Arial Narrow" w:eastAsiaTheme="minorHAnsi" w:hAnsi="Arial Narrow" w:cs="Arial"/>
          <w:lang w:eastAsia="en-US"/>
        </w:rPr>
        <w:t>utilizando la información dispuesta en la bodega de datos SISPRO, a través de la lista de tabulación para</w:t>
      </w:r>
      <w:r w:rsidR="0077331E">
        <w:rPr>
          <w:rFonts w:ascii="Arial Narrow" w:eastAsiaTheme="minorHAnsi" w:hAnsi="Arial Narrow" w:cs="Arial"/>
          <w:lang w:eastAsia="en-US"/>
        </w:rPr>
        <w:t xml:space="preserve"> </w:t>
      </w:r>
      <w:r w:rsidRPr="00F41AE0">
        <w:rPr>
          <w:rFonts w:ascii="Arial Narrow" w:eastAsiaTheme="minorHAnsi" w:hAnsi="Arial Narrow" w:cs="Arial"/>
          <w:lang w:eastAsia="en-US"/>
        </w:rPr>
        <w:t>mortalidad relacionada con salud mental, la cual agrupa 3 grandes grupos: trastornos mentales y del</w:t>
      </w:r>
      <w:r w:rsidR="0077331E">
        <w:rPr>
          <w:rFonts w:ascii="Arial Narrow" w:eastAsiaTheme="minorHAnsi" w:hAnsi="Arial Narrow" w:cs="Arial"/>
          <w:lang w:eastAsia="en-US"/>
        </w:rPr>
        <w:t xml:space="preserve"> </w:t>
      </w:r>
      <w:r w:rsidRPr="00F41AE0">
        <w:rPr>
          <w:rFonts w:ascii="Arial Narrow" w:eastAsiaTheme="minorHAnsi" w:hAnsi="Arial Narrow" w:cs="Arial"/>
          <w:lang w:eastAsia="en-US"/>
        </w:rPr>
        <w:t>comportamiento, trastornos mentales y de los comportamientos debidos al uso de sustancias psicoactivas y</w:t>
      </w:r>
    </w:p>
    <w:p w14:paraId="2CF589ED" w14:textId="36858D3F" w:rsidR="00493DBB" w:rsidRDefault="00F41AE0" w:rsidP="0033293C">
      <w:pPr>
        <w:spacing w:after="0" w:line="240" w:lineRule="auto"/>
        <w:jc w:val="both"/>
        <w:rPr>
          <w:rFonts w:ascii="Arial Narrow" w:eastAsiaTheme="minorHAnsi" w:hAnsi="Arial Narrow" w:cs="Arial"/>
          <w:lang w:eastAsia="en-US"/>
        </w:rPr>
      </w:pPr>
      <w:r w:rsidRPr="00F41AE0">
        <w:rPr>
          <w:rFonts w:ascii="Arial Narrow" w:eastAsiaTheme="minorHAnsi" w:hAnsi="Arial Narrow" w:cs="Arial"/>
          <w:lang w:eastAsia="en-US"/>
        </w:rPr>
        <w:t>epilepsia. La principal causa de muerte más relacionada con Salud mental en población total fue Epilepsia,</w:t>
      </w:r>
      <w:r w:rsidR="0077331E">
        <w:rPr>
          <w:rFonts w:ascii="Arial Narrow" w:eastAsiaTheme="minorHAnsi" w:hAnsi="Arial Narrow" w:cs="Arial"/>
          <w:lang w:eastAsia="en-US"/>
        </w:rPr>
        <w:t xml:space="preserve"> </w:t>
      </w:r>
      <w:r w:rsidRPr="00F41AE0">
        <w:rPr>
          <w:rFonts w:ascii="Arial Narrow" w:eastAsiaTheme="minorHAnsi" w:hAnsi="Arial Narrow" w:cs="Arial"/>
          <w:lang w:eastAsia="en-US"/>
        </w:rPr>
        <w:t xml:space="preserve">aportando un total de </w:t>
      </w:r>
      <w:r w:rsidR="00C718C0">
        <w:rPr>
          <w:rFonts w:ascii="Arial Narrow" w:eastAsiaTheme="minorHAnsi" w:hAnsi="Arial Narrow" w:cs="Arial"/>
          <w:lang w:eastAsia="en-US"/>
        </w:rPr>
        <w:t>1</w:t>
      </w:r>
      <w:r w:rsidRPr="00F41AE0">
        <w:rPr>
          <w:rFonts w:ascii="Arial Narrow" w:eastAsiaTheme="minorHAnsi" w:hAnsi="Arial Narrow" w:cs="Arial"/>
          <w:lang w:eastAsia="en-US"/>
        </w:rPr>
        <w:t xml:space="preserve"> muerte, siendo la única causa de mortalidad relacionada con salud mental registrada en</w:t>
      </w:r>
      <w:r w:rsidR="0077331E">
        <w:rPr>
          <w:rFonts w:ascii="Arial Narrow" w:eastAsiaTheme="minorHAnsi" w:hAnsi="Arial Narrow" w:cs="Arial"/>
          <w:lang w:eastAsia="en-US"/>
        </w:rPr>
        <w:t xml:space="preserve"> </w:t>
      </w:r>
      <w:r w:rsidRPr="00F41AE0">
        <w:rPr>
          <w:rFonts w:ascii="Arial Narrow" w:eastAsiaTheme="minorHAnsi" w:hAnsi="Arial Narrow" w:cs="Arial"/>
          <w:lang w:eastAsia="en-US"/>
        </w:rPr>
        <w:t>el periodo</w:t>
      </w:r>
      <w:r w:rsidR="00C718C0">
        <w:rPr>
          <w:rFonts w:ascii="Arial Narrow" w:eastAsiaTheme="minorHAnsi" w:hAnsi="Arial Narrow" w:cs="Arial"/>
          <w:lang w:eastAsia="en-US"/>
        </w:rPr>
        <w:t xml:space="preserve"> del año 2011</w:t>
      </w:r>
      <w:r w:rsidRPr="00F41AE0">
        <w:rPr>
          <w:rFonts w:ascii="Arial Narrow" w:eastAsiaTheme="minorHAnsi" w:hAnsi="Arial Narrow" w:cs="Arial"/>
          <w:lang w:eastAsia="en-US"/>
        </w:rPr>
        <w:t>. Estas muertes ocurrieron en el sexo masculino (Tabla 13)</w:t>
      </w:r>
    </w:p>
    <w:p w14:paraId="614619FD" w14:textId="595FEC4E" w:rsidR="0077331E" w:rsidRDefault="0077331E" w:rsidP="0033293C">
      <w:pPr>
        <w:spacing w:after="0" w:line="240" w:lineRule="auto"/>
        <w:jc w:val="both"/>
        <w:rPr>
          <w:rFonts w:ascii="Arial Narrow" w:eastAsiaTheme="minorHAnsi" w:hAnsi="Arial Narrow" w:cs="Arial"/>
          <w:lang w:eastAsia="en-US"/>
        </w:rPr>
      </w:pPr>
    </w:p>
    <w:p w14:paraId="69D5E224" w14:textId="2D1AE3D4" w:rsidR="0077331E" w:rsidRPr="00624D32" w:rsidRDefault="0077331E" w:rsidP="0033293C">
      <w:pPr>
        <w:widowControl w:val="0"/>
        <w:autoSpaceDE w:val="0"/>
        <w:autoSpaceDN w:val="0"/>
        <w:spacing w:after="0" w:line="240" w:lineRule="auto"/>
        <w:jc w:val="both"/>
        <w:rPr>
          <w:rFonts w:ascii="Arial Narrow" w:eastAsia="Microsoft Sans Serif" w:hAnsi="Arial Narrow" w:cs="Microsoft Sans Serif"/>
          <w:b/>
          <w:bCs/>
          <w:lang w:val="es-ES" w:eastAsia="en-US"/>
        </w:rPr>
      </w:pPr>
      <w:r w:rsidRPr="00624D32">
        <w:rPr>
          <w:rFonts w:ascii="Arial Narrow" w:eastAsia="Microsoft Sans Serif" w:hAnsi="Arial Narrow" w:cs="Microsoft Sans Serif"/>
          <w:b/>
          <w:bCs/>
          <w:w w:val="80"/>
          <w:lang w:val="es-ES" w:eastAsia="en-US"/>
        </w:rPr>
        <w:t>TABLA</w:t>
      </w:r>
      <w:r w:rsidRPr="00624D32">
        <w:rPr>
          <w:rFonts w:ascii="Arial Narrow" w:eastAsia="Microsoft Sans Serif" w:hAnsi="Arial Narrow" w:cs="Microsoft Sans Serif"/>
          <w:b/>
          <w:bCs/>
          <w:spacing w:val="10"/>
          <w:w w:val="80"/>
          <w:lang w:val="es-ES" w:eastAsia="en-US"/>
        </w:rPr>
        <w:t xml:space="preserve"> </w:t>
      </w:r>
      <w:r w:rsidRPr="00624D32">
        <w:rPr>
          <w:rFonts w:ascii="Arial Narrow" w:eastAsia="Microsoft Sans Serif" w:hAnsi="Arial Narrow" w:cs="Microsoft Sans Serif"/>
          <w:b/>
          <w:bCs/>
          <w:w w:val="80"/>
          <w:lang w:val="es-ES" w:eastAsia="en-US"/>
        </w:rPr>
        <w:t>13.</w:t>
      </w:r>
      <w:r w:rsidRPr="00624D32">
        <w:rPr>
          <w:rFonts w:ascii="Arial Narrow" w:eastAsia="Microsoft Sans Serif" w:hAnsi="Arial Narrow" w:cs="Microsoft Sans Serif"/>
          <w:b/>
          <w:bCs/>
          <w:spacing w:val="2"/>
          <w:w w:val="80"/>
          <w:lang w:val="es-ES" w:eastAsia="en-US"/>
        </w:rPr>
        <w:t xml:space="preserve"> </w:t>
      </w:r>
      <w:r w:rsidRPr="00624D32">
        <w:rPr>
          <w:rFonts w:ascii="Arial Narrow" w:eastAsia="Microsoft Sans Serif" w:hAnsi="Arial Narrow" w:cs="Microsoft Sans Serif"/>
          <w:b/>
          <w:bCs/>
          <w:w w:val="80"/>
          <w:lang w:val="es-ES" w:eastAsia="en-US"/>
        </w:rPr>
        <w:t>MORTALIDAD</w:t>
      </w:r>
      <w:r w:rsidRPr="00624D32">
        <w:rPr>
          <w:rFonts w:ascii="Arial Narrow" w:eastAsia="Microsoft Sans Serif" w:hAnsi="Arial Narrow" w:cs="Microsoft Sans Serif"/>
          <w:b/>
          <w:bCs/>
          <w:spacing w:val="10"/>
          <w:w w:val="80"/>
          <w:lang w:val="es-ES" w:eastAsia="en-US"/>
        </w:rPr>
        <w:t xml:space="preserve"> </w:t>
      </w:r>
      <w:r w:rsidRPr="00624D32">
        <w:rPr>
          <w:rFonts w:ascii="Arial Narrow" w:eastAsia="Microsoft Sans Serif" w:hAnsi="Arial Narrow" w:cs="Microsoft Sans Serif"/>
          <w:b/>
          <w:bCs/>
          <w:w w:val="80"/>
          <w:lang w:val="es-ES" w:eastAsia="en-US"/>
        </w:rPr>
        <w:t>RELACIONADA</w:t>
      </w:r>
      <w:r w:rsidRPr="00624D32">
        <w:rPr>
          <w:rFonts w:ascii="Arial Narrow" w:eastAsia="Microsoft Sans Serif" w:hAnsi="Arial Narrow" w:cs="Microsoft Sans Serif"/>
          <w:b/>
          <w:bCs/>
          <w:spacing w:val="11"/>
          <w:w w:val="80"/>
          <w:lang w:val="es-ES" w:eastAsia="en-US"/>
        </w:rPr>
        <w:t xml:space="preserve"> </w:t>
      </w:r>
      <w:r w:rsidRPr="00624D32">
        <w:rPr>
          <w:rFonts w:ascii="Arial Narrow" w:eastAsia="Microsoft Sans Serif" w:hAnsi="Arial Narrow" w:cs="Microsoft Sans Serif"/>
          <w:b/>
          <w:bCs/>
          <w:w w:val="80"/>
          <w:lang w:val="es-ES" w:eastAsia="en-US"/>
        </w:rPr>
        <w:t>CON</w:t>
      </w:r>
      <w:r w:rsidRPr="00624D32">
        <w:rPr>
          <w:rFonts w:ascii="Arial Narrow" w:eastAsia="Microsoft Sans Serif" w:hAnsi="Arial Narrow" w:cs="Microsoft Sans Serif"/>
          <w:b/>
          <w:bCs/>
          <w:spacing w:val="11"/>
          <w:w w:val="80"/>
          <w:lang w:val="es-ES" w:eastAsia="en-US"/>
        </w:rPr>
        <w:t xml:space="preserve"> </w:t>
      </w:r>
      <w:r w:rsidRPr="00624D32">
        <w:rPr>
          <w:rFonts w:ascii="Arial Narrow" w:eastAsia="Microsoft Sans Serif" w:hAnsi="Arial Narrow" w:cs="Microsoft Sans Serif"/>
          <w:b/>
          <w:bCs/>
          <w:w w:val="80"/>
          <w:lang w:val="es-ES" w:eastAsia="en-US"/>
        </w:rPr>
        <w:t>SALUD</w:t>
      </w:r>
      <w:r w:rsidRPr="00624D32">
        <w:rPr>
          <w:rFonts w:ascii="Arial Narrow" w:eastAsia="Microsoft Sans Serif" w:hAnsi="Arial Narrow" w:cs="Microsoft Sans Serif"/>
          <w:b/>
          <w:bCs/>
          <w:spacing w:val="10"/>
          <w:w w:val="80"/>
          <w:lang w:val="es-ES" w:eastAsia="en-US"/>
        </w:rPr>
        <w:t xml:space="preserve"> </w:t>
      </w:r>
      <w:r w:rsidRPr="00624D32">
        <w:rPr>
          <w:rFonts w:ascii="Arial Narrow" w:eastAsia="Microsoft Sans Serif" w:hAnsi="Arial Narrow" w:cs="Microsoft Sans Serif"/>
          <w:b/>
          <w:bCs/>
          <w:w w:val="80"/>
          <w:lang w:val="es-ES" w:eastAsia="en-US"/>
        </w:rPr>
        <w:t>MENTAL</w:t>
      </w:r>
      <w:r w:rsidRPr="00624D32">
        <w:rPr>
          <w:rFonts w:ascii="Arial Narrow" w:eastAsia="Microsoft Sans Serif" w:hAnsi="Arial Narrow" w:cs="Microsoft Sans Serif"/>
          <w:b/>
          <w:bCs/>
          <w:spacing w:val="12"/>
          <w:w w:val="80"/>
          <w:lang w:val="es-ES" w:eastAsia="en-US"/>
        </w:rPr>
        <w:t xml:space="preserve"> </w:t>
      </w:r>
      <w:r w:rsidRPr="00624D32">
        <w:rPr>
          <w:rFonts w:ascii="Arial Narrow" w:eastAsia="Microsoft Sans Serif" w:hAnsi="Arial Narrow" w:cs="Microsoft Sans Serif"/>
          <w:b/>
          <w:bCs/>
          <w:w w:val="80"/>
          <w:lang w:val="es-ES" w:eastAsia="en-US"/>
        </w:rPr>
        <w:t>DEL</w:t>
      </w:r>
      <w:r w:rsidRPr="00624D32">
        <w:rPr>
          <w:rFonts w:ascii="Arial Narrow" w:eastAsia="Microsoft Sans Serif" w:hAnsi="Arial Narrow" w:cs="Microsoft Sans Serif"/>
          <w:b/>
          <w:bCs/>
          <w:spacing w:val="11"/>
          <w:w w:val="80"/>
          <w:lang w:val="es-ES" w:eastAsia="en-US"/>
        </w:rPr>
        <w:t xml:space="preserve"> </w:t>
      </w:r>
      <w:r w:rsidRPr="00624D32">
        <w:rPr>
          <w:rFonts w:ascii="Arial Narrow" w:eastAsia="Microsoft Sans Serif" w:hAnsi="Arial Narrow" w:cs="Microsoft Sans Serif"/>
          <w:b/>
          <w:bCs/>
          <w:w w:val="80"/>
          <w:lang w:val="es-ES" w:eastAsia="en-US"/>
        </w:rPr>
        <w:t>MUNICIPIO</w:t>
      </w:r>
      <w:r w:rsidRPr="00624D32">
        <w:rPr>
          <w:rFonts w:ascii="Arial Narrow" w:eastAsia="Microsoft Sans Serif" w:hAnsi="Arial Narrow" w:cs="Microsoft Sans Serif"/>
          <w:b/>
          <w:bCs/>
          <w:spacing w:val="12"/>
          <w:w w:val="80"/>
          <w:lang w:val="es-ES" w:eastAsia="en-US"/>
        </w:rPr>
        <w:t xml:space="preserve"> </w:t>
      </w:r>
      <w:r w:rsidRPr="00624D32">
        <w:rPr>
          <w:rFonts w:ascii="Arial Narrow" w:eastAsia="Microsoft Sans Serif" w:hAnsi="Arial Narrow" w:cs="Microsoft Sans Serif"/>
          <w:b/>
          <w:bCs/>
          <w:w w:val="80"/>
          <w:lang w:val="es-ES" w:eastAsia="en-US"/>
        </w:rPr>
        <w:t>DE</w:t>
      </w:r>
      <w:r w:rsidRPr="00624D32">
        <w:rPr>
          <w:rFonts w:ascii="Arial Narrow" w:eastAsia="Microsoft Sans Serif" w:hAnsi="Arial Narrow" w:cs="Microsoft Sans Serif"/>
          <w:b/>
          <w:bCs/>
          <w:spacing w:val="12"/>
          <w:w w:val="80"/>
          <w:lang w:val="es-ES" w:eastAsia="en-US"/>
        </w:rPr>
        <w:t xml:space="preserve"> </w:t>
      </w:r>
      <w:r w:rsidRPr="00624D32">
        <w:rPr>
          <w:rFonts w:ascii="Arial Narrow" w:eastAsia="Microsoft Sans Serif" w:hAnsi="Arial Narrow" w:cs="Microsoft Sans Serif"/>
          <w:b/>
          <w:bCs/>
          <w:w w:val="80"/>
          <w:lang w:val="es-ES" w:eastAsia="en-US"/>
        </w:rPr>
        <w:t>SAN JUAN NEPOMUCENO,</w:t>
      </w:r>
      <w:r w:rsidRPr="00624D32">
        <w:rPr>
          <w:rFonts w:ascii="Arial Narrow" w:eastAsia="Microsoft Sans Serif" w:hAnsi="Arial Narrow" w:cs="Microsoft Sans Serif"/>
          <w:b/>
          <w:bCs/>
          <w:spacing w:val="2"/>
          <w:w w:val="80"/>
          <w:lang w:val="es-ES" w:eastAsia="en-US"/>
        </w:rPr>
        <w:t xml:space="preserve"> </w:t>
      </w:r>
      <w:r w:rsidRPr="00624D32">
        <w:rPr>
          <w:rFonts w:ascii="Arial Narrow" w:eastAsia="Microsoft Sans Serif" w:hAnsi="Arial Narrow" w:cs="Microsoft Sans Serif"/>
          <w:b/>
          <w:bCs/>
          <w:w w:val="80"/>
          <w:lang w:val="es-ES" w:eastAsia="en-US"/>
        </w:rPr>
        <w:t>2005</w:t>
      </w:r>
      <w:r w:rsidRPr="00624D32">
        <w:rPr>
          <w:rFonts w:ascii="Arial Narrow" w:eastAsia="Microsoft Sans Serif" w:hAnsi="Arial Narrow" w:cs="Microsoft Sans Serif"/>
          <w:b/>
          <w:bCs/>
          <w:spacing w:val="2"/>
          <w:w w:val="80"/>
          <w:lang w:val="es-ES" w:eastAsia="en-US"/>
        </w:rPr>
        <w:t xml:space="preserve"> </w:t>
      </w:r>
      <w:r w:rsidRPr="00624D32">
        <w:rPr>
          <w:rFonts w:ascii="Arial Narrow" w:eastAsia="Microsoft Sans Serif" w:hAnsi="Arial Narrow" w:cs="Microsoft Sans Serif"/>
          <w:b/>
          <w:bCs/>
          <w:w w:val="80"/>
          <w:lang w:val="es-ES" w:eastAsia="en-US"/>
        </w:rPr>
        <w:t>-</w:t>
      </w:r>
      <w:r w:rsidRPr="00624D32">
        <w:rPr>
          <w:rFonts w:ascii="Arial Narrow" w:eastAsia="Microsoft Sans Serif" w:hAnsi="Arial Narrow" w:cs="Microsoft Sans Serif"/>
          <w:b/>
          <w:bCs/>
          <w:spacing w:val="1"/>
          <w:w w:val="80"/>
          <w:lang w:val="es-ES" w:eastAsia="en-US"/>
        </w:rPr>
        <w:t xml:space="preserve"> </w:t>
      </w:r>
      <w:r w:rsidRPr="00624D32">
        <w:rPr>
          <w:rFonts w:ascii="Arial Narrow" w:eastAsia="Microsoft Sans Serif" w:hAnsi="Arial Narrow" w:cs="Microsoft Sans Serif"/>
          <w:b/>
          <w:bCs/>
          <w:w w:val="80"/>
          <w:lang w:val="es-ES" w:eastAsia="en-US"/>
        </w:rPr>
        <w:t>2018</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0"/>
        <w:gridCol w:w="804"/>
        <w:gridCol w:w="470"/>
        <w:gridCol w:w="468"/>
        <w:gridCol w:w="470"/>
        <w:gridCol w:w="469"/>
        <w:gridCol w:w="470"/>
        <w:gridCol w:w="468"/>
        <w:gridCol w:w="470"/>
        <w:gridCol w:w="468"/>
        <w:gridCol w:w="470"/>
        <w:gridCol w:w="492"/>
      </w:tblGrid>
      <w:tr w:rsidR="0077331E" w:rsidRPr="0077331E" w14:paraId="46E12D2D" w14:textId="77777777" w:rsidTr="00624D32">
        <w:trPr>
          <w:trHeight w:val="313"/>
          <w:jc w:val="center"/>
        </w:trPr>
        <w:tc>
          <w:tcPr>
            <w:tcW w:w="3110" w:type="dxa"/>
            <w:shd w:val="clear" w:color="auto" w:fill="DDEBF7"/>
          </w:tcPr>
          <w:p w14:paraId="4D516534" w14:textId="77777777" w:rsidR="0077331E" w:rsidRPr="0077331E" w:rsidRDefault="0077331E" w:rsidP="0033293C">
            <w:pPr>
              <w:jc w:val="center"/>
              <w:rPr>
                <w:rFonts w:ascii="Arial Narrow" w:eastAsia="Microsoft Sans Serif" w:hAnsi="Arial Narrow" w:cs="Microsoft Sans Serif"/>
                <w:b/>
                <w:sz w:val="18"/>
                <w:lang w:val="es-ES"/>
              </w:rPr>
            </w:pPr>
            <w:r w:rsidRPr="0077331E">
              <w:rPr>
                <w:rFonts w:ascii="Arial Narrow" w:eastAsia="Microsoft Sans Serif" w:hAnsi="Arial Narrow" w:cs="Microsoft Sans Serif"/>
                <w:b/>
                <w:w w:val="90"/>
                <w:sz w:val="18"/>
                <w:lang w:val="es-ES"/>
              </w:rPr>
              <w:t>Grupo</w:t>
            </w:r>
          </w:p>
        </w:tc>
        <w:tc>
          <w:tcPr>
            <w:tcW w:w="804" w:type="dxa"/>
            <w:shd w:val="clear" w:color="auto" w:fill="DDEBF7"/>
          </w:tcPr>
          <w:p w14:paraId="46A46BD5" w14:textId="77777777" w:rsidR="0077331E" w:rsidRPr="0077331E" w:rsidRDefault="0077331E" w:rsidP="0033293C">
            <w:pPr>
              <w:rPr>
                <w:rFonts w:ascii="Arial Narrow" w:eastAsia="Microsoft Sans Serif" w:hAnsi="Arial Narrow" w:cs="Microsoft Sans Serif"/>
                <w:b/>
                <w:sz w:val="18"/>
                <w:lang w:val="es-ES"/>
              </w:rPr>
            </w:pPr>
            <w:r w:rsidRPr="0077331E">
              <w:rPr>
                <w:rFonts w:ascii="Arial Narrow" w:eastAsia="Microsoft Sans Serif" w:hAnsi="Arial Narrow" w:cs="Microsoft Sans Serif"/>
                <w:b/>
                <w:w w:val="90"/>
                <w:sz w:val="18"/>
                <w:lang w:val="es-ES"/>
              </w:rPr>
              <w:t>Sexo</w:t>
            </w:r>
          </w:p>
        </w:tc>
        <w:tc>
          <w:tcPr>
            <w:tcW w:w="470" w:type="dxa"/>
            <w:shd w:val="clear" w:color="auto" w:fill="DDEBF7"/>
          </w:tcPr>
          <w:p w14:paraId="2CC9B275" w14:textId="77777777" w:rsidR="0077331E" w:rsidRPr="0077331E" w:rsidRDefault="0077331E" w:rsidP="0033293C">
            <w:pPr>
              <w:rPr>
                <w:rFonts w:ascii="Arial Narrow" w:eastAsia="Microsoft Sans Serif" w:hAnsi="Arial Narrow" w:cs="Microsoft Sans Serif"/>
                <w:b/>
                <w:sz w:val="18"/>
                <w:lang w:val="es-ES"/>
              </w:rPr>
            </w:pPr>
            <w:r w:rsidRPr="0077331E">
              <w:rPr>
                <w:rFonts w:ascii="Arial Narrow" w:eastAsia="Microsoft Sans Serif" w:hAnsi="Arial Narrow" w:cs="Microsoft Sans Serif"/>
                <w:b/>
                <w:w w:val="90"/>
                <w:sz w:val="18"/>
                <w:lang w:val="es-ES"/>
              </w:rPr>
              <w:t>2010</w:t>
            </w:r>
          </w:p>
        </w:tc>
        <w:tc>
          <w:tcPr>
            <w:tcW w:w="468" w:type="dxa"/>
            <w:shd w:val="clear" w:color="auto" w:fill="DDEBF7"/>
          </w:tcPr>
          <w:p w14:paraId="50CFF171" w14:textId="77777777" w:rsidR="0077331E" w:rsidRPr="0077331E" w:rsidRDefault="0077331E" w:rsidP="0033293C">
            <w:pPr>
              <w:rPr>
                <w:rFonts w:ascii="Arial Narrow" w:eastAsia="Microsoft Sans Serif" w:hAnsi="Arial Narrow" w:cs="Microsoft Sans Serif"/>
                <w:b/>
                <w:sz w:val="18"/>
                <w:lang w:val="es-ES"/>
              </w:rPr>
            </w:pPr>
            <w:r w:rsidRPr="0077331E">
              <w:rPr>
                <w:rFonts w:ascii="Arial Narrow" w:eastAsia="Microsoft Sans Serif" w:hAnsi="Arial Narrow" w:cs="Microsoft Sans Serif"/>
                <w:b/>
                <w:w w:val="90"/>
                <w:sz w:val="18"/>
                <w:lang w:val="es-ES"/>
              </w:rPr>
              <w:t>2011</w:t>
            </w:r>
          </w:p>
        </w:tc>
        <w:tc>
          <w:tcPr>
            <w:tcW w:w="470" w:type="dxa"/>
            <w:shd w:val="clear" w:color="auto" w:fill="DDEBF7"/>
          </w:tcPr>
          <w:p w14:paraId="546E6C11" w14:textId="77777777" w:rsidR="0077331E" w:rsidRPr="0077331E" w:rsidRDefault="0077331E" w:rsidP="0033293C">
            <w:pPr>
              <w:rPr>
                <w:rFonts w:ascii="Arial Narrow" w:eastAsia="Microsoft Sans Serif" w:hAnsi="Arial Narrow" w:cs="Microsoft Sans Serif"/>
                <w:b/>
                <w:sz w:val="18"/>
                <w:lang w:val="es-ES"/>
              </w:rPr>
            </w:pPr>
            <w:r w:rsidRPr="0077331E">
              <w:rPr>
                <w:rFonts w:ascii="Arial Narrow" w:eastAsia="Microsoft Sans Serif" w:hAnsi="Arial Narrow" w:cs="Microsoft Sans Serif"/>
                <w:b/>
                <w:w w:val="90"/>
                <w:sz w:val="18"/>
                <w:lang w:val="es-ES"/>
              </w:rPr>
              <w:t>2012</w:t>
            </w:r>
          </w:p>
        </w:tc>
        <w:tc>
          <w:tcPr>
            <w:tcW w:w="469" w:type="dxa"/>
            <w:shd w:val="clear" w:color="auto" w:fill="DDEBF7"/>
          </w:tcPr>
          <w:p w14:paraId="2B34B739" w14:textId="77777777" w:rsidR="0077331E" w:rsidRPr="0077331E" w:rsidRDefault="0077331E" w:rsidP="0033293C">
            <w:pPr>
              <w:rPr>
                <w:rFonts w:ascii="Arial Narrow" w:eastAsia="Microsoft Sans Serif" w:hAnsi="Arial Narrow" w:cs="Microsoft Sans Serif"/>
                <w:b/>
                <w:sz w:val="18"/>
                <w:lang w:val="es-ES"/>
              </w:rPr>
            </w:pPr>
            <w:r w:rsidRPr="0077331E">
              <w:rPr>
                <w:rFonts w:ascii="Arial Narrow" w:eastAsia="Microsoft Sans Serif" w:hAnsi="Arial Narrow" w:cs="Microsoft Sans Serif"/>
                <w:b/>
                <w:w w:val="90"/>
                <w:sz w:val="18"/>
                <w:lang w:val="es-ES"/>
              </w:rPr>
              <w:t>2013</w:t>
            </w:r>
          </w:p>
        </w:tc>
        <w:tc>
          <w:tcPr>
            <w:tcW w:w="470" w:type="dxa"/>
            <w:shd w:val="clear" w:color="auto" w:fill="DDEBF7"/>
          </w:tcPr>
          <w:p w14:paraId="2065C087" w14:textId="77777777" w:rsidR="0077331E" w:rsidRPr="0077331E" w:rsidRDefault="0077331E" w:rsidP="0033293C">
            <w:pPr>
              <w:rPr>
                <w:rFonts w:ascii="Arial Narrow" w:eastAsia="Microsoft Sans Serif" w:hAnsi="Arial Narrow" w:cs="Microsoft Sans Serif"/>
                <w:b/>
                <w:sz w:val="18"/>
                <w:lang w:val="es-ES"/>
              </w:rPr>
            </w:pPr>
            <w:r w:rsidRPr="0077331E">
              <w:rPr>
                <w:rFonts w:ascii="Arial Narrow" w:eastAsia="Microsoft Sans Serif" w:hAnsi="Arial Narrow" w:cs="Microsoft Sans Serif"/>
                <w:b/>
                <w:w w:val="90"/>
                <w:sz w:val="18"/>
                <w:lang w:val="es-ES"/>
              </w:rPr>
              <w:t>2014</w:t>
            </w:r>
          </w:p>
        </w:tc>
        <w:tc>
          <w:tcPr>
            <w:tcW w:w="468" w:type="dxa"/>
            <w:shd w:val="clear" w:color="auto" w:fill="DDEBF7"/>
          </w:tcPr>
          <w:p w14:paraId="7A97C512" w14:textId="77777777" w:rsidR="0077331E" w:rsidRPr="0077331E" w:rsidRDefault="0077331E" w:rsidP="0033293C">
            <w:pPr>
              <w:rPr>
                <w:rFonts w:ascii="Arial Narrow" w:eastAsia="Microsoft Sans Serif" w:hAnsi="Arial Narrow" w:cs="Microsoft Sans Serif"/>
                <w:b/>
                <w:sz w:val="18"/>
                <w:lang w:val="es-ES"/>
              </w:rPr>
            </w:pPr>
            <w:r w:rsidRPr="0077331E">
              <w:rPr>
                <w:rFonts w:ascii="Arial Narrow" w:eastAsia="Microsoft Sans Serif" w:hAnsi="Arial Narrow" w:cs="Microsoft Sans Serif"/>
                <w:b/>
                <w:spacing w:val="-1"/>
                <w:w w:val="90"/>
                <w:sz w:val="18"/>
                <w:lang w:val="es-ES"/>
              </w:rPr>
              <w:t>2015</w:t>
            </w:r>
          </w:p>
        </w:tc>
        <w:tc>
          <w:tcPr>
            <w:tcW w:w="470" w:type="dxa"/>
            <w:shd w:val="clear" w:color="auto" w:fill="DDEBF7"/>
          </w:tcPr>
          <w:p w14:paraId="2B702F10" w14:textId="77777777" w:rsidR="0077331E" w:rsidRPr="0077331E" w:rsidRDefault="0077331E" w:rsidP="0033293C">
            <w:pPr>
              <w:rPr>
                <w:rFonts w:ascii="Arial Narrow" w:eastAsia="Microsoft Sans Serif" w:hAnsi="Arial Narrow" w:cs="Microsoft Sans Serif"/>
                <w:b/>
                <w:sz w:val="18"/>
                <w:lang w:val="es-ES"/>
              </w:rPr>
            </w:pPr>
            <w:r w:rsidRPr="0077331E">
              <w:rPr>
                <w:rFonts w:ascii="Arial Narrow" w:eastAsia="Microsoft Sans Serif" w:hAnsi="Arial Narrow" w:cs="Microsoft Sans Serif"/>
                <w:b/>
                <w:w w:val="90"/>
                <w:sz w:val="18"/>
                <w:lang w:val="es-ES"/>
              </w:rPr>
              <w:t>2016</w:t>
            </w:r>
          </w:p>
        </w:tc>
        <w:tc>
          <w:tcPr>
            <w:tcW w:w="468" w:type="dxa"/>
            <w:shd w:val="clear" w:color="auto" w:fill="DDEBF7"/>
          </w:tcPr>
          <w:p w14:paraId="09CA4578" w14:textId="77777777" w:rsidR="0077331E" w:rsidRPr="0077331E" w:rsidRDefault="0077331E" w:rsidP="0033293C">
            <w:pPr>
              <w:rPr>
                <w:rFonts w:ascii="Arial Narrow" w:eastAsia="Microsoft Sans Serif" w:hAnsi="Arial Narrow" w:cs="Microsoft Sans Serif"/>
                <w:b/>
                <w:sz w:val="18"/>
                <w:lang w:val="es-ES"/>
              </w:rPr>
            </w:pPr>
            <w:r w:rsidRPr="0077331E">
              <w:rPr>
                <w:rFonts w:ascii="Arial Narrow" w:eastAsia="Microsoft Sans Serif" w:hAnsi="Arial Narrow" w:cs="Microsoft Sans Serif"/>
                <w:b/>
                <w:w w:val="90"/>
                <w:sz w:val="18"/>
                <w:lang w:val="es-ES"/>
              </w:rPr>
              <w:t>2017</w:t>
            </w:r>
          </w:p>
        </w:tc>
        <w:tc>
          <w:tcPr>
            <w:tcW w:w="470" w:type="dxa"/>
            <w:shd w:val="clear" w:color="auto" w:fill="DDEBF7"/>
          </w:tcPr>
          <w:p w14:paraId="2FD7B91A" w14:textId="77777777" w:rsidR="0077331E" w:rsidRPr="0077331E" w:rsidRDefault="0077331E" w:rsidP="0033293C">
            <w:pPr>
              <w:rPr>
                <w:rFonts w:ascii="Arial Narrow" w:eastAsia="Microsoft Sans Serif" w:hAnsi="Arial Narrow" w:cs="Microsoft Sans Serif"/>
                <w:b/>
                <w:sz w:val="18"/>
                <w:lang w:val="es-ES"/>
              </w:rPr>
            </w:pPr>
            <w:r w:rsidRPr="0077331E">
              <w:rPr>
                <w:rFonts w:ascii="Arial Narrow" w:eastAsia="Microsoft Sans Serif" w:hAnsi="Arial Narrow" w:cs="Microsoft Sans Serif"/>
                <w:b/>
                <w:w w:val="90"/>
                <w:sz w:val="18"/>
                <w:lang w:val="es-ES"/>
              </w:rPr>
              <w:t>2018</w:t>
            </w:r>
          </w:p>
        </w:tc>
        <w:tc>
          <w:tcPr>
            <w:tcW w:w="492" w:type="dxa"/>
            <w:shd w:val="clear" w:color="auto" w:fill="DDEBF7"/>
          </w:tcPr>
          <w:p w14:paraId="01E4F03E" w14:textId="77777777" w:rsidR="0077331E" w:rsidRPr="0077331E" w:rsidRDefault="0077331E" w:rsidP="0033293C">
            <w:pPr>
              <w:rPr>
                <w:rFonts w:ascii="Arial Narrow" w:eastAsia="Microsoft Sans Serif" w:hAnsi="Arial Narrow" w:cs="Microsoft Sans Serif"/>
                <w:b/>
                <w:sz w:val="18"/>
                <w:lang w:val="es-ES"/>
              </w:rPr>
            </w:pPr>
            <w:r w:rsidRPr="0077331E">
              <w:rPr>
                <w:rFonts w:ascii="Arial Narrow" w:eastAsia="Microsoft Sans Serif" w:hAnsi="Arial Narrow" w:cs="Microsoft Sans Serif"/>
                <w:b/>
                <w:w w:val="85"/>
                <w:sz w:val="18"/>
                <w:lang w:val="es-ES"/>
              </w:rPr>
              <w:t>Total</w:t>
            </w:r>
          </w:p>
        </w:tc>
      </w:tr>
      <w:tr w:rsidR="0077331E" w:rsidRPr="0077331E" w14:paraId="2F5BCF00" w14:textId="77777777" w:rsidTr="00624D32">
        <w:trPr>
          <w:trHeight w:val="316"/>
          <w:jc w:val="center"/>
        </w:trPr>
        <w:tc>
          <w:tcPr>
            <w:tcW w:w="3110" w:type="dxa"/>
            <w:vMerge w:val="restart"/>
          </w:tcPr>
          <w:p w14:paraId="478EE919" w14:textId="77777777" w:rsidR="0077331E" w:rsidRPr="0077331E" w:rsidRDefault="0077331E" w:rsidP="0033293C">
            <w:pPr>
              <w:rPr>
                <w:rFonts w:ascii="Arial Narrow" w:eastAsia="Microsoft Sans Serif" w:hAnsi="Arial Narrow" w:cs="Microsoft Sans Serif"/>
                <w:sz w:val="20"/>
                <w:lang w:val="es-ES"/>
              </w:rPr>
            </w:pPr>
          </w:p>
          <w:p w14:paraId="50913514" w14:textId="77777777" w:rsidR="0077331E" w:rsidRPr="0077331E" w:rsidRDefault="0077331E" w:rsidP="0033293C">
            <w:pPr>
              <w:rPr>
                <w:rFonts w:ascii="Arial Narrow" w:eastAsia="Microsoft Sans Serif" w:hAnsi="Arial Narrow" w:cs="Microsoft Sans Serif"/>
                <w:sz w:val="18"/>
                <w:lang w:val="es-ES"/>
              </w:rPr>
            </w:pPr>
            <w:r w:rsidRPr="0077331E">
              <w:rPr>
                <w:rFonts w:ascii="Arial Narrow" w:eastAsia="Microsoft Sans Serif" w:hAnsi="Arial Narrow" w:cs="Microsoft Sans Serif"/>
                <w:w w:val="80"/>
                <w:sz w:val="18"/>
                <w:lang w:val="es-ES"/>
              </w:rPr>
              <w:t>Trastornos</w:t>
            </w:r>
            <w:r w:rsidRPr="0077331E">
              <w:rPr>
                <w:rFonts w:ascii="Arial Narrow" w:eastAsia="Microsoft Sans Serif" w:hAnsi="Arial Narrow" w:cs="Microsoft Sans Serif"/>
                <w:spacing w:val="9"/>
                <w:w w:val="80"/>
                <w:sz w:val="18"/>
                <w:lang w:val="es-ES"/>
              </w:rPr>
              <w:t xml:space="preserve"> </w:t>
            </w:r>
            <w:r w:rsidRPr="0077331E">
              <w:rPr>
                <w:rFonts w:ascii="Arial Narrow" w:eastAsia="Microsoft Sans Serif" w:hAnsi="Arial Narrow" w:cs="Microsoft Sans Serif"/>
                <w:w w:val="80"/>
                <w:sz w:val="18"/>
                <w:lang w:val="es-ES"/>
              </w:rPr>
              <w:t>mentales</w:t>
            </w:r>
            <w:r w:rsidRPr="0077331E">
              <w:rPr>
                <w:rFonts w:ascii="Arial Narrow" w:eastAsia="Microsoft Sans Serif" w:hAnsi="Arial Narrow" w:cs="Microsoft Sans Serif"/>
                <w:spacing w:val="13"/>
                <w:w w:val="80"/>
                <w:sz w:val="18"/>
                <w:lang w:val="es-ES"/>
              </w:rPr>
              <w:t xml:space="preserve"> </w:t>
            </w:r>
            <w:r w:rsidRPr="0077331E">
              <w:rPr>
                <w:rFonts w:ascii="Arial Narrow" w:eastAsia="Microsoft Sans Serif" w:hAnsi="Arial Narrow" w:cs="Microsoft Sans Serif"/>
                <w:w w:val="80"/>
                <w:sz w:val="18"/>
                <w:lang w:val="es-ES"/>
              </w:rPr>
              <w:t>y</w:t>
            </w:r>
            <w:r w:rsidRPr="0077331E">
              <w:rPr>
                <w:rFonts w:ascii="Arial Narrow" w:eastAsia="Microsoft Sans Serif" w:hAnsi="Arial Narrow" w:cs="Microsoft Sans Serif"/>
                <w:spacing w:val="13"/>
                <w:w w:val="80"/>
                <w:sz w:val="18"/>
                <w:lang w:val="es-ES"/>
              </w:rPr>
              <w:t xml:space="preserve"> </w:t>
            </w:r>
            <w:r w:rsidRPr="0077331E">
              <w:rPr>
                <w:rFonts w:ascii="Arial Narrow" w:eastAsia="Microsoft Sans Serif" w:hAnsi="Arial Narrow" w:cs="Microsoft Sans Serif"/>
                <w:w w:val="80"/>
                <w:sz w:val="18"/>
                <w:lang w:val="es-ES"/>
              </w:rPr>
              <w:t>del</w:t>
            </w:r>
            <w:r w:rsidRPr="0077331E">
              <w:rPr>
                <w:rFonts w:ascii="Arial Narrow" w:eastAsia="Microsoft Sans Serif" w:hAnsi="Arial Narrow" w:cs="Microsoft Sans Serif"/>
                <w:spacing w:val="15"/>
                <w:w w:val="80"/>
                <w:sz w:val="18"/>
                <w:lang w:val="es-ES"/>
              </w:rPr>
              <w:t xml:space="preserve"> </w:t>
            </w:r>
            <w:r w:rsidRPr="0077331E">
              <w:rPr>
                <w:rFonts w:ascii="Arial Narrow" w:eastAsia="Microsoft Sans Serif" w:hAnsi="Arial Narrow" w:cs="Microsoft Sans Serif"/>
                <w:w w:val="80"/>
                <w:sz w:val="18"/>
                <w:lang w:val="es-ES"/>
              </w:rPr>
              <w:t>comportamiento</w:t>
            </w:r>
          </w:p>
        </w:tc>
        <w:tc>
          <w:tcPr>
            <w:tcW w:w="804" w:type="dxa"/>
          </w:tcPr>
          <w:p w14:paraId="6DAE27AA" w14:textId="77777777" w:rsidR="0077331E" w:rsidRPr="0077331E" w:rsidRDefault="0077331E" w:rsidP="0033293C">
            <w:pPr>
              <w:rPr>
                <w:rFonts w:ascii="Arial Narrow" w:eastAsia="Microsoft Sans Serif" w:hAnsi="Arial Narrow" w:cs="Microsoft Sans Serif"/>
                <w:sz w:val="18"/>
                <w:lang w:val="es-ES"/>
              </w:rPr>
            </w:pPr>
            <w:r w:rsidRPr="0077331E">
              <w:rPr>
                <w:rFonts w:ascii="Arial Narrow" w:eastAsia="Microsoft Sans Serif" w:hAnsi="Arial Narrow" w:cs="Microsoft Sans Serif"/>
                <w:w w:val="85"/>
                <w:sz w:val="18"/>
                <w:lang w:val="es-ES"/>
              </w:rPr>
              <w:t>Femenino</w:t>
            </w:r>
          </w:p>
        </w:tc>
        <w:tc>
          <w:tcPr>
            <w:tcW w:w="470" w:type="dxa"/>
          </w:tcPr>
          <w:p w14:paraId="4D349812" w14:textId="77777777" w:rsidR="0077331E" w:rsidRPr="0077331E" w:rsidRDefault="0077331E" w:rsidP="0033293C">
            <w:pPr>
              <w:rPr>
                <w:rFonts w:ascii="Arial Narrow" w:eastAsia="Microsoft Sans Serif" w:hAnsi="Arial Narrow" w:cs="Microsoft Sans Serif"/>
                <w:sz w:val="20"/>
                <w:lang w:val="es-ES"/>
              </w:rPr>
            </w:pPr>
          </w:p>
        </w:tc>
        <w:tc>
          <w:tcPr>
            <w:tcW w:w="468" w:type="dxa"/>
          </w:tcPr>
          <w:p w14:paraId="75BAD95B"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1C316AB4" w14:textId="77777777" w:rsidR="0077331E" w:rsidRPr="0077331E" w:rsidRDefault="0077331E" w:rsidP="0033293C">
            <w:pPr>
              <w:rPr>
                <w:rFonts w:ascii="Arial Narrow" w:eastAsia="Microsoft Sans Serif" w:hAnsi="Arial Narrow" w:cs="Microsoft Sans Serif"/>
                <w:sz w:val="20"/>
                <w:lang w:val="es-ES"/>
              </w:rPr>
            </w:pPr>
          </w:p>
        </w:tc>
        <w:tc>
          <w:tcPr>
            <w:tcW w:w="469" w:type="dxa"/>
          </w:tcPr>
          <w:p w14:paraId="2ED72B92"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0FAF5204" w14:textId="77777777" w:rsidR="0077331E" w:rsidRPr="0077331E" w:rsidRDefault="0077331E" w:rsidP="0033293C">
            <w:pPr>
              <w:rPr>
                <w:rFonts w:ascii="Arial Narrow" w:eastAsia="Microsoft Sans Serif" w:hAnsi="Arial Narrow" w:cs="Microsoft Sans Serif"/>
                <w:sz w:val="20"/>
                <w:lang w:val="es-ES"/>
              </w:rPr>
            </w:pPr>
          </w:p>
        </w:tc>
        <w:tc>
          <w:tcPr>
            <w:tcW w:w="468" w:type="dxa"/>
          </w:tcPr>
          <w:p w14:paraId="53EA0BFD"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54DACD03" w14:textId="77777777" w:rsidR="0077331E" w:rsidRPr="0077331E" w:rsidRDefault="0077331E" w:rsidP="0033293C">
            <w:pPr>
              <w:rPr>
                <w:rFonts w:ascii="Arial Narrow" w:eastAsia="Microsoft Sans Serif" w:hAnsi="Arial Narrow" w:cs="Microsoft Sans Serif"/>
                <w:sz w:val="20"/>
                <w:lang w:val="es-ES"/>
              </w:rPr>
            </w:pPr>
          </w:p>
        </w:tc>
        <w:tc>
          <w:tcPr>
            <w:tcW w:w="468" w:type="dxa"/>
          </w:tcPr>
          <w:p w14:paraId="68F7DFB4"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084DE0A6" w14:textId="77777777" w:rsidR="0077331E" w:rsidRPr="0077331E" w:rsidRDefault="0077331E" w:rsidP="0033293C">
            <w:pPr>
              <w:rPr>
                <w:rFonts w:ascii="Arial Narrow" w:eastAsia="Microsoft Sans Serif" w:hAnsi="Arial Narrow" w:cs="Microsoft Sans Serif"/>
                <w:sz w:val="20"/>
                <w:lang w:val="es-ES"/>
              </w:rPr>
            </w:pPr>
          </w:p>
        </w:tc>
        <w:tc>
          <w:tcPr>
            <w:tcW w:w="492" w:type="dxa"/>
          </w:tcPr>
          <w:p w14:paraId="2EAFF521" w14:textId="77777777" w:rsidR="0077331E" w:rsidRPr="0077331E" w:rsidRDefault="0077331E" w:rsidP="0033293C">
            <w:pPr>
              <w:rPr>
                <w:rFonts w:ascii="Arial Narrow" w:eastAsia="Microsoft Sans Serif" w:hAnsi="Arial Narrow" w:cs="Microsoft Sans Serif"/>
                <w:sz w:val="20"/>
                <w:lang w:val="es-ES"/>
              </w:rPr>
            </w:pPr>
          </w:p>
        </w:tc>
      </w:tr>
      <w:tr w:rsidR="0077331E" w:rsidRPr="0077331E" w14:paraId="0A409B46" w14:textId="77777777" w:rsidTr="00624D32">
        <w:trPr>
          <w:trHeight w:val="313"/>
          <w:jc w:val="center"/>
        </w:trPr>
        <w:tc>
          <w:tcPr>
            <w:tcW w:w="3110" w:type="dxa"/>
            <w:vMerge/>
            <w:tcBorders>
              <w:top w:val="nil"/>
            </w:tcBorders>
          </w:tcPr>
          <w:p w14:paraId="70210EEF" w14:textId="77777777" w:rsidR="0077331E" w:rsidRPr="0077331E" w:rsidRDefault="0077331E" w:rsidP="0033293C">
            <w:pPr>
              <w:rPr>
                <w:rFonts w:ascii="Arial Narrow" w:eastAsia="Microsoft Sans Serif" w:hAnsi="Arial Narrow" w:cs="Microsoft Sans Serif"/>
                <w:sz w:val="2"/>
                <w:szCs w:val="2"/>
                <w:lang w:val="es-ES"/>
              </w:rPr>
            </w:pPr>
          </w:p>
        </w:tc>
        <w:tc>
          <w:tcPr>
            <w:tcW w:w="804" w:type="dxa"/>
          </w:tcPr>
          <w:p w14:paraId="3F46E228" w14:textId="77777777" w:rsidR="0077331E" w:rsidRPr="0077331E" w:rsidRDefault="0077331E" w:rsidP="0033293C">
            <w:pPr>
              <w:rPr>
                <w:rFonts w:ascii="Arial Narrow" w:eastAsia="Microsoft Sans Serif" w:hAnsi="Arial Narrow" w:cs="Microsoft Sans Serif"/>
                <w:sz w:val="18"/>
                <w:lang w:val="es-ES"/>
              </w:rPr>
            </w:pPr>
            <w:r w:rsidRPr="0077331E">
              <w:rPr>
                <w:rFonts w:ascii="Arial Narrow" w:eastAsia="Microsoft Sans Serif" w:hAnsi="Arial Narrow" w:cs="Microsoft Sans Serif"/>
                <w:w w:val="85"/>
                <w:sz w:val="18"/>
                <w:lang w:val="es-ES"/>
              </w:rPr>
              <w:t>Masculino</w:t>
            </w:r>
          </w:p>
        </w:tc>
        <w:tc>
          <w:tcPr>
            <w:tcW w:w="470" w:type="dxa"/>
          </w:tcPr>
          <w:p w14:paraId="1D5EF1C6" w14:textId="77777777" w:rsidR="0077331E" w:rsidRPr="0077331E" w:rsidRDefault="0077331E" w:rsidP="0033293C">
            <w:pPr>
              <w:rPr>
                <w:rFonts w:ascii="Arial Narrow" w:eastAsia="Microsoft Sans Serif" w:hAnsi="Arial Narrow" w:cs="Microsoft Sans Serif"/>
                <w:sz w:val="20"/>
                <w:lang w:val="es-ES"/>
              </w:rPr>
            </w:pPr>
          </w:p>
        </w:tc>
        <w:tc>
          <w:tcPr>
            <w:tcW w:w="468" w:type="dxa"/>
          </w:tcPr>
          <w:p w14:paraId="5E6DF937"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3BFEAD57" w14:textId="77777777" w:rsidR="0077331E" w:rsidRPr="0077331E" w:rsidRDefault="0077331E" w:rsidP="0033293C">
            <w:pPr>
              <w:rPr>
                <w:rFonts w:ascii="Arial Narrow" w:eastAsia="Microsoft Sans Serif" w:hAnsi="Arial Narrow" w:cs="Microsoft Sans Serif"/>
                <w:sz w:val="20"/>
                <w:lang w:val="es-ES"/>
              </w:rPr>
            </w:pPr>
          </w:p>
        </w:tc>
        <w:tc>
          <w:tcPr>
            <w:tcW w:w="469" w:type="dxa"/>
          </w:tcPr>
          <w:p w14:paraId="344CADD6"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7CB5AC4D" w14:textId="77777777" w:rsidR="0077331E" w:rsidRPr="0077331E" w:rsidRDefault="0077331E" w:rsidP="0033293C">
            <w:pPr>
              <w:rPr>
                <w:rFonts w:ascii="Arial Narrow" w:eastAsia="Microsoft Sans Serif" w:hAnsi="Arial Narrow" w:cs="Microsoft Sans Serif"/>
                <w:sz w:val="20"/>
                <w:lang w:val="es-ES"/>
              </w:rPr>
            </w:pPr>
          </w:p>
        </w:tc>
        <w:tc>
          <w:tcPr>
            <w:tcW w:w="468" w:type="dxa"/>
          </w:tcPr>
          <w:p w14:paraId="60A003B3"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75BAE26F" w14:textId="77777777" w:rsidR="0077331E" w:rsidRPr="0077331E" w:rsidRDefault="0077331E" w:rsidP="0033293C">
            <w:pPr>
              <w:rPr>
                <w:rFonts w:ascii="Arial Narrow" w:eastAsia="Microsoft Sans Serif" w:hAnsi="Arial Narrow" w:cs="Microsoft Sans Serif"/>
                <w:sz w:val="20"/>
                <w:lang w:val="es-ES"/>
              </w:rPr>
            </w:pPr>
          </w:p>
        </w:tc>
        <w:tc>
          <w:tcPr>
            <w:tcW w:w="468" w:type="dxa"/>
          </w:tcPr>
          <w:p w14:paraId="1D8DB88F"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60EDFFB8" w14:textId="77777777" w:rsidR="0077331E" w:rsidRPr="0077331E" w:rsidRDefault="0077331E" w:rsidP="0033293C">
            <w:pPr>
              <w:rPr>
                <w:rFonts w:ascii="Arial Narrow" w:eastAsia="Microsoft Sans Serif" w:hAnsi="Arial Narrow" w:cs="Microsoft Sans Serif"/>
                <w:sz w:val="20"/>
                <w:lang w:val="es-ES"/>
              </w:rPr>
            </w:pPr>
          </w:p>
        </w:tc>
        <w:tc>
          <w:tcPr>
            <w:tcW w:w="492" w:type="dxa"/>
          </w:tcPr>
          <w:p w14:paraId="25781168" w14:textId="77777777" w:rsidR="0077331E" w:rsidRPr="0077331E" w:rsidRDefault="0077331E" w:rsidP="0033293C">
            <w:pPr>
              <w:rPr>
                <w:rFonts w:ascii="Arial Narrow" w:eastAsia="Microsoft Sans Serif" w:hAnsi="Arial Narrow" w:cs="Microsoft Sans Serif"/>
                <w:sz w:val="20"/>
                <w:lang w:val="es-ES"/>
              </w:rPr>
            </w:pPr>
          </w:p>
        </w:tc>
      </w:tr>
      <w:tr w:rsidR="0077331E" w:rsidRPr="0077331E" w14:paraId="00A017D2" w14:textId="77777777" w:rsidTr="00624D32">
        <w:trPr>
          <w:trHeight w:val="316"/>
          <w:jc w:val="center"/>
        </w:trPr>
        <w:tc>
          <w:tcPr>
            <w:tcW w:w="3110" w:type="dxa"/>
            <w:vMerge/>
            <w:tcBorders>
              <w:top w:val="nil"/>
            </w:tcBorders>
          </w:tcPr>
          <w:p w14:paraId="6B9193C2" w14:textId="77777777" w:rsidR="0077331E" w:rsidRPr="0077331E" w:rsidRDefault="0077331E" w:rsidP="0033293C">
            <w:pPr>
              <w:rPr>
                <w:rFonts w:ascii="Arial Narrow" w:eastAsia="Microsoft Sans Serif" w:hAnsi="Arial Narrow" w:cs="Microsoft Sans Serif"/>
                <w:sz w:val="2"/>
                <w:szCs w:val="2"/>
                <w:lang w:val="es-ES"/>
              </w:rPr>
            </w:pPr>
          </w:p>
        </w:tc>
        <w:tc>
          <w:tcPr>
            <w:tcW w:w="804" w:type="dxa"/>
          </w:tcPr>
          <w:p w14:paraId="4ADE76AE" w14:textId="77777777" w:rsidR="0077331E" w:rsidRPr="0077331E" w:rsidRDefault="0077331E" w:rsidP="0033293C">
            <w:pPr>
              <w:rPr>
                <w:rFonts w:ascii="Arial Narrow" w:eastAsia="Microsoft Sans Serif" w:hAnsi="Arial Narrow" w:cs="Microsoft Sans Serif"/>
                <w:sz w:val="18"/>
                <w:lang w:val="es-ES"/>
              </w:rPr>
            </w:pPr>
            <w:r w:rsidRPr="0077331E">
              <w:rPr>
                <w:rFonts w:ascii="Arial Narrow" w:eastAsia="Microsoft Sans Serif" w:hAnsi="Arial Narrow" w:cs="Microsoft Sans Serif"/>
                <w:w w:val="90"/>
                <w:sz w:val="18"/>
                <w:lang w:val="es-ES"/>
              </w:rPr>
              <w:t>Total</w:t>
            </w:r>
          </w:p>
        </w:tc>
        <w:tc>
          <w:tcPr>
            <w:tcW w:w="470" w:type="dxa"/>
          </w:tcPr>
          <w:p w14:paraId="537BDF21" w14:textId="77777777" w:rsidR="0077331E" w:rsidRPr="0077331E" w:rsidRDefault="0077331E" w:rsidP="0033293C">
            <w:pPr>
              <w:rPr>
                <w:rFonts w:ascii="Arial Narrow" w:eastAsia="Microsoft Sans Serif" w:hAnsi="Arial Narrow" w:cs="Microsoft Sans Serif"/>
                <w:sz w:val="20"/>
                <w:lang w:val="es-ES"/>
              </w:rPr>
            </w:pPr>
          </w:p>
        </w:tc>
        <w:tc>
          <w:tcPr>
            <w:tcW w:w="468" w:type="dxa"/>
          </w:tcPr>
          <w:p w14:paraId="522BE0BC"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78596DC7" w14:textId="77777777" w:rsidR="0077331E" w:rsidRPr="0077331E" w:rsidRDefault="0077331E" w:rsidP="0033293C">
            <w:pPr>
              <w:rPr>
                <w:rFonts w:ascii="Arial Narrow" w:eastAsia="Microsoft Sans Serif" w:hAnsi="Arial Narrow" w:cs="Microsoft Sans Serif"/>
                <w:sz w:val="20"/>
                <w:lang w:val="es-ES"/>
              </w:rPr>
            </w:pPr>
          </w:p>
        </w:tc>
        <w:tc>
          <w:tcPr>
            <w:tcW w:w="469" w:type="dxa"/>
          </w:tcPr>
          <w:p w14:paraId="19D55133"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2798C634" w14:textId="77777777" w:rsidR="0077331E" w:rsidRPr="0077331E" w:rsidRDefault="0077331E" w:rsidP="0033293C">
            <w:pPr>
              <w:rPr>
                <w:rFonts w:ascii="Arial Narrow" w:eastAsia="Microsoft Sans Serif" w:hAnsi="Arial Narrow" w:cs="Microsoft Sans Serif"/>
                <w:sz w:val="20"/>
                <w:lang w:val="es-ES"/>
              </w:rPr>
            </w:pPr>
          </w:p>
        </w:tc>
        <w:tc>
          <w:tcPr>
            <w:tcW w:w="468" w:type="dxa"/>
          </w:tcPr>
          <w:p w14:paraId="2AF886F8"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1B5E95EA" w14:textId="77777777" w:rsidR="0077331E" w:rsidRPr="0077331E" w:rsidRDefault="0077331E" w:rsidP="0033293C">
            <w:pPr>
              <w:rPr>
                <w:rFonts w:ascii="Arial Narrow" w:eastAsia="Microsoft Sans Serif" w:hAnsi="Arial Narrow" w:cs="Microsoft Sans Serif"/>
                <w:sz w:val="20"/>
                <w:lang w:val="es-ES"/>
              </w:rPr>
            </w:pPr>
          </w:p>
        </w:tc>
        <w:tc>
          <w:tcPr>
            <w:tcW w:w="468" w:type="dxa"/>
          </w:tcPr>
          <w:p w14:paraId="16A9DFDE"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0DFE016C" w14:textId="77777777" w:rsidR="0077331E" w:rsidRPr="0077331E" w:rsidRDefault="0077331E" w:rsidP="0033293C">
            <w:pPr>
              <w:rPr>
                <w:rFonts w:ascii="Arial Narrow" w:eastAsia="Microsoft Sans Serif" w:hAnsi="Arial Narrow" w:cs="Microsoft Sans Serif"/>
                <w:sz w:val="20"/>
                <w:lang w:val="es-ES"/>
              </w:rPr>
            </w:pPr>
          </w:p>
        </w:tc>
        <w:tc>
          <w:tcPr>
            <w:tcW w:w="492" w:type="dxa"/>
          </w:tcPr>
          <w:p w14:paraId="6489416E" w14:textId="77777777" w:rsidR="0077331E" w:rsidRPr="0077331E" w:rsidRDefault="0077331E" w:rsidP="0033293C">
            <w:pPr>
              <w:rPr>
                <w:rFonts w:ascii="Arial Narrow" w:eastAsia="Microsoft Sans Serif" w:hAnsi="Arial Narrow" w:cs="Microsoft Sans Serif"/>
                <w:sz w:val="20"/>
                <w:lang w:val="es-ES"/>
              </w:rPr>
            </w:pPr>
          </w:p>
        </w:tc>
      </w:tr>
      <w:tr w:rsidR="0077331E" w:rsidRPr="0077331E" w14:paraId="41691DA9" w14:textId="77777777" w:rsidTr="00624D32">
        <w:trPr>
          <w:trHeight w:val="313"/>
          <w:jc w:val="center"/>
        </w:trPr>
        <w:tc>
          <w:tcPr>
            <w:tcW w:w="3110" w:type="dxa"/>
            <w:vMerge w:val="restart"/>
          </w:tcPr>
          <w:p w14:paraId="18BE7443" w14:textId="77777777" w:rsidR="0077331E" w:rsidRPr="0077331E" w:rsidRDefault="0077331E" w:rsidP="0033293C">
            <w:pPr>
              <w:rPr>
                <w:rFonts w:ascii="Arial Narrow" w:eastAsia="Microsoft Sans Serif" w:hAnsi="Arial Narrow" w:cs="Microsoft Sans Serif"/>
                <w:sz w:val="25"/>
                <w:lang w:val="es-ES"/>
              </w:rPr>
            </w:pPr>
          </w:p>
          <w:p w14:paraId="5D7EDED1" w14:textId="77777777" w:rsidR="0077331E" w:rsidRPr="0077331E" w:rsidRDefault="0077331E" w:rsidP="0033293C">
            <w:pPr>
              <w:spacing w:line="242" w:lineRule="auto"/>
              <w:rPr>
                <w:rFonts w:ascii="Arial Narrow" w:eastAsia="Microsoft Sans Serif" w:hAnsi="Arial Narrow" w:cs="Microsoft Sans Serif"/>
                <w:sz w:val="18"/>
                <w:lang w:val="es-ES"/>
              </w:rPr>
            </w:pPr>
            <w:r w:rsidRPr="0077331E">
              <w:rPr>
                <w:rFonts w:ascii="Arial Narrow" w:eastAsia="Microsoft Sans Serif" w:hAnsi="Arial Narrow" w:cs="Microsoft Sans Serif"/>
                <w:w w:val="80"/>
                <w:sz w:val="18"/>
                <w:lang w:val="es-ES"/>
              </w:rPr>
              <w:t>Trastornos</w:t>
            </w:r>
            <w:r w:rsidRPr="0077331E">
              <w:rPr>
                <w:rFonts w:ascii="Arial Narrow" w:eastAsia="Microsoft Sans Serif" w:hAnsi="Arial Narrow" w:cs="Microsoft Sans Serif"/>
                <w:spacing w:val="12"/>
                <w:w w:val="80"/>
                <w:sz w:val="18"/>
                <w:lang w:val="es-ES"/>
              </w:rPr>
              <w:t xml:space="preserve"> </w:t>
            </w:r>
            <w:r w:rsidRPr="0077331E">
              <w:rPr>
                <w:rFonts w:ascii="Arial Narrow" w:eastAsia="Microsoft Sans Serif" w:hAnsi="Arial Narrow" w:cs="Microsoft Sans Serif"/>
                <w:w w:val="80"/>
                <w:sz w:val="18"/>
                <w:lang w:val="es-ES"/>
              </w:rPr>
              <w:t>mentales</w:t>
            </w:r>
            <w:r w:rsidRPr="0077331E">
              <w:rPr>
                <w:rFonts w:ascii="Arial Narrow" w:eastAsia="Microsoft Sans Serif" w:hAnsi="Arial Narrow" w:cs="Microsoft Sans Serif"/>
                <w:spacing w:val="15"/>
                <w:w w:val="80"/>
                <w:sz w:val="18"/>
                <w:lang w:val="es-ES"/>
              </w:rPr>
              <w:t xml:space="preserve"> </w:t>
            </w:r>
            <w:r w:rsidRPr="0077331E">
              <w:rPr>
                <w:rFonts w:ascii="Arial Narrow" w:eastAsia="Microsoft Sans Serif" w:hAnsi="Arial Narrow" w:cs="Microsoft Sans Serif"/>
                <w:w w:val="80"/>
                <w:sz w:val="18"/>
                <w:lang w:val="es-ES"/>
              </w:rPr>
              <w:t>y</w:t>
            </w:r>
            <w:r w:rsidRPr="0077331E">
              <w:rPr>
                <w:rFonts w:ascii="Arial Narrow" w:eastAsia="Microsoft Sans Serif" w:hAnsi="Arial Narrow" w:cs="Microsoft Sans Serif"/>
                <w:spacing w:val="16"/>
                <w:w w:val="80"/>
                <w:sz w:val="18"/>
                <w:lang w:val="es-ES"/>
              </w:rPr>
              <w:t xml:space="preserve"> </w:t>
            </w:r>
            <w:r w:rsidRPr="0077331E">
              <w:rPr>
                <w:rFonts w:ascii="Arial Narrow" w:eastAsia="Microsoft Sans Serif" w:hAnsi="Arial Narrow" w:cs="Microsoft Sans Serif"/>
                <w:w w:val="80"/>
                <w:sz w:val="18"/>
                <w:lang w:val="es-ES"/>
              </w:rPr>
              <w:t>del</w:t>
            </w:r>
            <w:r w:rsidRPr="0077331E">
              <w:rPr>
                <w:rFonts w:ascii="Arial Narrow" w:eastAsia="Microsoft Sans Serif" w:hAnsi="Arial Narrow" w:cs="Microsoft Sans Serif"/>
                <w:spacing w:val="15"/>
                <w:w w:val="80"/>
                <w:sz w:val="18"/>
                <w:lang w:val="es-ES"/>
              </w:rPr>
              <w:t xml:space="preserve"> </w:t>
            </w:r>
            <w:r w:rsidRPr="0077331E">
              <w:rPr>
                <w:rFonts w:ascii="Arial Narrow" w:eastAsia="Microsoft Sans Serif" w:hAnsi="Arial Narrow" w:cs="Microsoft Sans Serif"/>
                <w:w w:val="80"/>
                <w:sz w:val="18"/>
                <w:lang w:val="es-ES"/>
              </w:rPr>
              <w:t>comportamiento</w:t>
            </w:r>
            <w:r w:rsidRPr="0077331E">
              <w:rPr>
                <w:rFonts w:ascii="Arial Narrow" w:eastAsia="Microsoft Sans Serif" w:hAnsi="Arial Narrow" w:cs="Microsoft Sans Serif"/>
                <w:spacing w:val="-35"/>
                <w:w w:val="80"/>
                <w:sz w:val="18"/>
                <w:lang w:val="es-ES"/>
              </w:rPr>
              <w:t xml:space="preserve"> </w:t>
            </w:r>
            <w:r w:rsidRPr="0077331E">
              <w:rPr>
                <w:rFonts w:ascii="Arial Narrow" w:eastAsia="Microsoft Sans Serif" w:hAnsi="Arial Narrow" w:cs="Microsoft Sans Serif"/>
                <w:w w:val="90"/>
                <w:sz w:val="18"/>
                <w:lang w:val="es-ES"/>
              </w:rPr>
              <w:t>debidos</w:t>
            </w:r>
            <w:r w:rsidRPr="0077331E">
              <w:rPr>
                <w:rFonts w:ascii="Arial Narrow" w:eastAsia="Microsoft Sans Serif" w:hAnsi="Arial Narrow" w:cs="Microsoft Sans Serif"/>
                <w:spacing w:val="-6"/>
                <w:w w:val="90"/>
                <w:sz w:val="18"/>
                <w:lang w:val="es-ES"/>
              </w:rPr>
              <w:t xml:space="preserve"> </w:t>
            </w:r>
            <w:r w:rsidRPr="0077331E">
              <w:rPr>
                <w:rFonts w:ascii="Arial Narrow" w:eastAsia="Microsoft Sans Serif" w:hAnsi="Arial Narrow" w:cs="Microsoft Sans Serif"/>
                <w:w w:val="90"/>
                <w:sz w:val="18"/>
                <w:lang w:val="es-ES"/>
              </w:rPr>
              <w:t>al</w:t>
            </w:r>
            <w:r w:rsidRPr="0077331E">
              <w:rPr>
                <w:rFonts w:ascii="Arial Narrow" w:eastAsia="Microsoft Sans Serif" w:hAnsi="Arial Narrow" w:cs="Microsoft Sans Serif"/>
                <w:spacing w:val="-6"/>
                <w:w w:val="90"/>
                <w:sz w:val="18"/>
                <w:lang w:val="es-ES"/>
              </w:rPr>
              <w:t xml:space="preserve"> </w:t>
            </w:r>
            <w:r w:rsidRPr="0077331E">
              <w:rPr>
                <w:rFonts w:ascii="Arial Narrow" w:eastAsia="Microsoft Sans Serif" w:hAnsi="Arial Narrow" w:cs="Microsoft Sans Serif"/>
                <w:w w:val="90"/>
                <w:sz w:val="18"/>
                <w:lang w:val="es-ES"/>
              </w:rPr>
              <w:t>uso</w:t>
            </w:r>
            <w:r w:rsidRPr="0077331E">
              <w:rPr>
                <w:rFonts w:ascii="Arial Narrow" w:eastAsia="Microsoft Sans Serif" w:hAnsi="Arial Narrow" w:cs="Microsoft Sans Serif"/>
                <w:spacing w:val="-5"/>
                <w:w w:val="90"/>
                <w:sz w:val="18"/>
                <w:lang w:val="es-ES"/>
              </w:rPr>
              <w:t xml:space="preserve"> </w:t>
            </w:r>
            <w:r w:rsidRPr="0077331E">
              <w:rPr>
                <w:rFonts w:ascii="Arial Narrow" w:eastAsia="Microsoft Sans Serif" w:hAnsi="Arial Narrow" w:cs="Microsoft Sans Serif"/>
                <w:w w:val="90"/>
                <w:sz w:val="18"/>
                <w:lang w:val="es-ES"/>
              </w:rPr>
              <w:t>de</w:t>
            </w:r>
            <w:r w:rsidRPr="0077331E">
              <w:rPr>
                <w:rFonts w:ascii="Arial Narrow" w:eastAsia="Microsoft Sans Serif" w:hAnsi="Arial Narrow" w:cs="Microsoft Sans Serif"/>
                <w:spacing w:val="-6"/>
                <w:w w:val="90"/>
                <w:sz w:val="18"/>
                <w:lang w:val="es-ES"/>
              </w:rPr>
              <w:t xml:space="preserve"> </w:t>
            </w:r>
            <w:r w:rsidRPr="0077331E">
              <w:rPr>
                <w:rFonts w:ascii="Arial Narrow" w:eastAsia="Microsoft Sans Serif" w:hAnsi="Arial Narrow" w:cs="Microsoft Sans Serif"/>
                <w:w w:val="90"/>
                <w:sz w:val="18"/>
                <w:lang w:val="es-ES"/>
              </w:rPr>
              <w:t>SPA</w:t>
            </w:r>
          </w:p>
        </w:tc>
        <w:tc>
          <w:tcPr>
            <w:tcW w:w="804" w:type="dxa"/>
          </w:tcPr>
          <w:p w14:paraId="6736F145" w14:textId="77777777" w:rsidR="0077331E" w:rsidRPr="0077331E" w:rsidRDefault="0077331E" w:rsidP="0033293C">
            <w:pPr>
              <w:rPr>
                <w:rFonts w:ascii="Arial Narrow" w:eastAsia="Microsoft Sans Serif" w:hAnsi="Arial Narrow" w:cs="Microsoft Sans Serif"/>
                <w:sz w:val="18"/>
                <w:lang w:val="es-ES"/>
              </w:rPr>
            </w:pPr>
            <w:r w:rsidRPr="0077331E">
              <w:rPr>
                <w:rFonts w:ascii="Arial Narrow" w:eastAsia="Microsoft Sans Serif" w:hAnsi="Arial Narrow" w:cs="Microsoft Sans Serif"/>
                <w:w w:val="85"/>
                <w:sz w:val="18"/>
                <w:lang w:val="es-ES"/>
              </w:rPr>
              <w:t>Femenino</w:t>
            </w:r>
          </w:p>
        </w:tc>
        <w:tc>
          <w:tcPr>
            <w:tcW w:w="470" w:type="dxa"/>
          </w:tcPr>
          <w:p w14:paraId="41D2D775" w14:textId="77777777" w:rsidR="0077331E" w:rsidRPr="0077331E" w:rsidRDefault="0077331E" w:rsidP="0033293C">
            <w:pPr>
              <w:rPr>
                <w:rFonts w:ascii="Arial Narrow" w:eastAsia="Microsoft Sans Serif" w:hAnsi="Arial Narrow" w:cs="Microsoft Sans Serif"/>
                <w:sz w:val="20"/>
                <w:lang w:val="es-ES"/>
              </w:rPr>
            </w:pPr>
          </w:p>
        </w:tc>
        <w:tc>
          <w:tcPr>
            <w:tcW w:w="468" w:type="dxa"/>
          </w:tcPr>
          <w:p w14:paraId="50A072DA"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3662FCBF" w14:textId="77777777" w:rsidR="0077331E" w:rsidRPr="0077331E" w:rsidRDefault="0077331E" w:rsidP="0033293C">
            <w:pPr>
              <w:rPr>
                <w:rFonts w:ascii="Arial Narrow" w:eastAsia="Microsoft Sans Serif" w:hAnsi="Arial Narrow" w:cs="Microsoft Sans Serif"/>
                <w:sz w:val="20"/>
                <w:lang w:val="es-ES"/>
              </w:rPr>
            </w:pPr>
          </w:p>
        </w:tc>
        <w:tc>
          <w:tcPr>
            <w:tcW w:w="469" w:type="dxa"/>
          </w:tcPr>
          <w:p w14:paraId="0E870647"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6D0891EE" w14:textId="77777777" w:rsidR="0077331E" w:rsidRPr="0077331E" w:rsidRDefault="0077331E" w:rsidP="0033293C">
            <w:pPr>
              <w:rPr>
                <w:rFonts w:ascii="Arial Narrow" w:eastAsia="Microsoft Sans Serif" w:hAnsi="Arial Narrow" w:cs="Microsoft Sans Serif"/>
                <w:sz w:val="20"/>
                <w:lang w:val="es-ES"/>
              </w:rPr>
            </w:pPr>
          </w:p>
        </w:tc>
        <w:tc>
          <w:tcPr>
            <w:tcW w:w="468" w:type="dxa"/>
          </w:tcPr>
          <w:p w14:paraId="7CD343E1"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4FE008A5" w14:textId="77777777" w:rsidR="0077331E" w:rsidRPr="0077331E" w:rsidRDefault="0077331E" w:rsidP="0033293C">
            <w:pPr>
              <w:rPr>
                <w:rFonts w:ascii="Arial Narrow" w:eastAsia="Microsoft Sans Serif" w:hAnsi="Arial Narrow" w:cs="Microsoft Sans Serif"/>
                <w:sz w:val="20"/>
                <w:lang w:val="es-ES"/>
              </w:rPr>
            </w:pPr>
          </w:p>
        </w:tc>
        <w:tc>
          <w:tcPr>
            <w:tcW w:w="468" w:type="dxa"/>
          </w:tcPr>
          <w:p w14:paraId="60B89029"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237F5627" w14:textId="77777777" w:rsidR="0077331E" w:rsidRPr="0077331E" w:rsidRDefault="0077331E" w:rsidP="0033293C">
            <w:pPr>
              <w:rPr>
                <w:rFonts w:ascii="Arial Narrow" w:eastAsia="Microsoft Sans Serif" w:hAnsi="Arial Narrow" w:cs="Microsoft Sans Serif"/>
                <w:sz w:val="20"/>
                <w:lang w:val="es-ES"/>
              </w:rPr>
            </w:pPr>
          </w:p>
        </w:tc>
        <w:tc>
          <w:tcPr>
            <w:tcW w:w="492" w:type="dxa"/>
          </w:tcPr>
          <w:p w14:paraId="6718E72A" w14:textId="77777777" w:rsidR="0077331E" w:rsidRPr="0077331E" w:rsidRDefault="0077331E" w:rsidP="0033293C">
            <w:pPr>
              <w:rPr>
                <w:rFonts w:ascii="Arial Narrow" w:eastAsia="Microsoft Sans Serif" w:hAnsi="Arial Narrow" w:cs="Microsoft Sans Serif"/>
                <w:sz w:val="20"/>
                <w:lang w:val="es-ES"/>
              </w:rPr>
            </w:pPr>
          </w:p>
        </w:tc>
      </w:tr>
      <w:tr w:rsidR="0077331E" w:rsidRPr="0077331E" w14:paraId="7C132164" w14:textId="77777777" w:rsidTr="00624D32">
        <w:trPr>
          <w:trHeight w:val="316"/>
          <w:jc w:val="center"/>
        </w:trPr>
        <w:tc>
          <w:tcPr>
            <w:tcW w:w="3110" w:type="dxa"/>
            <w:vMerge/>
            <w:tcBorders>
              <w:top w:val="nil"/>
            </w:tcBorders>
          </w:tcPr>
          <w:p w14:paraId="78A3A958" w14:textId="77777777" w:rsidR="0077331E" w:rsidRPr="0077331E" w:rsidRDefault="0077331E" w:rsidP="0033293C">
            <w:pPr>
              <w:rPr>
                <w:rFonts w:ascii="Arial Narrow" w:eastAsia="Microsoft Sans Serif" w:hAnsi="Arial Narrow" w:cs="Microsoft Sans Serif"/>
                <w:sz w:val="2"/>
                <w:szCs w:val="2"/>
                <w:lang w:val="es-ES"/>
              </w:rPr>
            </w:pPr>
          </w:p>
        </w:tc>
        <w:tc>
          <w:tcPr>
            <w:tcW w:w="804" w:type="dxa"/>
          </w:tcPr>
          <w:p w14:paraId="39A483B7" w14:textId="77777777" w:rsidR="0077331E" w:rsidRPr="0077331E" w:rsidRDefault="0077331E" w:rsidP="0033293C">
            <w:pPr>
              <w:rPr>
                <w:rFonts w:ascii="Arial Narrow" w:eastAsia="Microsoft Sans Serif" w:hAnsi="Arial Narrow" w:cs="Microsoft Sans Serif"/>
                <w:sz w:val="18"/>
                <w:lang w:val="es-ES"/>
              </w:rPr>
            </w:pPr>
            <w:r w:rsidRPr="0077331E">
              <w:rPr>
                <w:rFonts w:ascii="Arial Narrow" w:eastAsia="Microsoft Sans Serif" w:hAnsi="Arial Narrow" w:cs="Microsoft Sans Serif"/>
                <w:w w:val="85"/>
                <w:sz w:val="18"/>
                <w:lang w:val="es-ES"/>
              </w:rPr>
              <w:t>Masculino</w:t>
            </w:r>
          </w:p>
        </w:tc>
        <w:tc>
          <w:tcPr>
            <w:tcW w:w="470" w:type="dxa"/>
          </w:tcPr>
          <w:p w14:paraId="775DC8F0" w14:textId="77777777" w:rsidR="0077331E" w:rsidRPr="0077331E" w:rsidRDefault="0077331E" w:rsidP="0033293C">
            <w:pPr>
              <w:rPr>
                <w:rFonts w:ascii="Arial Narrow" w:eastAsia="Microsoft Sans Serif" w:hAnsi="Arial Narrow" w:cs="Microsoft Sans Serif"/>
                <w:sz w:val="20"/>
                <w:lang w:val="es-ES"/>
              </w:rPr>
            </w:pPr>
          </w:p>
        </w:tc>
        <w:tc>
          <w:tcPr>
            <w:tcW w:w="468" w:type="dxa"/>
          </w:tcPr>
          <w:p w14:paraId="63F287A3"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6A4A5A25" w14:textId="77777777" w:rsidR="0077331E" w:rsidRPr="0077331E" w:rsidRDefault="0077331E" w:rsidP="0033293C">
            <w:pPr>
              <w:rPr>
                <w:rFonts w:ascii="Arial Narrow" w:eastAsia="Microsoft Sans Serif" w:hAnsi="Arial Narrow" w:cs="Microsoft Sans Serif"/>
                <w:sz w:val="20"/>
                <w:lang w:val="es-ES"/>
              </w:rPr>
            </w:pPr>
          </w:p>
        </w:tc>
        <w:tc>
          <w:tcPr>
            <w:tcW w:w="469" w:type="dxa"/>
          </w:tcPr>
          <w:p w14:paraId="417126CA"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2CE9FC0F" w14:textId="77777777" w:rsidR="0077331E" w:rsidRPr="0077331E" w:rsidRDefault="0077331E" w:rsidP="0033293C">
            <w:pPr>
              <w:rPr>
                <w:rFonts w:ascii="Arial Narrow" w:eastAsia="Microsoft Sans Serif" w:hAnsi="Arial Narrow" w:cs="Microsoft Sans Serif"/>
                <w:sz w:val="20"/>
                <w:lang w:val="es-ES"/>
              </w:rPr>
            </w:pPr>
          </w:p>
        </w:tc>
        <w:tc>
          <w:tcPr>
            <w:tcW w:w="468" w:type="dxa"/>
          </w:tcPr>
          <w:p w14:paraId="27779BC6"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329FC9FB" w14:textId="77777777" w:rsidR="0077331E" w:rsidRPr="0077331E" w:rsidRDefault="0077331E" w:rsidP="0033293C">
            <w:pPr>
              <w:rPr>
                <w:rFonts w:ascii="Arial Narrow" w:eastAsia="Microsoft Sans Serif" w:hAnsi="Arial Narrow" w:cs="Microsoft Sans Serif"/>
                <w:sz w:val="20"/>
                <w:lang w:val="es-ES"/>
              </w:rPr>
            </w:pPr>
          </w:p>
        </w:tc>
        <w:tc>
          <w:tcPr>
            <w:tcW w:w="468" w:type="dxa"/>
          </w:tcPr>
          <w:p w14:paraId="37146DDD"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25C77C4C" w14:textId="77777777" w:rsidR="0077331E" w:rsidRPr="0077331E" w:rsidRDefault="0077331E" w:rsidP="0033293C">
            <w:pPr>
              <w:rPr>
                <w:rFonts w:ascii="Arial Narrow" w:eastAsia="Microsoft Sans Serif" w:hAnsi="Arial Narrow" w:cs="Microsoft Sans Serif"/>
                <w:sz w:val="20"/>
                <w:lang w:val="es-ES"/>
              </w:rPr>
            </w:pPr>
          </w:p>
        </w:tc>
        <w:tc>
          <w:tcPr>
            <w:tcW w:w="492" w:type="dxa"/>
          </w:tcPr>
          <w:p w14:paraId="70F82E3F" w14:textId="77777777" w:rsidR="0077331E" w:rsidRPr="0077331E" w:rsidRDefault="0077331E" w:rsidP="0033293C">
            <w:pPr>
              <w:rPr>
                <w:rFonts w:ascii="Arial Narrow" w:eastAsia="Microsoft Sans Serif" w:hAnsi="Arial Narrow" w:cs="Microsoft Sans Serif"/>
                <w:sz w:val="20"/>
                <w:lang w:val="es-ES"/>
              </w:rPr>
            </w:pPr>
          </w:p>
        </w:tc>
      </w:tr>
      <w:tr w:rsidR="0077331E" w:rsidRPr="0077331E" w14:paraId="4CE3B9B8" w14:textId="77777777" w:rsidTr="00624D32">
        <w:trPr>
          <w:trHeight w:val="313"/>
          <w:jc w:val="center"/>
        </w:trPr>
        <w:tc>
          <w:tcPr>
            <w:tcW w:w="3110" w:type="dxa"/>
            <w:vMerge/>
            <w:tcBorders>
              <w:top w:val="nil"/>
            </w:tcBorders>
          </w:tcPr>
          <w:p w14:paraId="04F4F8EF" w14:textId="77777777" w:rsidR="0077331E" w:rsidRPr="0077331E" w:rsidRDefault="0077331E" w:rsidP="0033293C">
            <w:pPr>
              <w:rPr>
                <w:rFonts w:ascii="Arial Narrow" w:eastAsia="Microsoft Sans Serif" w:hAnsi="Arial Narrow" w:cs="Microsoft Sans Serif"/>
                <w:sz w:val="2"/>
                <w:szCs w:val="2"/>
                <w:lang w:val="es-ES"/>
              </w:rPr>
            </w:pPr>
          </w:p>
        </w:tc>
        <w:tc>
          <w:tcPr>
            <w:tcW w:w="804" w:type="dxa"/>
          </w:tcPr>
          <w:p w14:paraId="44FEA930" w14:textId="77777777" w:rsidR="0077331E" w:rsidRPr="0077331E" w:rsidRDefault="0077331E" w:rsidP="0033293C">
            <w:pPr>
              <w:rPr>
                <w:rFonts w:ascii="Arial Narrow" w:eastAsia="Microsoft Sans Serif" w:hAnsi="Arial Narrow" w:cs="Microsoft Sans Serif"/>
                <w:sz w:val="18"/>
                <w:lang w:val="es-ES"/>
              </w:rPr>
            </w:pPr>
            <w:r w:rsidRPr="0077331E">
              <w:rPr>
                <w:rFonts w:ascii="Arial Narrow" w:eastAsia="Microsoft Sans Serif" w:hAnsi="Arial Narrow" w:cs="Microsoft Sans Serif"/>
                <w:w w:val="90"/>
                <w:sz w:val="18"/>
                <w:lang w:val="es-ES"/>
              </w:rPr>
              <w:t>Total</w:t>
            </w:r>
          </w:p>
        </w:tc>
        <w:tc>
          <w:tcPr>
            <w:tcW w:w="470" w:type="dxa"/>
          </w:tcPr>
          <w:p w14:paraId="78AD7166" w14:textId="77777777" w:rsidR="0077331E" w:rsidRPr="0077331E" w:rsidRDefault="0077331E" w:rsidP="0033293C">
            <w:pPr>
              <w:rPr>
                <w:rFonts w:ascii="Arial Narrow" w:eastAsia="Microsoft Sans Serif" w:hAnsi="Arial Narrow" w:cs="Microsoft Sans Serif"/>
                <w:sz w:val="20"/>
                <w:lang w:val="es-ES"/>
              </w:rPr>
            </w:pPr>
          </w:p>
        </w:tc>
        <w:tc>
          <w:tcPr>
            <w:tcW w:w="468" w:type="dxa"/>
          </w:tcPr>
          <w:p w14:paraId="30E44387"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3FFF540E" w14:textId="77777777" w:rsidR="0077331E" w:rsidRPr="0077331E" w:rsidRDefault="0077331E" w:rsidP="0033293C">
            <w:pPr>
              <w:rPr>
                <w:rFonts w:ascii="Arial Narrow" w:eastAsia="Microsoft Sans Serif" w:hAnsi="Arial Narrow" w:cs="Microsoft Sans Serif"/>
                <w:sz w:val="20"/>
                <w:lang w:val="es-ES"/>
              </w:rPr>
            </w:pPr>
          </w:p>
        </w:tc>
        <w:tc>
          <w:tcPr>
            <w:tcW w:w="469" w:type="dxa"/>
          </w:tcPr>
          <w:p w14:paraId="414877E6"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142C9217" w14:textId="77777777" w:rsidR="0077331E" w:rsidRPr="0077331E" w:rsidRDefault="0077331E" w:rsidP="0033293C">
            <w:pPr>
              <w:rPr>
                <w:rFonts w:ascii="Arial Narrow" w:eastAsia="Microsoft Sans Serif" w:hAnsi="Arial Narrow" w:cs="Microsoft Sans Serif"/>
                <w:sz w:val="20"/>
                <w:lang w:val="es-ES"/>
              </w:rPr>
            </w:pPr>
          </w:p>
        </w:tc>
        <w:tc>
          <w:tcPr>
            <w:tcW w:w="468" w:type="dxa"/>
          </w:tcPr>
          <w:p w14:paraId="0CED468A"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05B7C8DE" w14:textId="77777777" w:rsidR="0077331E" w:rsidRPr="0077331E" w:rsidRDefault="0077331E" w:rsidP="0033293C">
            <w:pPr>
              <w:rPr>
                <w:rFonts w:ascii="Arial Narrow" w:eastAsia="Microsoft Sans Serif" w:hAnsi="Arial Narrow" w:cs="Microsoft Sans Serif"/>
                <w:sz w:val="20"/>
                <w:lang w:val="es-ES"/>
              </w:rPr>
            </w:pPr>
          </w:p>
        </w:tc>
        <w:tc>
          <w:tcPr>
            <w:tcW w:w="468" w:type="dxa"/>
          </w:tcPr>
          <w:p w14:paraId="76A1B0FB"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340F8033" w14:textId="77777777" w:rsidR="0077331E" w:rsidRPr="0077331E" w:rsidRDefault="0077331E" w:rsidP="0033293C">
            <w:pPr>
              <w:rPr>
                <w:rFonts w:ascii="Arial Narrow" w:eastAsia="Microsoft Sans Serif" w:hAnsi="Arial Narrow" w:cs="Microsoft Sans Serif"/>
                <w:sz w:val="20"/>
                <w:lang w:val="es-ES"/>
              </w:rPr>
            </w:pPr>
          </w:p>
        </w:tc>
        <w:tc>
          <w:tcPr>
            <w:tcW w:w="492" w:type="dxa"/>
          </w:tcPr>
          <w:p w14:paraId="51B5F779" w14:textId="77777777" w:rsidR="0077331E" w:rsidRPr="0077331E" w:rsidRDefault="0077331E" w:rsidP="0033293C">
            <w:pPr>
              <w:rPr>
                <w:rFonts w:ascii="Arial Narrow" w:eastAsia="Microsoft Sans Serif" w:hAnsi="Arial Narrow" w:cs="Microsoft Sans Serif"/>
                <w:sz w:val="20"/>
                <w:lang w:val="es-ES"/>
              </w:rPr>
            </w:pPr>
          </w:p>
        </w:tc>
      </w:tr>
      <w:tr w:rsidR="0077331E" w:rsidRPr="0077331E" w14:paraId="63AC3E3F" w14:textId="77777777" w:rsidTr="00624D32">
        <w:trPr>
          <w:trHeight w:val="316"/>
          <w:jc w:val="center"/>
        </w:trPr>
        <w:tc>
          <w:tcPr>
            <w:tcW w:w="3110" w:type="dxa"/>
            <w:vMerge w:val="restart"/>
          </w:tcPr>
          <w:p w14:paraId="57589CBD" w14:textId="77777777" w:rsidR="0077331E" w:rsidRPr="0077331E" w:rsidRDefault="0077331E" w:rsidP="0033293C">
            <w:pPr>
              <w:rPr>
                <w:rFonts w:ascii="Arial Narrow" w:eastAsia="Microsoft Sans Serif" w:hAnsi="Arial Narrow" w:cs="Microsoft Sans Serif"/>
                <w:sz w:val="20"/>
                <w:lang w:val="es-ES"/>
              </w:rPr>
            </w:pPr>
          </w:p>
          <w:p w14:paraId="7D81D0C7" w14:textId="77777777" w:rsidR="0077331E" w:rsidRPr="0077331E" w:rsidRDefault="0077331E" w:rsidP="0033293C">
            <w:pPr>
              <w:rPr>
                <w:rFonts w:ascii="Arial Narrow" w:eastAsia="Microsoft Sans Serif" w:hAnsi="Arial Narrow" w:cs="Microsoft Sans Serif"/>
                <w:sz w:val="18"/>
                <w:lang w:val="es-ES"/>
              </w:rPr>
            </w:pPr>
            <w:r w:rsidRPr="0077331E">
              <w:rPr>
                <w:rFonts w:ascii="Arial Narrow" w:eastAsia="Microsoft Sans Serif" w:hAnsi="Arial Narrow" w:cs="Microsoft Sans Serif"/>
                <w:w w:val="90"/>
                <w:sz w:val="18"/>
                <w:lang w:val="es-ES"/>
              </w:rPr>
              <w:t>Epilepsia</w:t>
            </w:r>
          </w:p>
        </w:tc>
        <w:tc>
          <w:tcPr>
            <w:tcW w:w="804" w:type="dxa"/>
          </w:tcPr>
          <w:p w14:paraId="7833657D" w14:textId="77777777" w:rsidR="0077331E" w:rsidRPr="0077331E" w:rsidRDefault="0077331E" w:rsidP="0033293C">
            <w:pPr>
              <w:rPr>
                <w:rFonts w:ascii="Arial Narrow" w:eastAsia="Microsoft Sans Serif" w:hAnsi="Arial Narrow" w:cs="Microsoft Sans Serif"/>
                <w:sz w:val="18"/>
                <w:lang w:val="es-ES"/>
              </w:rPr>
            </w:pPr>
            <w:r w:rsidRPr="0077331E">
              <w:rPr>
                <w:rFonts w:ascii="Arial Narrow" w:eastAsia="Microsoft Sans Serif" w:hAnsi="Arial Narrow" w:cs="Microsoft Sans Serif"/>
                <w:w w:val="85"/>
                <w:sz w:val="18"/>
                <w:lang w:val="es-ES"/>
              </w:rPr>
              <w:t>Femenino</w:t>
            </w:r>
          </w:p>
        </w:tc>
        <w:tc>
          <w:tcPr>
            <w:tcW w:w="470" w:type="dxa"/>
          </w:tcPr>
          <w:p w14:paraId="66C96EB5" w14:textId="24791CC4" w:rsidR="0077331E" w:rsidRPr="0077331E" w:rsidRDefault="00C2586A" w:rsidP="0033293C">
            <w:pPr>
              <w:rPr>
                <w:rFonts w:ascii="Arial Narrow" w:eastAsia="Microsoft Sans Serif" w:hAnsi="Arial Narrow" w:cs="Microsoft Sans Serif"/>
                <w:sz w:val="20"/>
                <w:lang w:val="es-ES"/>
              </w:rPr>
            </w:pPr>
            <w:r>
              <w:rPr>
                <w:rFonts w:ascii="Arial Narrow" w:eastAsia="Microsoft Sans Serif" w:hAnsi="Arial Narrow" w:cs="Microsoft Sans Serif"/>
                <w:sz w:val="20"/>
                <w:lang w:val="es-ES"/>
              </w:rPr>
              <w:t>1</w:t>
            </w:r>
          </w:p>
        </w:tc>
        <w:tc>
          <w:tcPr>
            <w:tcW w:w="468" w:type="dxa"/>
          </w:tcPr>
          <w:p w14:paraId="58A91129"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690431F3" w14:textId="77777777" w:rsidR="0077331E" w:rsidRPr="0077331E" w:rsidRDefault="0077331E" w:rsidP="0033293C">
            <w:pPr>
              <w:rPr>
                <w:rFonts w:ascii="Arial Narrow" w:eastAsia="Microsoft Sans Serif" w:hAnsi="Arial Narrow" w:cs="Microsoft Sans Serif"/>
                <w:sz w:val="20"/>
                <w:lang w:val="es-ES"/>
              </w:rPr>
            </w:pPr>
          </w:p>
        </w:tc>
        <w:tc>
          <w:tcPr>
            <w:tcW w:w="469" w:type="dxa"/>
          </w:tcPr>
          <w:p w14:paraId="60FD323C"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6C7D0468" w14:textId="77777777" w:rsidR="0077331E" w:rsidRPr="0077331E" w:rsidRDefault="0077331E" w:rsidP="0033293C">
            <w:pPr>
              <w:rPr>
                <w:rFonts w:ascii="Arial Narrow" w:eastAsia="Microsoft Sans Serif" w:hAnsi="Arial Narrow" w:cs="Microsoft Sans Serif"/>
                <w:sz w:val="20"/>
                <w:lang w:val="es-ES"/>
              </w:rPr>
            </w:pPr>
          </w:p>
        </w:tc>
        <w:tc>
          <w:tcPr>
            <w:tcW w:w="468" w:type="dxa"/>
          </w:tcPr>
          <w:p w14:paraId="131EF71B"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25FA7AE3" w14:textId="77777777" w:rsidR="0077331E" w:rsidRPr="0077331E" w:rsidRDefault="0077331E" w:rsidP="0033293C">
            <w:pPr>
              <w:rPr>
                <w:rFonts w:ascii="Arial Narrow" w:eastAsia="Microsoft Sans Serif" w:hAnsi="Arial Narrow" w:cs="Microsoft Sans Serif"/>
                <w:sz w:val="20"/>
                <w:lang w:val="es-ES"/>
              </w:rPr>
            </w:pPr>
          </w:p>
        </w:tc>
        <w:tc>
          <w:tcPr>
            <w:tcW w:w="468" w:type="dxa"/>
          </w:tcPr>
          <w:p w14:paraId="15491329"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2F70C451" w14:textId="77777777" w:rsidR="0077331E" w:rsidRPr="0077331E" w:rsidRDefault="0077331E" w:rsidP="0033293C">
            <w:pPr>
              <w:rPr>
                <w:rFonts w:ascii="Arial Narrow" w:eastAsia="Microsoft Sans Serif" w:hAnsi="Arial Narrow" w:cs="Microsoft Sans Serif"/>
                <w:sz w:val="20"/>
                <w:lang w:val="es-ES"/>
              </w:rPr>
            </w:pPr>
          </w:p>
        </w:tc>
        <w:tc>
          <w:tcPr>
            <w:tcW w:w="492" w:type="dxa"/>
          </w:tcPr>
          <w:p w14:paraId="142828A7" w14:textId="064E1D18" w:rsidR="0077331E" w:rsidRPr="0077331E" w:rsidRDefault="00C2586A" w:rsidP="0033293C">
            <w:pPr>
              <w:rPr>
                <w:rFonts w:ascii="Arial Narrow" w:eastAsia="Microsoft Sans Serif" w:hAnsi="Arial Narrow" w:cs="Microsoft Sans Serif"/>
                <w:sz w:val="20"/>
                <w:lang w:val="es-ES"/>
              </w:rPr>
            </w:pPr>
            <w:r>
              <w:rPr>
                <w:rFonts w:ascii="Arial Narrow" w:eastAsia="Microsoft Sans Serif" w:hAnsi="Arial Narrow" w:cs="Microsoft Sans Serif"/>
                <w:sz w:val="20"/>
                <w:lang w:val="es-ES"/>
              </w:rPr>
              <w:t>1</w:t>
            </w:r>
          </w:p>
        </w:tc>
      </w:tr>
      <w:tr w:rsidR="0077331E" w:rsidRPr="0077331E" w14:paraId="31CB452A" w14:textId="77777777" w:rsidTr="00624D32">
        <w:trPr>
          <w:trHeight w:val="313"/>
          <w:jc w:val="center"/>
        </w:trPr>
        <w:tc>
          <w:tcPr>
            <w:tcW w:w="3110" w:type="dxa"/>
            <w:vMerge/>
            <w:tcBorders>
              <w:top w:val="nil"/>
            </w:tcBorders>
          </w:tcPr>
          <w:p w14:paraId="61DCDDD6" w14:textId="77777777" w:rsidR="0077331E" w:rsidRPr="0077331E" w:rsidRDefault="0077331E" w:rsidP="0033293C">
            <w:pPr>
              <w:rPr>
                <w:rFonts w:ascii="Arial Narrow" w:eastAsia="Microsoft Sans Serif" w:hAnsi="Arial Narrow" w:cs="Microsoft Sans Serif"/>
                <w:sz w:val="2"/>
                <w:szCs w:val="2"/>
                <w:lang w:val="es-ES"/>
              </w:rPr>
            </w:pPr>
          </w:p>
        </w:tc>
        <w:tc>
          <w:tcPr>
            <w:tcW w:w="804" w:type="dxa"/>
          </w:tcPr>
          <w:p w14:paraId="71374A9C" w14:textId="77777777" w:rsidR="0077331E" w:rsidRPr="0077331E" w:rsidRDefault="0077331E" w:rsidP="0033293C">
            <w:pPr>
              <w:rPr>
                <w:rFonts w:ascii="Arial Narrow" w:eastAsia="Microsoft Sans Serif" w:hAnsi="Arial Narrow" w:cs="Microsoft Sans Serif"/>
                <w:sz w:val="18"/>
                <w:lang w:val="es-ES"/>
              </w:rPr>
            </w:pPr>
            <w:r w:rsidRPr="0077331E">
              <w:rPr>
                <w:rFonts w:ascii="Arial Narrow" w:eastAsia="Microsoft Sans Serif" w:hAnsi="Arial Narrow" w:cs="Microsoft Sans Serif"/>
                <w:w w:val="85"/>
                <w:sz w:val="18"/>
                <w:lang w:val="es-ES"/>
              </w:rPr>
              <w:t>Masculino</w:t>
            </w:r>
          </w:p>
        </w:tc>
        <w:tc>
          <w:tcPr>
            <w:tcW w:w="470" w:type="dxa"/>
          </w:tcPr>
          <w:p w14:paraId="713623C7" w14:textId="77777777" w:rsidR="0077331E" w:rsidRPr="0077331E" w:rsidRDefault="0077331E" w:rsidP="0033293C">
            <w:pPr>
              <w:rPr>
                <w:rFonts w:ascii="Arial Narrow" w:eastAsia="Microsoft Sans Serif" w:hAnsi="Arial Narrow" w:cs="Microsoft Sans Serif"/>
                <w:sz w:val="20"/>
                <w:lang w:val="es-ES"/>
              </w:rPr>
            </w:pPr>
          </w:p>
        </w:tc>
        <w:tc>
          <w:tcPr>
            <w:tcW w:w="468" w:type="dxa"/>
          </w:tcPr>
          <w:p w14:paraId="450772B8"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49C8C633" w14:textId="77777777" w:rsidR="0077331E" w:rsidRPr="0077331E" w:rsidRDefault="0077331E" w:rsidP="0033293C">
            <w:pPr>
              <w:rPr>
                <w:rFonts w:ascii="Arial Narrow" w:eastAsia="Microsoft Sans Serif" w:hAnsi="Arial Narrow" w:cs="Microsoft Sans Serif"/>
                <w:sz w:val="20"/>
                <w:lang w:val="es-ES"/>
              </w:rPr>
            </w:pPr>
          </w:p>
        </w:tc>
        <w:tc>
          <w:tcPr>
            <w:tcW w:w="469" w:type="dxa"/>
          </w:tcPr>
          <w:p w14:paraId="366865B3"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5E124F54" w14:textId="1F0559D1" w:rsidR="0077331E" w:rsidRPr="0077331E" w:rsidRDefault="0077331E" w:rsidP="0033293C">
            <w:pPr>
              <w:rPr>
                <w:rFonts w:ascii="Arial Narrow" w:eastAsia="Microsoft Sans Serif" w:hAnsi="Arial Narrow" w:cs="Microsoft Sans Serif"/>
                <w:sz w:val="18"/>
                <w:lang w:val="es-ES"/>
              </w:rPr>
            </w:pPr>
          </w:p>
        </w:tc>
        <w:tc>
          <w:tcPr>
            <w:tcW w:w="468" w:type="dxa"/>
          </w:tcPr>
          <w:p w14:paraId="7F7A3868"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0ED2E765" w14:textId="77777777" w:rsidR="0077331E" w:rsidRPr="0077331E" w:rsidRDefault="0077331E" w:rsidP="0033293C">
            <w:pPr>
              <w:rPr>
                <w:rFonts w:ascii="Arial Narrow" w:eastAsia="Microsoft Sans Serif" w:hAnsi="Arial Narrow" w:cs="Microsoft Sans Serif"/>
                <w:sz w:val="20"/>
                <w:lang w:val="es-ES"/>
              </w:rPr>
            </w:pPr>
          </w:p>
        </w:tc>
        <w:tc>
          <w:tcPr>
            <w:tcW w:w="468" w:type="dxa"/>
          </w:tcPr>
          <w:p w14:paraId="4C03B9AD"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45F6ED3A" w14:textId="77777777" w:rsidR="0077331E" w:rsidRPr="0077331E" w:rsidRDefault="0077331E" w:rsidP="0033293C">
            <w:pPr>
              <w:rPr>
                <w:rFonts w:ascii="Arial Narrow" w:eastAsia="Microsoft Sans Serif" w:hAnsi="Arial Narrow" w:cs="Microsoft Sans Serif"/>
                <w:sz w:val="20"/>
                <w:lang w:val="es-ES"/>
              </w:rPr>
            </w:pPr>
          </w:p>
        </w:tc>
        <w:tc>
          <w:tcPr>
            <w:tcW w:w="492" w:type="dxa"/>
          </w:tcPr>
          <w:p w14:paraId="2CF79992" w14:textId="7DBEE287" w:rsidR="0077331E" w:rsidRPr="0077331E" w:rsidRDefault="0077331E" w:rsidP="0033293C">
            <w:pPr>
              <w:rPr>
                <w:rFonts w:ascii="Arial Narrow" w:eastAsia="Microsoft Sans Serif" w:hAnsi="Arial Narrow" w:cs="Microsoft Sans Serif"/>
                <w:sz w:val="18"/>
                <w:lang w:val="es-ES"/>
              </w:rPr>
            </w:pPr>
          </w:p>
        </w:tc>
      </w:tr>
      <w:tr w:rsidR="0077331E" w:rsidRPr="0077331E" w14:paraId="5AB41EA8" w14:textId="77777777" w:rsidTr="00624D32">
        <w:trPr>
          <w:trHeight w:val="316"/>
          <w:jc w:val="center"/>
        </w:trPr>
        <w:tc>
          <w:tcPr>
            <w:tcW w:w="3110" w:type="dxa"/>
            <w:vMerge/>
            <w:tcBorders>
              <w:top w:val="nil"/>
            </w:tcBorders>
          </w:tcPr>
          <w:p w14:paraId="5E292EE7" w14:textId="77777777" w:rsidR="0077331E" w:rsidRPr="0077331E" w:rsidRDefault="0077331E" w:rsidP="0033293C">
            <w:pPr>
              <w:rPr>
                <w:rFonts w:ascii="Arial Narrow" w:eastAsia="Microsoft Sans Serif" w:hAnsi="Arial Narrow" w:cs="Microsoft Sans Serif"/>
                <w:sz w:val="2"/>
                <w:szCs w:val="2"/>
                <w:lang w:val="es-ES"/>
              </w:rPr>
            </w:pPr>
          </w:p>
        </w:tc>
        <w:tc>
          <w:tcPr>
            <w:tcW w:w="804" w:type="dxa"/>
          </w:tcPr>
          <w:p w14:paraId="6CF93B2B" w14:textId="77777777" w:rsidR="0077331E" w:rsidRPr="0077331E" w:rsidRDefault="0077331E" w:rsidP="0033293C">
            <w:pPr>
              <w:rPr>
                <w:rFonts w:ascii="Arial Narrow" w:eastAsia="Microsoft Sans Serif" w:hAnsi="Arial Narrow" w:cs="Microsoft Sans Serif"/>
                <w:sz w:val="18"/>
                <w:lang w:val="es-ES"/>
              </w:rPr>
            </w:pPr>
            <w:r w:rsidRPr="0077331E">
              <w:rPr>
                <w:rFonts w:ascii="Arial Narrow" w:eastAsia="Microsoft Sans Serif" w:hAnsi="Arial Narrow" w:cs="Microsoft Sans Serif"/>
                <w:w w:val="90"/>
                <w:sz w:val="18"/>
                <w:lang w:val="es-ES"/>
              </w:rPr>
              <w:t>Total</w:t>
            </w:r>
          </w:p>
        </w:tc>
        <w:tc>
          <w:tcPr>
            <w:tcW w:w="470" w:type="dxa"/>
          </w:tcPr>
          <w:p w14:paraId="305FC600" w14:textId="77777777" w:rsidR="0077331E" w:rsidRPr="0077331E" w:rsidRDefault="0077331E" w:rsidP="0033293C">
            <w:pPr>
              <w:rPr>
                <w:rFonts w:ascii="Arial Narrow" w:eastAsia="Microsoft Sans Serif" w:hAnsi="Arial Narrow" w:cs="Microsoft Sans Serif"/>
                <w:sz w:val="20"/>
                <w:lang w:val="es-ES"/>
              </w:rPr>
            </w:pPr>
          </w:p>
        </w:tc>
        <w:tc>
          <w:tcPr>
            <w:tcW w:w="468" w:type="dxa"/>
          </w:tcPr>
          <w:p w14:paraId="653BBEB2"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400FA48E" w14:textId="77777777" w:rsidR="0077331E" w:rsidRPr="0077331E" w:rsidRDefault="0077331E" w:rsidP="0033293C">
            <w:pPr>
              <w:rPr>
                <w:rFonts w:ascii="Arial Narrow" w:eastAsia="Microsoft Sans Serif" w:hAnsi="Arial Narrow" w:cs="Microsoft Sans Serif"/>
                <w:sz w:val="20"/>
                <w:lang w:val="es-ES"/>
              </w:rPr>
            </w:pPr>
          </w:p>
        </w:tc>
        <w:tc>
          <w:tcPr>
            <w:tcW w:w="469" w:type="dxa"/>
          </w:tcPr>
          <w:p w14:paraId="3328B906"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3C4EE210" w14:textId="77777777" w:rsidR="0077331E" w:rsidRPr="0077331E" w:rsidRDefault="0077331E" w:rsidP="0033293C">
            <w:pPr>
              <w:rPr>
                <w:rFonts w:ascii="Arial Narrow" w:eastAsia="Microsoft Sans Serif" w:hAnsi="Arial Narrow" w:cs="Microsoft Sans Serif"/>
                <w:sz w:val="20"/>
                <w:lang w:val="es-ES"/>
              </w:rPr>
            </w:pPr>
          </w:p>
        </w:tc>
        <w:tc>
          <w:tcPr>
            <w:tcW w:w="468" w:type="dxa"/>
          </w:tcPr>
          <w:p w14:paraId="39435335"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66DBF876" w14:textId="77777777" w:rsidR="0077331E" w:rsidRPr="0077331E" w:rsidRDefault="0077331E" w:rsidP="0033293C">
            <w:pPr>
              <w:rPr>
                <w:rFonts w:ascii="Arial Narrow" w:eastAsia="Microsoft Sans Serif" w:hAnsi="Arial Narrow" w:cs="Microsoft Sans Serif"/>
                <w:sz w:val="20"/>
                <w:lang w:val="es-ES"/>
              </w:rPr>
            </w:pPr>
          </w:p>
        </w:tc>
        <w:tc>
          <w:tcPr>
            <w:tcW w:w="468" w:type="dxa"/>
          </w:tcPr>
          <w:p w14:paraId="1FD7A966" w14:textId="77777777" w:rsidR="0077331E" w:rsidRPr="0077331E" w:rsidRDefault="0077331E" w:rsidP="0033293C">
            <w:pPr>
              <w:rPr>
                <w:rFonts w:ascii="Arial Narrow" w:eastAsia="Microsoft Sans Serif" w:hAnsi="Arial Narrow" w:cs="Microsoft Sans Serif"/>
                <w:sz w:val="20"/>
                <w:lang w:val="es-ES"/>
              </w:rPr>
            </w:pPr>
          </w:p>
        </w:tc>
        <w:tc>
          <w:tcPr>
            <w:tcW w:w="470" w:type="dxa"/>
          </w:tcPr>
          <w:p w14:paraId="2F8A826D" w14:textId="77777777" w:rsidR="0077331E" w:rsidRPr="0077331E" w:rsidRDefault="0077331E" w:rsidP="0033293C">
            <w:pPr>
              <w:rPr>
                <w:rFonts w:ascii="Arial Narrow" w:eastAsia="Microsoft Sans Serif" w:hAnsi="Arial Narrow" w:cs="Microsoft Sans Serif"/>
                <w:sz w:val="20"/>
                <w:lang w:val="es-ES"/>
              </w:rPr>
            </w:pPr>
          </w:p>
        </w:tc>
        <w:tc>
          <w:tcPr>
            <w:tcW w:w="492" w:type="dxa"/>
          </w:tcPr>
          <w:p w14:paraId="6FBA574D" w14:textId="77777777" w:rsidR="0077331E" w:rsidRPr="0077331E" w:rsidRDefault="0077331E" w:rsidP="0033293C">
            <w:pPr>
              <w:rPr>
                <w:rFonts w:ascii="Arial Narrow" w:eastAsia="Microsoft Sans Serif" w:hAnsi="Arial Narrow" w:cs="Microsoft Sans Serif"/>
                <w:sz w:val="20"/>
                <w:lang w:val="es-ES"/>
              </w:rPr>
            </w:pPr>
          </w:p>
        </w:tc>
      </w:tr>
    </w:tbl>
    <w:p w14:paraId="4B08EC45" w14:textId="25CDC4CC" w:rsidR="0077331E" w:rsidRPr="0077331E" w:rsidRDefault="0077331E" w:rsidP="0033293C">
      <w:pPr>
        <w:widowControl w:val="0"/>
        <w:autoSpaceDE w:val="0"/>
        <w:autoSpaceDN w:val="0"/>
        <w:spacing w:after="0" w:line="240" w:lineRule="auto"/>
        <w:rPr>
          <w:rFonts w:ascii="Microsoft Sans Serif" w:eastAsia="Microsoft Sans Serif" w:hAnsi="Microsoft Sans Serif" w:cs="Microsoft Sans Serif"/>
          <w:sz w:val="18"/>
          <w:lang w:val="es-ES" w:eastAsia="en-US"/>
        </w:rPr>
      </w:pPr>
      <w:r w:rsidRPr="0077331E">
        <w:rPr>
          <w:rFonts w:ascii="Microsoft Sans Serif" w:eastAsia="Microsoft Sans Serif" w:hAnsi="Microsoft Sans Serif" w:cs="Microsoft Sans Serif"/>
          <w:w w:val="80"/>
          <w:sz w:val="18"/>
          <w:lang w:val="es-ES" w:eastAsia="en-US"/>
        </w:rPr>
        <w:t>Fuente:</w:t>
      </w:r>
      <w:r w:rsidRPr="0077331E">
        <w:rPr>
          <w:rFonts w:ascii="Microsoft Sans Serif" w:eastAsia="Microsoft Sans Serif" w:hAnsi="Microsoft Sans Serif" w:cs="Microsoft Sans Serif"/>
          <w:spacing w:val="14"/>
          <w:w w:val="80"/>
          <w:sz w:val="18"/>
          <w:lang w:val="es-ES" w:eastAsia="en-US"/>
        </w:rPr>
        <w:t xml:space="preserve"> </w:t>
      </w:r>
      <w:r w:rsidRPr="0077331E">
        <w:rPr>
          <w:rFonts w:ascii="Microsoft Sans Serif" w:eastAsia="Microsoft Sans Serif" w:hAnsi="Microsoft Sans Serif" w:cs="Microsoft Sans Serif"/>
          <w:w w:val="80"/>
          <w:sz w:val="18"/>
          <w:lang w:val="es-ES" w:eastAsia="en-US"/>
        </w:rPr>
        <w:t>Fuente:</w:t>
      </w:r>
      <w:r w:rsidRPr="0077331E">
        <w:rPr>
          <w:rFonts w:ascii="Microsoft Sans Serif" w:eastAsia="Microsoft Sans Serif" w:hAnsi="Microsoft Sans Serif" w:cs="Microsoft Sans Serif"/>
          <w:spacing w:val="15"/>
          <w:w w:val="80"/>
          <w:sz w:val="18"/>
          <w:lang w:val="es-ES" w:eastAsia="en-US"/>
        </w:rPr>
        <w:t xml:space="preserve"> </w:t>
      </w:r>
      <w:r w:rsidRPr="0077331E">
        <w:rPr>
          <w:rFonts w:ascii="Microsoft Sans Serif" w:eastAsia="Microsoft Sans Serif" w:hAnsi="Microsoft Sans Serif" w:cs="Microsoft Sans Serif"/>
          <w:w w:val="80"/>
          <w:sz w:val="18"/>
          <w:lang w:val="es-ES" w:eastAsia="en-US"/>
        </w:rPr>
        <w:t>EEVV</w:t>
      </w:r>
      <w:r w:rsidRPr="0077331E">
        <w:rPr>
          <w:rFonts w:ascii="Microsoft Sans Serif" w:eastAsia="Microsoft Sans Serif" w:hAnsi="Microsoft Sans Serif" w:cs="Microsoft Sans Serif"/>
          <w:spacing w:val="13"/>
          <w:w w:val="80"/>
          <w:sz w:val="18"/>
          <w:lang w:val="es-ES" w:eastAsia="en-US"/>
        </w:rPr>
        <w:t xml:space="preserve"> </w:t>
      </w:r>
      <w:r w:rsidRPr="0077331E">
        <w:rPr>
          <w:rFonts w:ascii="Microsoft Sans Serif" w:eastAsia="Microsoft Sans Serif" w:hAnsi="Microsoft Sans Serif" w:cs="Microsoft Sans Serif"/>
          <w:w w:val="80"/>
          <w:sz w:val="18"/>
          <w:lang w:val="es-ES" w:eastAsia="en-US"/>
        </w:rPr>
        <w:t>DANE</w:t>
      </w:r>
      <w:r w:rsidRPr="0077331E">
        <w:rPr>
          <w:rFonts w:ascii="Microsoft Sans Serif" w:eastAsia="Microsoft Sans Serif" w:hAnsi="Microsoft Sans Serif" w:cs="Microsoft Sans Serif"/>
          <w:spacing w:val="16"/>
          <w:w w:val="80"/>
          <w:sz w:val="18"/>
          <w:lang w:val="es-ES" w:eastAsia="en-US"/>
        </w:rPr>
        <w:t xml:space="preserve"> </w:t>
      </w:r>
      <w:r w:rsidRPr="0077331E">
        <w:rPr>
          <w:rFonts w:ascii="Microsoft Sans Serif" w:eastAsia="Microsoft Sans Serif" w:hAnsi="Microsoft Sans Serif" w:cs="Microsoft Sans Serif"/>
          <w:w w:val="80"/>
          <w:sz w:val="18"/>
          <w:lang w:val="es-ES" w:eastAsia="en-US"/>
        </w:rPr>
        <w:t>–</w:t>
      </w:r>
      <w:r w:rsidRPr="0077331E">
        <w:rPr>
          <w:rFonts w:ascii="Microsoft Sans Serif" w:eastAsia="Microsoft Sans Serif" w:hAnsi="Microsoft Sans Serif" w:cs="Microsoft Sans Serif"/>
          <w:spacing w:val="15"/>
          <w:w w:val="80"/>
          <w:sz w:val="18"/>
          <w:lang w:val="es-ES" w:eastAsia="en-US"/>
        </w:rPr>
        <w:t xml:space="preserve"> </w:t>
      </w:r>
      <w:r w:rsidRPr="0077331E">
        <w:rPr>
          <w:rFonts w:ascii="Microsoft Sans Serif" w:eastAsia="Microsoft Sans Serif" w:hAnsi="Microsoft Sans Serif" w:cs="Microsoft Sans Serif"/>
          <w:w w:val="80"/>
          <w:sz w:val="18"/>
          <w:lang w:val="es-ES" w:eastAsia="en-US"/>
        </w:rPr>
        <w:t>Cubos</w:t>
      </w:r>
      <w:r w:rsidRPr="0077331E">
        <w:rPr>
          <w:rFonts w:ascii="Microsoft Sans Serif" w:eastAsia="Microsoft Sans Serif" w:hAnsi="Microsoft Sans Serif" w:cs="Microsoft Sans Serif"/>
          <w:spacing w:val="13"/>
          <w:w w:val="80"/>
          <w:sz w:val="18"/>
          <w:lang w:val="es-ES" w:eastAsia="en-US"/>
        </w:rPr>
        <w:t xml:space="preserve"> </w:t>
      </w:r>
      <w:r w:rsidRPr="0077331E">
        <w:rPr>
          <w:rFonts w:ascii="Microsoft Sans Serif" w:eastAsia="Microsoft Sans Serif" w:hAnsi="Microsoft Sans Serif" w:cs="Microsoft Sans Serif"/>
          <w:w w:val="80"/>
          <w:sz w:val="18"/>
          <w:lang w:val="es-ES" w:eastAsia="en-US"/>
        </w:rPr>
        <w:t>SISPRO.</w:t>
      </w:r>
      <w:r w:rsidRPr="0077331E">
        <w:rPr>
          <w:rFonts w:ascii="Microsoft Sans Serif" w:eastAsia="Microsoft Sans Serif" w:hAnsi="Microsoft Sans Serif" w:cs="Microsoft Sans Serif"/>
          <w:spacing w:val="15"/>
          <w:w w:val="80"/>
          <w:sz w:val="18"/>
          <w:lang w:val="es-ES" w:eastAsia="en-US"/>
        </w:rPr>
        <w:t xml:space="preserve"> </w:t>
      </w:r>
    </w:p>
    <w:p w14:paraId="450A2CB5" w14:textId="215644AC" w:rsidR="00C2586A" w:rsidRPr="00C2586A" w:rsidRDefault="00C2586A" w:rsidP="0033293C">
      <w:pPr>
        <w:widowControl w:val="0"/>
        <w:numPr>
          <w:ilvl w:val="2"/>
          <w:numId w:val="28"/>
        </w:numPr>
        <w:tabs>
          <w:tab w:val="left" w:pos="789"/>
        </w:tabs>
        <w:autoSpaceDE w:val="0"/>
        <w:autoSpaceDN w:val="0"/>
        <w:spacing w:after="0" w:line="240" w:lineRule="auto"/>
        <w:ind w:left="0"/>
        <w:rPr>
          <w:rFonts w:ascii="Arial Narrow" w:eastAsia="Microsoft Sans Serif" w:hAnsi="Arial Narrow" w:cs="Microsoft Sans Serif"/>
          <w:b/>
          <w:bCs/>
          <w:lang w:val="es-ES" w:eastAsia="en-US"/>
        </w:rPr>
      </w:pPr>
      <w:r w:rsidRPr="00C2586A">
        <w:rPr>
          <w:rFonts w:ascii="Arial Narrow" w:eastAsia="Microsoft Sans Serif" w:hAnsi="Arial Narrow" w:cs="Microsoft Sans Serif"/>
          <w:b/>
          <w:bCs/>
          <w:w w:val="80"/>
          <w:lang w:val="es-ES" w:eastAsia="en-US"/>
        </w:rPr>
        <w:t>MORTALIDAD</w:t>
      </w:r>
      <w:r w:rsidRPr="00C2586A">
        <w:rPr>
          <w:rFonts w:ascii="Arial Narrow" w:eastAsia="Microsoft Sans Serif" w:hAnsi="Arial Narrow" w:cs="Microsoft Sans Serif"/>
          <w:b/>
          <w:bCs/>
          <w:spacing w:val="10"/>
          <w:w w:val="80"/>
          <w:lang w:val="es-ES" w:eastAsia="en-US"/>
        </w:rPr>
        <w:t xml:space="preserve"> </w:t>
      </w:r>
      <w:r w:rsidRPr="00C2586A">
        <w:rPr>
          <w:rFonts w:ascii="Arial Narrow" w:eastAsia="Microsoft Sans Serif" w:hAnsi="Arial Narrow" w:cs="Microsoft Sans Serif"/>
          <w:b/>
          <w:bCs/>
          <w:w w:val="80"/>
          <w:lang w:val="es-ES" w:eastAsia="en-US"/>
        </w:rPr>
        <w:t>POR</w:t>
      </w:r>
      <w:r w:rsidR="00BD30FE">
        <w:rPr>
          <w:rFonts w:ascii="Arial Narrow" w:eastAsia="Microsoft Sans Serif" w:hAnsi="Arial Narrow" w:cs="Microsoft Sans Serif"/>
          <w:b/>
          <w:bCs/>
          <w:lang w:val="es-ES" w:eastAsia="en-US"/>
        </w:rPr>
        <w:t xml:space="preserve"> </w:t>
      </w:r>
      <w:r w:rsidRPr="00C2586A">
        <w:rPr>
          <w:rFonts w:ascii="Arial Narrow" w:eastAsia="Microsoft Sans Serif" w:hAnsi="Arial Narrow" w:cs="Microsoft Sans Serif"/>
          <w:b/>
          <w:bCs/>
          <w:w w:val="90"/>
          <w:lang w:val="es-ES" w:eastAsia="en-US"/>
        </w:rPr>
        <w:t>COVID</w:t>
      </w:r>
    </w:p>
    <w:p w14:paraId="3261E2A3" w14:textId="77777777" w:rsidR="00C2586A" w:rsidRPr="00C2586A" w:rsidRDefault="00C2586A" w:rsidP="0033293C">
      <w:pPr>
        <w:widowControl w:val="0"/>
        <w:autoSpaceDE w:val="0"/>
        <w:autoSpaceDN w:val="0"/>
        <w:spacing w:after="0" w:line="240" w:lineRule="auto"/>
        <w:rPr>
          <w:rFonts w:ascii="Microsoft Sans Serif" w:eastAsia="Microsoft Sans Serif" w:hAnsi="Microsoft Sans Serif" w:cs="Microsoft Sans Serif"/>
          <w:sz w:val="25"/>
          <w:lang w:val="es-ES" w:eastAsia="en-US"/>
        </w:rPr>
      </w:pPr>
    </w:p>
    <w:p w14:paraId="70405A9B" w14:textId="77777777" w:rsidR="00C2586A" w:rsidRPr="00C2586A" w:rsidRDefault="00C2586A" w:rsidP="0033293C">
      <w:pPr>
        <w:widowControl w:val="0"/>
        <w:autoSpaceDE w:val="0"/>
        <w:autoSpaceDN w:val="0"/>
        <w:spacing w:after="0" w:line="242" w:lineRule="auto"/>
        <w:jc w:val="both"/>
        <w:rPr>
          <w:rFonts w:ascii="Arial Narrow" w:eastAsia="Microsoft Sans Serif" w:hAnsi="Arial Narrow" w:cs="Microsoft Sans Serif"/>
          <w:lang w:val="es-ES" w:eastAsia="en-US"/>
        </w:rPr>
      </w:pPr>
      <w:r w:rsidRPr="00C2586A">
        <w:rPr>
          <w:rFonts w:ascii="Arial Narrow" w:eastAsia="Microsoft Sans Serif" w:hAnsi="Arial Narrow" w:cs="Microsoft Sans Serif"/>
          <w:w w:val="85"/>
          <w:lang w:val="es-ES" w:eastAsia="en-US"/>
        </w:rPr>
        <w:t>El nuevo Coronavirus (COVID-19) ha sido catalogado por la Organización Mundial de la Salud como una</w:t>
      </w:r>
      <w:r w:rsidRPr="00C2586A">
        <w:rPr>
          <w:rFonts w:ascii="Arial Narrow" w:eastAsia="Microsoft Sans Serif" w:hAnsi="Arial Narrow" w:cs="Microsoft Sans Serif"/>
          <w:spacing w:val="1"/>
          <w:w w:val="85"/>
          <w:lang w:val="es-ES" w:eastAsia="en-US"/>
        </w:rPr>
        <w:t xml:space="preserve"> </w:t>
      </w:r>
      <w:r w:rsidRPr="00C2586A">
        <w:rPr>
          <w:rFonts w:ascii="Arial Narrow" w:eastAsia="Microsoft Sans Serif" w:hAnsi="Arial Narrow" w:cs="Microsoft Sans Serif"/>
          <w:w w:val="85"/>
          <w:lang w:val="es-ES" w:eastAsia="en-US"/>
        </w:rPr>
        <w:t>emergencia</w:t>
      </w:r>
      <w:r w:rsidRPr="00C2586A">
        <w:rPr>
          <w:rFonts w:ascii="Arial Narrow" w:eastAsia="Microsoft Sans Serif" w:hAnsi="Arial Narrow" w:cs="Microsoft Sans Serif"/>
          <w:spacing w:val="-4"/>
          <w:w w:val="85"/>
          <w:lang w:val="es-ES" w:eastAsia="en-US"/>
        </w:rPr>
        <w:t xml:space="preserve"> </w:t>
      </w:r>
      <w:r w:rsidRPr="00C2586A">
        <w:rPr>
          <w:rFonts w:ascii="Arial Narrow" w:eastAsia="Microsoft Sans Serif" w:hAnsi="Arial Narrow" w:cs="Microsoft Sans Serif"/>
          <w:w w:val="85"/>
          <w:lang w:val="es-ES" w:eastAsia="en-US"/>
        </w:rPr>
        <w:t>en</w:t>
      </w:r>
      <w:r w:rsidRPr="00C2586A">
        <w:rPr>
          <w:rFonts w:ascii="Arial Narrow" w:eastAsia="Microsoft Sans Serif" w:hAnsi="Arial Narrow" w:cs="Microsoft Sans Serif"/>
          <w:spacing w:val="-4"/>
          <w:w w:val="85"/>
          <w:lang w:val="es-ES" w:eastAsia="en-US"/>
        </w:rPr>
        <w:t xml:space="preserve"> </w:t>
      </w:r>
      <w:r w:rsidRPr="00C2586A">
        <w:rPr>
          <w:rFonts w:ascii="Arial Narrow" w:eastAsia="Microsoft Sans Serif" w:hAnsi="Arial Narrow" w:cs="Microsoft Sans Serif"/>
          <w:w w:val="85"/>
          <w:lang w:val="es-ES" w:eastAsia="en-US"/>
        </w:rPr>
        <w:t>salud</w:t>
      </w:r>
      <w:r w:rsidRPr="00C2586A">
        <w:rPr>
          <w:rFonts w:ascii="Arial Narrow" w:eastAsia="Microsoft Sans Serif" w:hAnsi="Arial Narrow" w:cs="Microsoft Sans Serif"/>
          <w:spacing w:val="-4"/>
          <w:w w:val="85"/>
          <w:lang w:val="es-ES" w:eastAsia="en-US"/>
        </w:rPr>
        <w:t xml:space="preserve"> </w:t>
      </w:r>
      <w:r w:rsidRPr="00C2586A">
        <w:rPr>
          <w:rFonts w:ascii="Arial Narrow" w:eastAsia="Microsoft Sans Serif" w:hAnsi="Arial Narrow" w:cs="Microsoft Sans Serif"/>
          <w:w w:val="85"/>
          <w:lang w:val="es-ES" w:eastAsia="en-US"/>
        </w:rPr>
        <w:t>pública</w:t>
      </w:r>
      <w:r w:rsidRPr="00C2586A">
        <w:rPr>
          <w:rFonts w:ascii="Arial Narrow" w:eastAsia="Microsoft Sans Serif" w:hAnsi="Arial Narrow" w:cs="Microsoft Sans Serif"/>
          <w:spacing w:val="-4"/>
          <w:w w:val="85"/>
          <w:lang w:val="es-ES" w:eastAsia="en-US"/>
        </w:rPr>
        <w:t xml:space="preserve"> </w:t>
      </w:r>
      <w:r w:rsidRPr="00C2586A">
        <w:rPr>
          <w:rFonts w:ascii="Arial Narrow" w:eastAsia="Microsoft Sans Serif" w:hAnsi="Arial Narrow" w:cs="Microsoft Sans Serif"/>
          <w:w w:val="85"/>
          <w:lang w:val="es-ES" w:eastAsia="en-US"/>
        </w:rPr>
        <w:t>de</w:t>
      </w:r>
      <w:r w:rsidRPr="00C2586A">
        <w:rPr>
          <w:rFonts w:ascii="Arial Narrow" w:eastAsia="Microsoft Sans Serif" w:hAnsi="Arial Narrow" w:cs="Microsoft Sans Serif"/>
          <w:spacing w:val="-5"/>
          <w:w w:val="85"/>
          <w:lang w:val="es-ES" w:eastAsia="en-US"/>
        </w:rPr>
        <w:t xml:space="preserve"> </w:t>
      </w:r>
      <w:r w:rsidRPr="00C2586A">
        <w:rPr>
          <w:rFonts w:ascii="Arial Narrow" w:eastAsia="Microsoft Sans Serif" w:hAnsi="Arial Narrow" w:cs="Microsoft Sans Serif"/>
          <w:w w:val="85"/>
          <w:lang w:val="es-ES" w:eastAsia="en-US"/>
        </w:rPr>
        <w:t>importancia</w:t>
      </w:r>
      <w:r w:rsidRPr="00C2586A">
        <w:rPr>
          <w:rFonts w:ascii="Arial Narrow" w:eastAsia="Microsoft Sans Serif" w:hAnsi="Arial Narrow" w:cs="Microsoft Sans Serif"/>
          <w:spacing w:val="-3"/>
          <w:w w:val="85"/>
          <w:lang w:val="es-ES" w:eastAsia="en-US"/>
        </w:rPr>
        <w:t xml:space="preserve"> </w:t>
      </w:r>
      <w:r w:rsidRPr="00C2586A">
        <w:rPr>
          <w:rFonts w:ascii="Arial Narrow" w:eastAsia="Microsoft Sans Serif" w:hAnsi="Arial Narrow" w:cs="Microsoft Sans Serif"/>
          <w:w w:val="85"/>
          <w:lang w:val="es-ES" w:eastAsia="en-US"/>
        </w:rPr>
        <w:t>internacional</w:t>
      </w:r>
      <w:r w:rsidRPr="00C2586A">
        <w:rPr>
          <w:rFonts w:ascii="Arial Narrow" w:eastAsia="Microsoft Sans Serif" w:hAnsi="Arial Narrow" w:cs="Microsoft Sans Serif"/>
          <w:spacing w:val="-4"/>
          <w:w w:val="85"/>
          <w:lang w:val="es-ES" w:eastAsia="en-US"/>
        </w:rPr>
        <w:t xml:space="preserve"> </w:t>
      </w:r>
      <w:r w:rsidRPr="00C2586A">
        <w:rPr>
          <w:rFonts w:ascii="Arial Narrow" w:eastAsia="Microsoft Sans Serif" w:hAnsi="Arial Narrow" w:cs="Microsoft Sans Serif"/>
          <w:w w:val="85"/>
          <w:lang w:val="es-ES" w:eastAsia="en-US"/>
        </w:rPr>
        <w:t>(ESPII),</w:t>
      </w:r>
      <w:r w:rsidRPr="00C2586A">
        <w:rPr>
          <w:rFonts w:ascii="Arial Narrow" w:eastAsia="Microsoft Sans Serif" w:hAnsi="Arial Narrow" w:cs="Microsoft Sans Serif"/>
          <w:spacing w:val="-5"/>
          <w:w w:val="85"/>
          <w:lang w:val="es-ES" w:eastAsia="en-US"/>
        </w:rPr>
        <w:t xml:space="preserve"> </w:t>
      </w:r>
      <w:r w:rsidRPr="00C2586A">
        <w:rPr>
          <w:rFonts w:ascii="Arial Narrow" w:eastAsia="Microsoft Sans Serif" w:hAnsi="Arial Narrow" w:cs="Microsoft Sans Serif"/>
          <w:w w:val="85"/>
          <w:lang w:val="es-ES" w:eastAsia="en-US"/>
        </w:rPr>
        <w:t>ya</w:t>
      </w:r>
      <w:r w:rsidRPr="00C2586A">
        <w:rPr>
          <w:rFonts w:ascii="Arial Narrow" w:eastAsia="Microsoft Sans Serif" w:hAnsi="Arial Narrow" w:cs="Microsoft Sans Serif"/>
          <w:spacing w:val="-3"/>
          <w:w w:val="85"/>
          <w:lang w:val="es-ES" w:eastAsia="en-US"/>
        </w:rPr>
        <w:t xml:space="preserve"> </w:t>
      </w:r>
      <w:r w:rsidRPr="00C2586A">
        <w:rPr>
          <w:rFonts w:ascii="Arial Narrow" w:eastAsia="Microsoft Sans Serif" w:hAnsi="Arial Narrow" w:cs="Microsoft Sans Serif"/>
          <w:w w:val="85"/>
          <w:lang w:val="es-ES" w:eastAsia="en-US"/>
        </w:rPr>
        <w:t>que</w:t>
      </w:r>
      <w:r w:rsidRPr="00C2586A">
        <w:rPr>
          <w:rFonts w:ascii="Arial Narrow" w:eastAsia="Microsoft Sans Serif" w:hAnsi="Arial Narrow" w:cs="Microsoft Sans Serif"/>
          <w:spacing w:val="-4"/>
          <w:w w:val="85"/>
          <w:lang w:val="es-ES" w:eastAsia="en-US"/>
        </w:rPr>
        <w:t xml:space="preserve"> </w:t>
      </w:r>
      <w:r w:rsidRPr="00C2586A">
        <w:rPr>
          <w:rFonts w:ascii="Arial Narrow" w:eastAsia="Microsoft Sans Serif" w:hAnsi="Arial Narrow" w:cs="Microsoft Sans Serif"/>
          <w:w w:val="85"/>
          <w:lang w:val="es-ES" w:eastAsia="en-US"/>
        </w:rPr>
        <w:t>el</w:t>
      </w:r>
      <w:r w:rsidRPr="00C2586A">
        <w:rPr>
          <w:rFonts w:ascii="Arial Narrow" w:eastAsia="Microsoft Sans Serif" w:hAnsi="Arial Narrow" w:cs="Microsoft Sans Serif"/>
          <w:spacing w:val="-4"/>
          <w:w w:val="85"/>
          <w:lang w:val="es-ES" w:eastAsia="en-US"/>
        </w:rPr>
        <w:t xml:space="preserve"> </w:t>
      </w:r>
      <w:r w:rsidRPr="00C2586A">
        <w:rPr>
          <w:rFonts w:ascii="Arial Narrow" w:eastAsia="Microsoft Sans Serif" w:hAnsi="Arial Narrow" w:cs="Microsoft Sans Serif"/>
          <w:w w:val="85"/>
          <w:lang w:val="es-ES" w:eastAsia="en-US"/>
        </w:rPr>
        <w:t>pasado</w:t>
      </w:r>
      <w:r w:rsidRPr="00C2586A">
        <w:rPr>
          <w:rFonts w:ascii="Arial Narrow" w:eastAsia="Microsoft Sans Serif" w:hAnsi="Arial Narrow" w:cs="Microsoft Sans Serif"/>
          <w:spacing w:val="-4"/>
          <w:w w:val="85"/>
          <w:lang w:val="es-ES" w:eastAsia="en-US"/>
        </w:rPr>
        <w:t xml:space="preserve"> </w:t>
      </w:r>
      <w:r w:rsidRPr="00C2586A">
        <w:rPr>
          <w:rFonts w:ascii="Arial Narrow" w:eastAsia="Microsoft Sans Serif" w:hAnsi="Arial Narrow" w:cs="Microsoft Sans Serif"/>
          <w:w w:val="85"/>
          <w:lang w:val="es-ES" w:eastAsia="en-US"/>
        </w:rPr>
        <w:t>11</w:t>
      </w:r>
      <w:r w:rsidRPr="00C2586A">
        <w:rPr>
          <w:rFonts w:ascii="Arial Narrow" w:eastAsia="Microsoft Sans Serif" w:hAnsi="Arial Narrow" w:cs="Microsoft Sans Serif"/>
          <w:spacing w:val="-5"/>
          <w:w w:val="85"/>
          <w:lang w:val="es-ES" w:eastAsia="en-US"/>
        </w:rPr>
        <w:t xml:space="preserve"> </w:t>
      </w:r>
      <w:r w:rsidRPr="00C2586A">
        <w:rPr>
          <w:rFonts w:ascii="Arial Narrow" w:eastAsia="Microsoft Sans Serif" w:hAnsi="Arial Narrow" w:cs="Microsoft Sans Serif"/>
          <w:w w:val="85"/>
          <w:lang w:val="es-ES" w:eastAsia="en-US"/>
        </w:rPr>
        <w:t>de</w:t>
      </w:r>
      <w:r w:rsidRPr="00C2586A">
        <w:rPr>
          <w:rFonts w:ascii="Arial Narrow" w:eastAsia="Microsoft Sans Serif" w:hAnsi="Arial Narrow" w:cs="Microsoft Sans Serif"/>
          <w:spacing w:val="-3"/>
          <w:w w:val="85"/>
          <w:lang w:val="es-ES" w:eastAsia="en-US"/>
        </w:rPr>
        <w:t xml:space="preserve"> </w:t>
      </w:r>
      <w:r w:rsidRPr="00C2586A">
        <w:rPr>
          <w:rFonts w:ascii="Arial Narrow" w:eastAsia="Microsoft Sans Serif" w:hAnsi="Arial Narrow" w:cs="Microsoft Sans Serif"/>
          <w:w w:val="85"/>
          <w:lang w:val="es-ES" w:eastAsia="en-US"/>
        </w:rPr>
        <w:t>marzo</w:t>
      </w:r>
      <w:r w:rsidRPr="00C2586A">
        <w:rPr>
          <w:rFonts w:ascii="Arial Narrow" w:eastAsia="Microsoft Sans Serif" w:hAnsi="Arial Narrow" w:cs="Microsoft Sans Serif"/>
          <w:spacing w:val="-4"/>
          <w:w w:val="85"/>
          <w:lang w:val="es-ES" w:eastAsia="en-US"/>
        </w:rPr>
        <w:t xml:space="preserve"> </w:t>
      </w:r>
      <w:r w:rsidRPr="00C2586A">
        <w:rPr>
          <w:rFonts w:ascii="Arial Narrow" w:eastAsia="Microsoft Sans Serif" w:hAnsi="Arial Narrow" w:cs="Microsoft Sans Serif"/>
          <w:w w:val="85"/>
          <w:lang w:val="es-ES" w:eastAsia="en-US"/>
        </w:rPr>
        <w:t>del</w:t>
      </w:r>
      <w:r w:rsidRPr="00C2586A">
        <w:rPr>
          <w:rFonts w:ascii="Arial Narrow" w:eastAsia="Microsoft Sans Serif" w:hAnsi="Arial Narrow" w:cs="Microsoft Sans Serif"/>
          <w:spacing w:val="-5"/>
          <w:w w:val="85"/>
          <w:lang w:val="es-ES" w:eastAsia="en-US"/>
        </w:rPr>
        <w:t xml:space="preserve"> </w:t>
      </w:r>
      <w:r w:rsidRPr="00C2586A">
        <w:rPr>
          <w:rFonts w:ascii="Arial Narrow" w:eastAsia="Microsoft Sans Serif" w:hAnsi="Arial Narrow" w:cs="Microsoft Sans Serif"/>
          <w:w w:val="85"/>
          <w:lang w:val="es-ES" w:eastAsia="en-US"/>
        </w:rPr>
        <w:t>2020</w:t>
      </w:r>
      <w:r w:rsidRPr="00C2586A">
        <w:rPr>
          <w:rFonts w:ascii="Arial Narrow" w:eastAsia="Microsoft Sans Serif" w:hAnsi="Arial Narrow" w:cs="Microsoft Sans Serif"/>
          <w:spacing w:val="-3"/>
          <w:w w:val="85"/>
          <w:lang w:val="es-ES" w:eastAsia="en-US"/>
        </w:rPr>
        <w:t xml:space="preserve"> </w:t>
      </w:r>
      <w:r w:rsidRPr="00C2586A">
        <w:rPr>
          <w:rFonts w:ascii="Arial Narrow" w:eastAsia="Microsoft Sans Serif" w:hAnsi="Arial Narrow" w:cs="Microsoft Sans Serif"/>
          <w:w w:val="85"/>
          <w:lang w:val="es-ES" w:eastAsia="en-US"/>
        </w:rPr>
        <w:t>fue</w:t>
      </w:r>
      <w:r w:rsidRPr="00C2586A">
        <w:rPr>
          <w:rFonts w:ascii="Arial Narrow" w:eastAsia="Microsoft Sans Serif" w:hAnsi="Arial Narrow" w:cs="Microsoft Sans Serif"/>
          <w:spacing w:val="-47"/>
          <w:w w:val="85"/>
          <w:lang w:val="es-ES" w:eastAsia="en-US"/>
        </w:rPr>
        <w:t xml:space="preserve"> </w:t>
      </w:r>
      <w:r w:rsidRPr="00C2586A">
        <w:rPr>
          <w:rFonts w:ascii="Arial Narrow" w:eastAsia="Microsoft Sans Serif" w:hAnsi="Arial Narrow" w:cs="Microsoft Sans Serif"/>
          <w:w w:val="80"/>
          <w:lang w:val="es-ES" w:eastAsia="en-US"/>
        </w:rPr>
        <w:t>declarada la pandemia del nuevo Coronavirus SARS CoV-2, identificándose casos en todos los continentes; en</w:t>
      </w:r>
      <w:r w:rsidRPr="00C2586A">
        <w:rPr>
          <w:rFonts w:ascii="Arial Narrow" w:eastAsia="Microsoft Sans Serif" w:hAnsi="Arial Narrow" w:cs="Microsoft Sans Serif"/>
          <w:spacing w:val="1"/>
          <w:w w:val="80"/>
          <w:lang w:val="es-ES" w:eastAsia="en-US"/>
        </w:rPr>
        <w:t xml:space="preserve"> </w:t>
      </w:r>
      <w:r w:rsidRPr="00C2586A">
        <w:rPr>
          <w:rFonts w:ascii="Arial Narrow" w:eastAsia="Microsoft Sans Serif" w:hAnsi="Arial Narrow" w:cs="Microsoft Sans Serif"/>
          <w:w w:val="80"/>
          <w:lang w:val="es-ES" w:eastAsia="en-US"/>
        </w:rPr>
        <w:t>Colombia</w:t>
      </w:r>
      <w:r w:rsidRPr="00C2586A">
        <w:rPr>
          <w:rFonts w:ascii="Arial Narrow" w:eastAsia="Microsoft Sans Serif" w:hAnsi="Arial Narrow" w:cs="Microsoft Sans Serif"/>
          <w:spacing w:val="7"/>
          <w:w w:val="80"/>
          <w:lang w:val="es-ES" w:eastAsia="en-US"/>
        </w:rPr>
        <w:t xml:space="preserve"> </w:t>
      </w:r>
      <w:r w:rsidRPr="00C2586A">
        <w:rPr>
          <w:rFonts w:ascii="Arial Narrow" w:eastAsia="Microsoft Sans Serif" w:hAnsi="Arial Narrow" w:cs="Microsoft Sans Serif"/>
          <w:w w:val="80"/>
          <w:lang w:val="es-ES" w:eastAsia="en-US"/>
        </w:rPr>
        <w:t>se</w:t>
      </w:r>
      <w:r w:rsidRPr="00C2586A">
        <w:rPr>
          <w:rFonts w:ascii="Arial Narrow" w:eastAsia="Microsoft Sans Serif" w:hAnsi="Arial Narrow" w:cs="Microsoft Sans Serif"/>
          <w:spacing w:val="9"/>
          <w:w w:val="80"/>
          <w:lang w:val="es-ES" w:eastAsia="en-US"/>
        </w:rPr>
        <w:t xml:space="preserve"> </w:t>
      </w:r>
      <w:r w:rsidRPr="00C2586A">
        <w:rPr>
          <w:rFonts w:ascii="Arial Narrow" w:eastAsia="Microsoft Sans Serif" w:hAnsi="Arial Narrow" w:cs="Microsoft Sans Serif"/>
          <w:w w:val="80"/>
          <w:lang w:val="es-ES" w:eastAsia="en-US"/>
        </w:rPr>
        <w:t>presentó</w:t>
      </w:r>
      <w:r w:rsidRPr="00C2586A">
        <w:rPr>
          <w:rFonts w:ascii="Arial Narrow" w:eastAsia="Microsoft Sans Serif" w:hAnsi="Arial Narrow" w:cs="Microsoft Sans Serif"/>
          <w:spacing w:val="8"/>
          <w:w w:val="80"/>
          <w:lang w:val="es-ES" w:eastAsia="en-US"/>
        </w:rPr>
        <w:t xml:space="preserve"> </w:t>
      </w:r>
      <w:r w:rsidRPr="00C2586A">
        <w:rPr>
          <w:rFonts w:ascii="Arial Narrow" w:eastAsia="Microsoft Sans Serif" w:hAnsi="Arial Narrow" w:cs="Microsoft Sans Serif"/>
          <w:w w:val="80"/>
          <w:lang w:val="es-ES" w:eastAsia="en-US"/>
        </w:rPr>
        <w:t>el</w:t>
      </w:r>
      <w:r w:rsidRPr="00C2586A">
        <w:rPr>
          <w:rFonts w:ascii="Arial Narrow" w:eastAsia="Microsoft Sans Serif" w:hAnsi="Arial Narrow" w:cs="Microsoft Sans Serif"/>
          <w:spacing w:val="9"/>
          <w:w w:val="80"/>
          <w:lang w:val="es-ES" w:eastAsia="en-US"/>
        </w:rPr>
        <w:t xml:space="preserve"> </w:t>
      </w:r>
      <w:r w:rsidRPr="00C2586A">
        <w:rPr>
          <w:rFonts w:ascii="Arial Narrow" w:eastAsia="Microsoft Sans Serif" w:hAnsi="Arial Narrow" w:cs="Microsoft Sans Serif"/>
          <w:w w:val="80"/>
          <w:lang w:val="es-ES" w:eastAsia="en-US"/>
        </w:rPr>
        <w:t>primer</w:t>
      </w:r>
      <w:r w:rsidRPr="00C2586A">
        <w:rPr>
          <w:rFonts w:ascii="Arial Narrow" w:eastAsia="Microsoft Sans Serif" w:hAnsi="Arial Narrow" w:cs="Microsoft Sans Serif"/>
          <w:spacing w:val="7"/>
          <w:w w:val="80"/>
          <w:lang w:val="es-ES" w:eastAsia="en-US"/>
        </w:rPr>
        <w:t xml:space="preserve"> </w:t>
      </w:r>
      <w:r w:rsidRPr="00C2586A">
        <w:rPr>
          <w:rFonts w:ascii="Arial Narrow" w:eastAsia="Microsoft Sans Serif" w:hAnsi="Arial Narrow" w:cs="Microsoft Sans Serif"/>
          <w:w w:val="80"/>
          <w:lang w:val="es-ES" w:eastAsia="en-US"/>
        </w:rPr>
        <w:t>caso</w:t>
      </w:r>
      <w:r w:rsidRPr="00C2586A">
        <w:rPr>
          <w:rFonts w:ascii="Arial Narrow" w:eastAsia="Microsoft Sans Serif" w:hAnsi="Arial Narrow" w:cs="Microsoft Sans Serif"/>
          <w:spacing w:val="6"/>
          <w:w w:val="80"/>
          <w:lang w:val="es-ES" w:eastAsia="en-US"/>
        </w:rPr>
        <w:t xml:space="preserve"> </w:t>
      </w:r>
      <w:r w:rsidRPr="00C2586A">
        <w:rPr>
          <w:rFonts w:ascii="Arial Narrow" w:eastAsia="Microsoft Sans Serif" w:hAnsi="Arial Narrow" w:cs="Microsoft Sans Serif"/>
          <w:w w:val="80"/>
          <w:lang w:val="es-ES" w:eastAsia="en-US"/>
        </w:rPr>
        <w:t>el</w:t>
      </w:r>
      <w:r w:rsidRPr="00C2586A">
        <w:rPr>
          <w:rFonts w:ascii="Arial Narrow" w:eastAsia="Microsoft Sans Serif" w:hAnsi="Arial Narrow" w:cs="Microsoft Sans Serif"/>
          <w:spacing w:val="9"/>
          <w:w w:val="80"/>
          <w:lang w:val="es-ES" w:eastAsia="en-US"/>
        </w:rPr>
        <w:t xml:space="preserve"> </w:t>
      </w:r>
      <w:r w:rsidRPr="00C2586A">
        <w:rPr>
          <w:rFonts w:ascii="Arial Narrow" w:eastAsia="Microsoft Sans Serif" w:hAnsi="Arial Narrow" w:cs="Microsoft Sans Serif"/>
          <w:w w:val="80"/>
          <w:lang w:val="es-ES" w:eastAsia="en-US"/>
        </w:rPr>
        <w:t>6</w:t>
      </w:r>
      <w:r w:rsidRPr="00C2586A">
        <w:rPr>
          <w:rFonts w:ascii="Arial Narrow" w:eastAsia="Microsoft Sans Serif" w:hAnsi="Arial Narrow" w:cs="Microsoft Sans Serif"/>
          <w:spacing w:val="7"/>
          <w:w w:val="80"/>
          <w:lang w:val="es-ES" w:eastAsia="en-US"/>
        </w:rPr>
        <w:t xml:space="preserve"> </w:t>
      </w:r>
      <w:r w:rsidRPr="00C2586A">
        <w:rPr>
          <w:rFonts w:ascii="Arial Narrow" w:eastAsia="Microsoft Sans Serif" w:hAnsi="Arial Narrow" w:cs="Microsoft Sans Serif"/>
          <w:w w:val="80"/>
          <w:lang w:val="es-ES" w:eastAsia="en-US"/>
        </w:rPr>
        <w:t>de</w:t>
      </w:r>
      <w:r w:rsidRPr="00C2586A">
        <w:rPr>
          <w:rFonts w:ascii="Arial Narrow" w:eastAsia="Microsoft Sans Serif" w:hAnsi="Arial Narrow" w:cs="Microsoft Sans Serif"/>
          <w:spacing w:val="8"/>
          <w:w w:val="80"/>
          <w:lang w:val="es-ES" w:eastAsia="en-US"/>
        </w:rPr>
        <w:t xml:space="preserve"> </w:t>
      </w:r>
      <w:r w:rsidRPr="00C2586A">
        <w:rPr>
          <w:rFonts w:ascii="Arial Narrow" w:eastAsia="Microsoft Sans Serif" w:hAnsi="Arial Narrow" w:cs="Microsoft Sans Serif"/>
          <w:w w:val="80"/>
          <w:lang w:val="es-ES" w:eastAsia="en-US"/>
        </w:rPr>
        <w:t>marzo</w:t>
      </w:r>
      <w:r w:rsidRPr="00C2586A">
        <w:rPr>
          <w:rFonts w:ascii="Arial Narrow" w:eastAsia="Microsoft Sans Serif" w:hAnsi="Arial Narrow" w:cs="Microsoft Sans Serif"/>
          <w:spacing w:val="7"/>
          <w:w w:val="80"/>
          <w:lang w:val="es-ES" w:eastAsia="en-US"/>
        </w:rPr>
        <w:t xml:space="preserve"> </w:t>
      </w:r>
      <w:r w:rsidRPr="00C2586A">
        <w:rPr>
          <w:rFonts w:ascii="Arial Narrow" w:eastAsia="Microsoft Sans Serif" w:hAnsi="Arial Narrow" w:cs="Microsoft Sans Serif"/>
          <w:w w:val="80"/>
          <w:lang w:val="es-ES" w:eastAsia="en-US"/>
        </w:rPr>
        <w:t>de</w:t>
      </w:r>
      <w:r w:rsidRPr="00C2586A">
        <w:rPr>
          <w:rFonts w:ascii="Arial Narrow" w:eastAsia="Microsoft Sans Serif" w:hAnsi="Arial Narrow" w:cs="Microsoft Sans Serif"/>
          <w:spacing w:val="7"/>
          <w:w w:val="80"/>
          <w:lang w:val="es-ES" w:eastAsia="en-US"/>
        </w:rPr>
        <w:t xml:space="preserve"> </w:t>
      </w:r>
      <w:r w:rsidRPr="00C2586A">
        <w:rPr>
          <w:rFonts w:ascii="Arial Narrow" w:eastAsia="Microsoft Sans Serif" w:hAnsi="Arial Narrow" w:cs="Microsoft Sans Serif"/>
          <w:w w:val="80"/>
          <w:lang w:val="es-ES" w:eastAsia="en-US"/>
        </w:rPr>
        <w:t>2020</w:t>
      </w:r>
      <w:r w:rsidRPr="00C2586A">
        <w:rPr>
          <w:rFonts w:ascii="Arial Narrow" w:eastAsia="Microsoft Sans Serif" w:hAnsi="Arial Narrow" w:cs="Microsoft Sans Serif"/>
          <w:spacing w:val="8"/>
          <w:w w:val="80"/>
          <w:lang w:val="es-ES" w:eastAsia="en-US"/>
        </w:rPr>
        <w:t xml:space="preserve"> </w:t>
      </w:r>
      <w:r w:rsidRPr="00C2586A">
        <w:rPr>
          <w:rFonts w:ascii="Arial Narrow" w:eastAsia="Microsoft Sans Serif" w:hAnsi="Arial Narrow" w:cs="Microsoft Sans Serif"/>
          <w:w w:val="80"/>
          <w:lang w:val="es-ES" w:eastAsia="en-US"/>
        </w:rPr>
        <w:t>elevando</w:t>
      </w:r>
      <w:r w:rsidRPr="00C2586A">
        <w:rPr>
          <w:rFonts w:ascii="Arial Narrow" w:eastAsia="Microsoft Sans Serif" w:hAnsi="Arial Narrow" w:cs="Microsoft Sans Serif"/>
          <w:spacing w:val="8"/>
          <w:w w:val="80"/>
          <w:lang w:val="es-ES" w:eastAsia="en-US"/>
        </w:rPr>
        <w:t xml:space="preserve"> </w:t>
      </w:r>
      <w:r w:rsidRPr="00C2586A">
        <w:rPr>
          <w:rFonts w:ascii="Arial Narrow" w:eastAsia="Microsoft Sans Serif" w:hAnsi="Arial Narrow" w:cs="Microsoft Sans Serif"/>
          <w:w w:val="80"/>
          <w:lang w:val="es-ES" w:eastAsia="en-US"/>
        </w:rPr>
        <w:t>el</w:t>
      </w:r>
      <w:r w:rsidRPr="00C2586A">
        <w:rPr>
          <w:rFonts w:ascii="Arial Narrow" w:eastAsia="Microsoft Sans Serif" w:hAnsi="Arial Narrow" w:cs="Microsoft Sans Serif"/>
          <w:spacing w:val="7"/>
          <w:w w:val="80"/>
          <w:lang w:val="es-ES" w:eastAsia="en-US"/>
        </w:rPr>
        <w:t xml:space="preserve"> </w:t>
      </w:r>
      <w:r w:rsidRPr="00C2586A">
        <w:rPr>
          <w:rFonts w:ascii="Arial Narrow" w:eastAsia="Microsoft Sans Serif" w:hAnsi="Arial Narrow" w:cs="Microsoft Sans Serif"/>
          <w:w w:val="80"/>
          <w:lang w:val="es-ES" w:eastAsia="en-US"/>
        </w:rPr>
        <w:t>riesgo</w:t>
      </w:r>
      <w:r w:rsidRPr="00C2586A">
        <w:rPr>
          <w:rFonts w:ascii="Arial Narrow" w:eastAsia="Microsoft Sans Serif" w:hAnsi="Arial Narrow" w:cs="Microsoft Sans Serif"/>
          <w:spacing w:val="6"/>
          <w:w w:val="80"/>
          <w:lang w:val="es-ES" w:eastAsia="en-US"/>
        </w:rPr>
        <w:t xml:space="preserve"> </w:t>
      </w:r>
      <w:r w:rsidRPr="00C2586A">
        <w:rPr>
          <w:rFonts w:ascii="Arial Narrow" w:eastAsia="Microsoft Sans Serif" w:hAnsi="Arial Narrow" w:cs="Microsoft Sans Serif"/>
          <w:w w:val="80"/>
          <w:lang w:val="es-ES" w:eastAsia="en-US"/>
        </w:rPr>
        <w:t>nacional</w:t>
      </w:r>
      <w:r w:rsidRPr="00C2586A">
        <w:rPr>
          <w:rFonts w:ascii="Arial Narrow" w:eastAsia="Microsoft Sans Serif" w:hAnsi="Arial Narrow" w:cs="Microsoft Sans Serif"/>
          <w:spacing w:val="7"/>
          <w:w w:val="80"/>
          <w:lang w:val="es-ES" w:eastAsia="en-US"/>
        </w:rPr>
        <w:t xml:space="preserve"> </w:t>
      </w:r>
      <w:r w:rsidRPr="00C2586A">
        <w:rPr>
          <w:rFonts w:ascii="Arial Narrow" w:eastAsia="Microsoft Sans Serif" w:hAnsi="Arial Narrow" w:cs="Microsoft Sans Serif"/>
          <w:w w:val="80"/>
          <w:lang w:val="es-ES" w:eastAsia="en-US"/>
        </w:rPr>
        <w:t>de</w:t>
      </w:r>
      <w:r w:rsidRPr="00C2586A">
        <w:rPr>
          <w:rFonts w:ascii="Arial Narrow" w:eastAsia="Microsoft Sans Serif" w:hAnsi="Arial Narrow" w:cs="Microsoft Sans Serif"/>
          <w:spacing w:val="7"/>
          <w:w w:val="80"/>
          <w:lang w:val="es-ES" w:eastAsia="en-US"/>
        </w:rPr>
        <w:t xml:space="preserve"> </w:t>
      </w:r>
      <w:r w:rsidRPr="00C2586A">
        <w:rPr>
          <w:rFonts w:ascii="Arial Narrow" w:eastAsia="Microsoft Sans Serif" w:hAnsi="Arial Narrow" w:cs="Microsoft Sans Serif"/>
          <w:w w:val="80"/>
          <w:lang w:val="es-ES" w:eastAsia="en-US"/>
        </w:rPr>
        <w:t>moderado</w:t>
      </w:r>
      <w:r w:rsidRPr="00C2586A">
        <w:rPr>
          <w:rFonts w:ascii="Arial Narrow" w:eastAsia="Microsoft Sans Serif" w:hAnsi="Arial Narrow" w:cs="Microsoft Sans Serif"/>
          <w:spacing w:val="7"/>
          <w:w w:val="80"/>
          <w:lang w:val="es-ES" w:eastAsia="en-US"/>
        </w:rPr>
        <w:t xml:space="preserve"> </w:t>
      </w:r>
      <w:r w:rsidRPr="00C2586A">
        <w:rPr>
          <w:rFonts w:ascii="Arial Narrow" w:eastAsia="Microsoft Sans Serif" w:hAnsi="Arial Narrow" w:cs="Microsoft Sans Serif"/>
          <w:w w:val="80"/>
          <w:lang w:val="es-ES" w:eastAsia="en-US"/>
        </w:rPr>
        <w:t>a</w:t>
      </w:r>
      <w:r w:rsidRPr="00C2586A">
        <w:rPr>
          <w:rFonts w:ascii="Arial Narrow" w:eastAsia="Microsoft Sans Serif" w:hAnsi="Arial Narrow" w:cs="Microsoft Sans Serif"/>
          <w:spacing w:val="6"/>
          <w:w w:val="80"/>
          <w:lang w:val="es-ES" w:eastAsia="en-US"/>
        </w:rPr>
        <w:t xml:space="preserve"> </w:t>
      </w:r>
      <w:r w:rsidRPr="00C2586A">
        <w:rPr>
          <w:rFonts w:ascii="Arial Narrow" w:eastAsia="Microsoft Sans Serif" w:hAnsi="Arial Narrow" w:cs="Microsoft Sans Serif"/>
          <w:w w:val="80"/>
          <w:lang w:val="es-ES" w:eastAsia="en-US"/>
        </w:rPr>
        <w:t>alto.</w:t>
      </w:r>
    </w:p>
    <w:p w14:paraId="6FE0F2E1" w14:textId="77777777" w:rsidR="00C2586A" w:rsidRPr="00C2586A" w:rsidRDefault="00C2586A" w:rsidP="0033293C">
      <w:pPr>
        <w:widowControl w:val="0"/>
        <w:autoSpaceDE w:val="0"/>
        <w:autoSpaceDN w:val="0"/>
        <w:spacing w:after="0" w:line="242" w:lineRule="auto"/>
        <w:jc w:val="both"/>
        <w:rPr>
          <w:rFonts w:ascii="Arial Narrow" w:eastAsia="Microsoft Sans Serif" w:hAnsi="Arial Narrow" w:cs="Microsoft Sans Serif"/>
          <w:lang w:val="es-ES" w:eastAsia="en-US"/>
        </w:rPr>
      </w:pPr>
      <w:r w:rsidRPr="00C2586A">
        <w:rPr>
          <w:rFonts w:ascii="Arial Narrow" w:eastAsia="Microsoft Sans Serif" w:hAnsi="Arial Narrow" w:cs="Microsoft Sans Serif"/>
          <w:w w:val="80"/>
          <w:lang w:val="es-ES" w:eastAsia="en-US"/>
        </w:rPr>
        <w:t>A Corte de 9 de septiembre de 2021 Colombia reporto preliminarmente un total de 180.395 personas fallecidas por</w:t>
      </w:r>
      <w:r w:rsidRPr="00C2586A">
        <w:rPr>
          <w:rFonts w:ascii="Arial Narrow" w:eastAsia="Microsoft Sans Serif" w:hAnsi="Arial Narrow" w:cs="Microsoft Sans Serif"/>
          <w:spacing w:val="1"/>
          <w:w w:val="80"/>
          <w:lang w:val="es-ES" w:eastAsia="en-US"/>
        </w:rPr>
        <w:t xml:space="preserve"> </w:t>
      </w:r>
      <w:r w:rsidRPr="00C2586A">
        <w:rPr>
          <w:rFonts w:ascii="Arial Narrow" w:eastAsia="Microsoft Sans Serif" w:hAnsi="Arial Narrow" w:cs="Microsoft Sans Serif"/>
          <w:w w:val="85"/>
          <w:lang w:val="es-ES" w:eastAsia="en-US"/>
        </w:rPr>
        <w:t>COVID-19, De estos el 59% (107.101) pertenecían al sexo masculino y el 41% (73.294) al sexo femenino,</w:t>
      </w:r>
      <w:r w:rsidRPr="00C2586A">
        <w:rPr>
          <w:rFonts w:ascii="Arial Narrow" w:eastAsia="Microsoft Sans Serif" w:hAnsi="Arial Narrow" w:cs="Microsoft Sans Serif"/>
          <w:spacing w:val="1"/>
          <w:w w:val="85"/>
          <w:lang w:val="es-ES" w:eastAsia="en-US"/>
        </w:rPr>
        <w:t xml:space="preserve"> </w:t>
      </w:r>
      <w:r w:rsidRPr="00C2586A">
        <w:rPr>
          <w:rFonts w:ascii="Arial Narrow" w:eastAsia="Microsoft Sans Serif" w:hAnsi="Arial Narrow" w:cs="Microsoft Sans Serif"/>
          <w:w w:val="80"/>
          <w:lang w:val="es-ES" w:eastAsia="en-US"/>
        </w:rPr>
        <w:t xml:space="preserve">información que se obtiene a través de los cubos </w:t>
      </w:r>
      <w:proofErr w:type="spellStart"/>
      <w:r w:rsidRPr="00C2586A">
        <w:rPr>
          <w:rFonts w:ascii="Arial Narrow" w:eastAsia="Microsoft Sans Serif" w:hAnsi="Arial Narrow" w:cs="Microsoft Sans Serif"/>
          <w:w w:val="80"/>
          <w:lang w:val="es-ES" w:eastAsia="en-US"/>
        </w:rPr>
        <w:t>SegCovid</w:t>
      </w:r>
      <w:proofErr w:type="spellEnd"/>
      <w:r w:rsidRPr="00C2586A">
        <w:rPr>
          <w:rFonts w:ascii="Arial Narrow" w:eastAsia="Microsoft Sans Serif" w:hAnsi="Arial Narrow" w:cs="Microsoft Sans Serif"/>
          <w:w w:val="80"/>
          <w:lang w:val="es-ES" w:eastAsia="en-US"/>
        </w:rPr>
        <w:t xml:space="preserve"> de los casos reportados como estado vital muerto en</w:t>
      </w:r>
      <w:r w:rsidRPr="00C2586A">
        <w:rPr>
          <w:rFonts w:ascii="Arial Narrow" w:eastAsia="Microsoft Sans Serif" w:hAnsi="Arial Narrow" w:cs="Microsoft Sans Serif"/>
          <w:spacing w:val="1"/>
          <w:w w:val="80"/>
          <w:lang w:val="es-ES" w:eastAsia="en-US"/>
        </w:rPr>
        <w:t xml:space="preserve"> </w:t>
      </w:r>
      <w:r w:rsidRPr="00C2586A">
        <w:rPr>
          <w:rFonts w:ascii="Arial Narrow" w:eastAsia="Microsoft Sans Serif" w:hAnsi="Arial Narrow" w:cs="Microsoft Sans Serif"/>
          <w:spacing w:val="-1"/>
          <w:w w:val="85"/>
          <w:lang w:val="es-ES" w:eastAsia="en-US"/>
        </w:rPr>
        <w:t>RUAF</w:t>
      </w:r>
      <w:r w:rsidRPr="00C2586A">
        <w:rPr>
          <w:rFonts w:ascii="Arial Narrow" w:eastAsia="Microsoft Sans Serif" w:hAnsi="Arial Narrow" w:cs="Microsoft Sans Serif"/>
          <w:spacing w:val="-5"/>
          <w:w w:val="85"/>
          <w:lang w:val="es-ES" w:eastAsia="en-US"/>
        </w:rPr>
        <w:t xml:space="preserve"> </w:t>
      </w:r>
      <w:r w:rsidRPr="00C2586A">
        <w:rPr>
          <w:rFonts w:ascii="Arial Narrow" w:eastAsia="Microsoft Sans Serif" w:hAnsi="Arial Narrow" w:cs="Microsoft Sans Serif"/>
          <w:spacing w:val="-1"/>
          <w:w w:val="85"/>
          <w:lang w:val="es-ES" w:eastAsia="en-US"/>
        </w:rPr>
        <w:t>ND,</w:t>
      </w:r>
      <w:r w:rsidRPr="00C2586A">
        <w:rPr>
          <w:rFonts w:ascii="Arial Narrow" w:eastAsia="Microsoft Sans Serif" w:hAnsi="Arial Narrow" w:cs="Microsoft Sans Serif"/>
          <w:spacing w:val="-4"/>
          <w:w w:val="85"/>
          <w:lang w:val="es-ES" w:eastAsia="en-US"/>
        </w:rPr>
        <w:t xml:space="preserve"> </w:t>
      </w:r>
      <w:r w:rsidRPr="00C2586A">
        <w:rPr>
          <w:rFonts w:ascii="Arial Narrow" w:eastAsia="Microsoft Sans Serif" w:hAnsi="Arial Narrow" w:cs="Microsoft Sans Serif"/>
          <w:spacing w:val="-1"/>
          <w:w w:val="85"/>
          <w:lang w:val="es-ES" w:eastAsia="en-US"/>
        </w:rPr>
        <w:t>cabe</w:t>
      </w:r>
      <w:r w:rsidRPr="00C2586A">
        <w:rPr>
          <w:rFonts w:ascii="Arial Narrow" w:eastAsia="Microsoft Sans Serif" w:hAnsi="Arial Narrow" w:cs="Microsoft Sans Serif"/>
          <w:spacing w:val="-5"/>
          <w:w w:val="85"/>
          <w:lang w:val="es-ES" w:eastAsia="en-US"/>
        </w:rPr>
        <w:t xml:space="preserve"> </w:t>
      </w:r>
      <w:r w:rsidRPr="00C2586A">
        <w:rPr>
          <w:rFonts w:ascii="Arial Narrow" w:eastAsia="Microsoft Sans Serif" w:hAnsi="Arial Narrow" w:cs="Microsoft Sans Serif"/>
          <w:spacing w:val="-1"/>
          <w:w w:val="85"/>
          <w:lang w:val="es-ES" w:eastAsia="en-US"/>
        </w:rPr>
        <w:t>resaltar</w:t>
      </w:r>
      <w:r w:rsidRPr="00C2586A">
        <w:rPr>
          <w:rFonts w:ascii="Arial Narrow" w:eastAsia="Microsoft Sans Serif" w:hAnsi="Arial Narrow" w:cs="Microsoft Sans Serif"/>
          <w:spacing w:val="-3"/>
          <w:w w:val="85"/>
          <w:lang w:val="es-ES" w:eastAsia="en-US"/>
        </w:rPr>
        <w:t xml:space="preserve"> </w:t>
      </w:r>
      <w:r w:rsidRPr="00C2586A">
        <w:rPr>
          <w:rFonts w:ascii="Arial Narrow" w:eastAsia="Microsoft Sans Serif" w:hAnsi="Arial Narrow" w:cs="Microsoft Sans Serif"/>
          <w:spacing w:val="-1"/>
          <w:w w:val="85"/>
          <w:lang w:val="es-ES" w:eastAsia="en-US"/>
        </w:rPr>
        <w:t>que</w:t>
      </w:r>
      <w:r w:rsidRPr="00C2586A">
        <w:rPr>
          <w:rFonts w:ascii="Arial Narrow" w:eastAsia="Microsoft Sans Serif" w:hAnsi="Arial Narrow" w:cs="Microsoft Sans Serif"/>
          <w:spacing w:val="-5"/>
          <w:w w:val="85"/>
          <w:lang w:val="es-ES" w:eastAsia="en-US"/>
        </w:rPr>
        <w:t xml:space="preserve"> </w:t>
      </w:r>
      <w:r w:rsidRPr="00C2586A">
        <w:rPr>
          <w:rFonts w:ascii="Arial Narrow" w:eastAsia="Microsoft Sans Serif" w:hAnsi="Arial Narrow" w:cs="Microsoft Sans Serif"/>
          <w:spacing w:val="-1"/>
          <w:w w:val="85"/>
          <w:lang w:val="es-ES" w:eastAsia="en-US"/>
        </w:rPr>
        <w:t>cada</w:t>
      </w:r>
      <w:r w:rsidRPr="00C2586A">
        <w:rPr>
          <w:rFonts w:ascii="Arial Narrow" w:eastAsia="Microsoft Sans Serif" w:hAnsi="Arial Narrow" w:cs="Microsoft Sans Serif"/>
          <w:spacing w:val="-5"/>
          <w:w w:val="85"/>
          <w:lang w:val="es-ES" w:eastAsia="en-US"/>
        </w:rPr>
        <w:t xml:space="preserve"> </w:t>
      </w:r>
      <w:r w:rsidRPr="00C2586A">
        <w:rPr>
          <w:rFonts w:ascii="Arial Narrow" w:eastAsia="Microsoft Sans Serif" w:hAnsi="Arial Narrow" w:cs="Microsoft Sans Serif"/>
          <w:w w:val="85"/>
          <w:lang w:val="es-ES" w:eastAsia="en-US"/>
        </w:rPr>
        <w:t>uno</w:t>
      </w:r>
      <w:r w:rsidRPr="00C2586A">
        <w:rPr>
          <w:rFonts w:ascii="Arial Narrow" w:eastAsia="Microsoft Sans Serif" w:hAnsi="Arial Narrow" w:cs="Microsoft Sans Serif"/>
          <w:spacing w:val="-3"/>
          <w:w w:val="85"/>
          <w:lang w:val="es-ES" w:eastAsia="en-US"/>
        </w:rPr>
        <w:t xml:space="preserve"> </w:t>
      </w:r>
      <w:r w:rsidRPr="00C2586A">
        <w:rPr>
          <w:rFonts w:ascii="Arial Narrow" w:eastAsia="Microsoft Sans Serif" w:hAnsi="Arial Narrow" w:cs="Microsoft Sans Serif"/>
          <w:w w:val="85"/>
          <w:lang w:val="es-ES" w:eastAsia="en-US"/>
        </w:rPr>
        <w:t>de</w:t>
      </w:r>
      <w:r w:rsidRPr="00C2586A">
        <w:rPr>
          <w:rFonts w:ascii="Arial Narrow" w:eastAsia="Microsoft Sans Serif" w:hAnsi="Arial Narrow" w:cs="Microsoft Sans Serif"/>
          <w:spacing w:val="-5"/>
          <w:w w:val="85"/>
          <w:lang w:val="es-ES" w:eastAsia="en-US"/>
        </w:rPr>
        <w:t xml:space="preserve"> </w:t>
      </w:r>
      <w:r w:rsidRPr="00C2586A">
        <w:rPr>
          <w:rFonts w:ascii="Arial Narrow" w:eastAsia="Microsoft Sans Serif" w:hAnsi="Arial Narrow" w:cs="Microsoft Sans Serif"/>
          <w:w w:val="85"/>
          <w:lang w:val="es-ES" w:eastAsia="en-US"/>
        </w:rPr>
        <w:t>estos</w:t>
      </w:r>
      <w:r w:rsidRPr="00C2586A">
        <w:rPr>
          <w:rFonts w:ascii="Arial Narrow" w:eastAsia="Microsoft Sans Serif" w:hAnsi="Arial Narrow" w:cs="Microsoft Sans Serif"/>
          <w:spacing w:val="-2"/>
          <w:w w:val="85"/>
          <w:lang w:val="es-ES" w:eastAsia="en-US"/>
        </w:rPr>
        <w:t xml:space="preserve"> </w:t>
      </w:r>
      <w:r w:rsidRPr="00C2586A">
        <w:rPr>
          <w:rFonts w:ascii="Arial Narrow" w:eastAsia="Microsoft Sans Serif" w:hAnsi="Arial Narrow" w:cs="Microsoft Sans Serif"/>
          <w:w w:val="85"/>
          <w:lang w:val="es-ES" w:eastAsia="en-US"/>
        </w:rPr>
        <w:t>pacientes</w:t>
      </w:r>
      <w:r w:rsidRPr="00C2586A">
        <w:rPr>
          <w:rFonts w:ascii="Arial Narrow" w:eastAsia="Microsoft Sans Serif" w:hAnsi="Arial Narrow" w:cs="Microsoft Sans Serif"/>
          <w:spacing w:val="-4"/>
          <w:w w:val="85"/>
          <w:lang w:val="es-ES" w:eastAsia="en-US"/>
        </w:rPr>
        <w:t xml:space="preserve"> </w:t>
      </w:r>
      <w:r w:rsidRPr="00C2586A">
        <w:rPr>
          <w:rFonts w:ascii="Arial Narrow" w:eastAsia="Microsoft Sans Serif" w:hAnsi="Arial Narrow" w:cs="Microsoft Sans Serif"/>
          <w:w w:val="85"/>
          <w:lang w:val="es-ES" w:eastAsia="en-US"/>
        </w:rPr>
        <w:t>fallecidos</w:t>
      </w:r>
      <w:r w:rsidRPr="00C2586A">
        <w:rPr>
          <w:rFonts w:ascii="Arial Narrow" w:eastAsia="Microsoft Sans Serif" w:hAnsi="Arial Narrow" w:cs="Microsoft Sans Serif"/>
          <w:spacing w:val="-4"/>
          <w:w w:val="85"/>
          <w:lang w:val="es-ES" w:eastAsia="en-US"/>
        </w:rPr>
        <w:t xml:space="preserve"> </w:t>
      </w:r>
      <w:r w:rsidRPr="00C2586A">
        <w:rPr>
          <w:rFonts w:ascii="Arial Narrow" w:eastAsia="Microsoft Sans Serif" w:hAnsi="Arial Narrow" w:cs="Microsoft Sans Serif"/>
          <w:w w:val="85"/>
          <w:lang w:val="es-ES" w:eastAsia="en-US"/>
        </w:rPr>
        <w:t>tanto</w:t>
      </w:r>
      <w:r w:rsidRPr="00C2586A">
        <w:rPr>
          <w:rFonts w:ascii="Arial Narrow" w:eastAsia="Microsoft Sans Serif" w:hAnsi="Arial Narrow" w:cs="Microsoft Sans Serif"/>
          <w:spacing w:val="-5"/>
          <w:w w:val="85"/>
          <w:lang w:val="es-ES" w:eastAsia="en-US"/>
        </w:rPr>
        <w:t xml:space="preserve"> </w:t>
      </w:r>
      <w:r w:rsidRPr="00C2586A">
        <w:rPr>
          <w:rFonts w:ascii="Arial Narrow" w:eastAsia="Microsoft Sans Serif" w:hAnsi="Arial Narrow" w:cs="Microsoft Sans Serif"/>
          <w:w w:val="85"/>
          <w:lang w:val="es-ES" w:eastAsia="en-US"/>
        </w:rPr>
        <w:t>a</w:t>
      </w:r>
      <w:r w:rsidRPr="00C2586A">
        <w:rPr>
          <w:rFonts w:ascii="Arial Narrow" w:eastAsia="Microsoft Sans Serif" w:hAnsi="Arial Narrow" w:cs="Microsoft Sans Serif"/>
          <w:spacing w:val="-5"/>
          <w:w w:val="85"/>
          <w:lang w:val="es-ES" w:eastAsia="en-US"/>
        </w:rPr>
        <w:t xml:space="preserve"> </w:t>
      </w:r>
      <w:r w:rsidRPr="00C2586A">
        <w:rPr>
          <w:rFonts w:ascii="Arial Narrow" w:eastAsia="Microsoft Sans Serif" w:hAnsi="Arial Narrow" w:cs="Microsoft Sans Serif"/>
          <w:w w:val="85"/>
          <w:lang w:val="es-ES" w:eastAsia="en-US"/>
        </w:rPr>
        <w:t>nivel</w:t>
      </w:r>
      <w:r w:rsidRPr="00C2586A">
        <w:rPr>
          <w:rFonts w:ascii="Arial Narrow" w:eastAsia="Microsoft Sans Serif" w:hAnsi="Arial Narrow" w:cs="Microsoft Sans Serif"/>
          <w:spacing w:val="-2"/>
          <w:w w:val="85"/>
          <w:lang w:val="es-ES" w:eastAsia="en-US"/>
        </w:rPr>
        <w:t xml:space="preserve"> </w:t>
      </w:r>
      <w:r w:rsidRPr="00C2586A">
        <w:rPr>
          <w:rFonts w:ascii="Arial Narrow" w:eastAsia="Microsoft Sans Serif" w:hAnsi="Arial Narrow" w:cs="Microsoft Sans Serif"/>
          <w:w w:val="85"/>
          <w:lang w:val="es-ES" w:eastAsia="en-US"/>
        </w:rPr>
        <w:t>nacional</w:t>
      </w:r>
      <w:r w:rsidRPr="00C2586A">
        <w:rPr>
          <w:rFonts w:ascii="Arial Narrow" w:eastAsia="Microsoft Sans Serif" w:hAnsi="Arial Narrow" w:cs="Microsoft Sans Serif"/>
          <w:spacing w:val="-5"/>
          <w:w w:val="85"/>
          <w:lang w:val="es-ES" w:eastAsia="en-US"/>
        </w:rPr>
        <w:t xml:space="preserve"> </w:t>
      </w:r>
      <w:r w:rsidRPr="00C2586A">
        <w:rPr>
          <w:rFonts w:ascii="Arial Narrow" w:eastAsia="Microsoft Sans Serif" w:hAnsi="Arial Narrow" w:cs="Microsoft Sans Serif"/>
          <w:w w:val="85"/>
          <w:lang w:val="es-ES" w:eastAsia="en-US"/>
        </w:rPr>
        <w:t>como</w:t>
      </w:r>
      <w:r w:rsidRPr="00C2586A">
        <w:rPr>
          <w:rFonts w:ascii="Arial Narrow" w:eastAsia="Microsoft Sans Serif" w:hAnsi="Arial Narrow" w:cs="Microsoft Sans Serif"/>
          <w:spacing w:val="2"/>
          <w:w w:val="85"/>
          <w:lang w:val="es-ES" w:eastAsia="en-US"/>
        </w:rPr>
        <w:t xml:space="preserve"> </w:t>
      </w:r>
      <w:r w:rsidRPr="00C2586A">
        <w:rPr>
          <w:rFonts w:ascii="Arial Narrow" w:eastAsia="Microsoft Sans Serif" w:hAnsi="Arial Narrow" w:cs="Microsoft Sans Serif"/>
          <w:w w:val="85"/>
          <w:lang w:val="es-ES" w:eastAsia="en-US"/>
        </w:rPr>
        <w:t>municipal</w:t>
      </w:r>
      <w:r w:rsidRPr="00C2586A">
        <w:rPr>
          <w:rFonts w:ascii="Arial Narrow" w:eastAsia="Microsoft Sans Serif" w:hAnsi="Arial Narrow" w:cs="Microsoft Sans Serif"/>
          <w:spacing w:val="-4"/>
          <w:w w:val="85"/>
          <w:lang w:val="es-ES" w:eastAsia="en-US"/>
        </w:rPr>
        <w:t xml:space="preserve"> </w:t>
      </w:r>
      <w:r w:rsidRPr="00C2586A">
        <w:rPr>
          <w:rFonts w:ascii="Arial Narrow" w:eastAsia="Microsoft Sans Serif" w:hAnsi="Arial Narrow" w:cs="Microsoft Sans Serif"/>
          <w:w w:val="85"/>
          <w:lang w:val="es-ES" w:eastAsia="en-US"/>
        </w:rPr>
        <w:t>son</w:t>
      </w:r>
      <w:r w:rsidRPr="00C2586A">
        <w:rPr>
          <w:rFonts w:ascii="Arial Narrow" w:eastAsia="Microsoft Sans Serif" w:hAnsi="Arial Narrow" w:cs="Microsoft Sans Serif"/>
          <w:spacing w:val="-47"/>
          <w:w w:val="85"/>
          <w:lang w:val="es-ES" w:eastAsia="en-US"/>
        </w:rPr>
        <w:t xml:space="preserve"> </w:t>
      </w:r>
      <w:r w:rsidRPr="00C2586A">
        <w:rPr>
          <w:rFonts w:ascii="Arial Narrow" w:eastAsia="Microsoft Sans Serif" w:hAnsi="Arial Narrow" w:cs="Microsoft Sans Serif"/>
          <w:w w:val="80"/>
          <w:lang w:val="es-ES" w:eastAsia="en-US"/>
        </w:rPr>
        <w:t>sometidos a unidades de análisis en las cuales se verifica si dicha persona tuvo como causa principal de defunción</w:t>
      </w:r>
      <w:r w:rsidRPr="00C2586A">
        <w:rPr>
          <w:rFonts w:ascii="Arial Narrow" w:eastAsia="Microsoft Sans Serif" w:hAnsi="Arial Narrow" w:cs="Microsoft Sans Serif"/>
          <w:spacing w:val="1"/>
          <w:w w:val="80"/>
          <w:lang w:val="es-ES" w:eastAsia="en-US"/>
        </w:rPr>
        <w:t xml:space="preserve"> </w:t>
      </w:r>
      <w:r w:rsidRPr="00C2586A">
        <w:rPr>
          <w:rFonts w:ascii="Arial Narrow" w:eastAsia="Microsoft Sans Serif" w:hAnsi="Arial Narrow" w:cs="Microsoft Sans Serif"/>
          <w:w w:val="80"/>
          <w:lang w:val="es-ES" w:eastAsia="en-US"/>
        </w:rPr>
        <w:t>COVID-19</w:t>
      </w:r>
      <w:r w:rsidRPr="00C2586A">
        <w:rPr>
          <w:rFonts w:ascii="Arial Narrow" w:eastAsia="Microsoft Sans Serif" w:hAnsi="Arial Narrow" w:cs="Microsoft Sans Serif"/>
          <w:spacing w:val="-2"/>
          <w:w w:val="80"/>
          <w:lang w:val="es-ES" w:eastAsia="en-US"/>
        </w:rPr>
        <w:t xml:space="preserve"> </w:t>
      </w:r>
      <w:r w:rsidRPr="00C2586A">
        <w:rPr>
          <w:rFonts w:ascii="Arial Narrow" w:eastAsia="Microsoft Sans Serif" w:hAnsi="Arial Narrow" w:cs="Microsoft Sans Serif"/>
          <w:w w:val="80"/>
          <w:lang w:val="es-ES" w:eastAsia="en-US"/>
        </w:rPr>
        <w:t>o si por</w:t>
      </w:r>
      <w:r w:rsidRPr="00C2586A">
        <w:rPr>
          <w:rFonts w:ascii="Arial Narrow" w:eastAsia="Microsoft Sans Serif" w:hAnsi="Arial Narrow" w:cs="Microsoft Sans Serif"/>
          <w:spacing w:val="-1"/>
          <w:w w:val="80"/>
          <w:lang w:val="es-ES" w:eastAsia="en-US"/>
        </w:rPr>
        <w:t xml:space="preserve"> </w:t>
      </w:r>
      <w:r w:rsidRPr="00C2586A">
        <w:rPr>
          <w:rFonts w:ascii="Arial Narrow" w:eastAsia="Microsoft Sans Serif" w:hAnsi="Arial Narrow" w:cs="Microsoft Sans Serif"/>
          <w:w w:val="80"/>
          <w:lang w:val="es-ES" w:eastAsia="en-US"/>
        </w:rPr>
        <w:t>el contrario</w:t>
      </w:r>
      <w:r w:rsidRPr="00C2586A">
        <w:rPr>
          <w:rFonts w:ascii="Arial Narrow" w:eastAsia="Microsoft Sans Serif" w:hAnsi="Arial Narrow" w:cs="Microsoft Sans Serif"/>
          <w:spacing w:val="-1"/>
          <w:w w:val="80"/>
          <w:lang w:val="es-ES" w:eastAsia="en-US"/>
        </w:rPr>
        <w:t xml:space="preserve"> </w:t>
      </w:r>
      <w:r w:rsidRPr="00C2586A">
        <w:rPr>
          <w:rFonts w:ascii="Arial Narrow" w:eastAsia="Microsoft Sans Serif" w:hAnsi="Arial Narrow" w:cs="Microsoft Sans Serif"/>
          <w:w w:val="80"/>
          <w:lang w:val="es-ES" w:eastAsia="en-US"/>
        </w:rPr>
        <w:t>el</w:t>
      </w:r>
      <w:r w:rsidRPr="00C2586A">
        <w:rPr>
          <w:rFonts w:ascii="Arial Narrow" w:eastAsia="Microsoft Sans Serif" w:hAnsi="Arial Narrow" w:cs="Microsoft Sans Serif"/>
          <w:spacing w:val="-1"/>
          <w:w w:val="80"/>
          <w:lang w:val="es-ES" w:eastAsia="en-US"/>
        </w:rPr>
        <w:t xml:space="preserve"> </w:t>
      </w:r>
      <w:r w:rsidRPr="00C2586A">
        <w:rPr>
          <w:rFonts w:ascii="Arial Narrow" w:eastAsia="Microsoft Sans Serif" w:hAnsi="Arial Narrow" w:cs="Microsoft Sans Serif"/>
          <w:w w:val="80"/>
          <w:lang w:val="es-ES" w:eastAsia="en-US"/>
        </w:rPr>
        <w:t>paciente fallece</w:t>
      </w:r>
      <w:r w:rsidRPr="00C2586A">
        <w:rPr>
          <w:rFonts w:ascii="Arial Narrow" w:eastAsia="Microsoft Sans Serif" w:hAnsi="Arial Narrow" w:cs="Microsoft Sans Serif"/>
          <w:spacing w:val="-1"/>
          <w:w w:val="80"/>
          <w:lang w:val="es-ES" w:eastAsia="en-US"/>
        </w:rPr>
        <w:t xml:space="preserve"> </w:t>
      </w:r>
      <w:r w:rsidRPr="00C2586A">
        <w:rPr>
          <w:rFonts w:ascii="Arial Narrow" w:eastAsia="Microsoft Sans Serif" w:hAnsi="Arial Narrow" w:cs="Microsoft Sans Serif"/>
          <w:w w:val="80"/>
          <w:lang w:val="es-ES" w:eastAsia="en-US"/>
        </w:rPr>
        <w:t>positivo</w:t>
      </w:r>
      <w:r w:rsidRPr="00C2586A">
        <w:rPr>
          <w:rFonts w:ascii="Arial Narrow" w:eastAsia="Microsoft Sans Serif" w:hAnsi="Arial Narrow" w:cs="Microsoft Sans Serif"/>
          <w:spacing w:val="-1"/>
          <w:w w:val="80"/>
          <w:lang w:val="es-ES" w:eastAsia="en-US"/>
        </w:rPr>
        <w:t xml:space="preserve"> </w:t>
      </w:r>
      <w:r w:rsidRPr="00C2586A">
        <w:rPr>
          <w:rFonts w:ascii="Arial Narrow" w:eastAsia="Microsoft Sans Serif" w:hAnsi="Arial Narrow" w:cs="Microsoft Sans Serif"/>
          <w:w w:val="80"/>
          <w:lang w:val="es-ES" w:eastAsia="en-US"/>
        </w:rPr>
        <w:t>para COVID-19</w:t>
      </w:r>
      <w:r w:rsidRPr="00C2586A">
        <w:rPr>
          <w:rFonts w:ascii="Arial Narrow" w:eastAsia="Microsoft Sans Serif" w:hAnsi="Arial Narrow" w:cs="Microsoft Sans Serif"/>
          <w:spacing w:val="-1"/>
          <w:w w:val="80"/>
          <w:lang w:val="es-ES" w:eastAsia="en-US"/>
        </w:rPr>
        <w:t xml:space="preserve"> </w:t>
      </w:r>
      <w:r w:rsidRPr="00C2586A">
        <w:rPr>
          <w:rFonts w:ascii="Arial Narrow" w:eastAsia="Microsoft Sans Serif" w:hAnsi="Arial Narrow" w:cs="Microsoft Sans Serif"/>
          <w:w w:val="80"/>
          <w:lang w:val="es-ES" w:eastAsia="en-US"/>
        </w:rPr>
        <w:t>pero</w:t>
      </w:r>
      <w:r w:rsidRPr="00C2586A">
        <w:rPr>
          <w:rFonts w:ascii="Arial Narrow" w:eastAsia="Microsoft Sans Serif" w:hAnsi="Arial Narrow" w:cs="Microsoft Sans Serif"/>
          <w:spacing w:val="-1"/>
          <w:w w:val="80"/>
          <w:lang w:val="es-ES" w:eastAsia="en-US"/>
        </w:rPr>
        <w:t xml:space="preserve"> </w:t>
      </w:r>
      <w:r w:rsidRPr="00C2586A">
        <w:rPr>
          <w:rFonts w:ascii="Arial Narrow" w:eastAsia="Microsoft Sans Serif" w:hAnsi="Arial Narrow" w:cs="Microsoft Sans Serif"/>
          <w:w w:val="80"/>
          <w:lang w:val="es-ES" w:eastAsia="en-US"/>
        </w:rPr>
        <w:t>su</w:t>
      </w:r>
      <w:r w:rsidRPr="00C2586A">
        <w:rPr>
          <w:rFonts w:ascii="Arial Narrow" w:eastAsia="Microsoft Sans Serif" w:hAnsi="Arial Narrow" w:cs="Microsoft Sans Serif"/>
          <w:spacing w:val="-1"/>
          <w:w w:val="80"/>
          <w:lang w:val="es-ES" w:eastAsia="en-US"/>
        </w:rPr>
        <w:t xml:space="preserve"> </w:t>
      </w:r>
      <w:r w:rsidRPr="00C2586A">
        <w:rPr>
          <w:rFonts w:ascii="Arial Narrow" w:eastAsia="Microsoft Sans Serif" w:hAnsi="Arial Narrow" w:cs="Microsoft Sans Serif"/>
          <w:w w:val="80"/>
          <w:lang w:val="es-ES" w:eastAsia="en-US"/>
        </w:rPr>
        <w:t>causa</w:t>
      </w:r>
      <w:r w:rsidRPr="00C2586A">
        <w:rPr>
          <w:rFonts w:ascii="Arial Narrow" w:eastAsia="Microsoft Sans Serif" w:hAnsi="Arial Narrow" w:cs="Microsoft Sans Serif"/>
          <w:spacing w:val="-1"/>
          <w:w w:val="80"/>
          <w:lang w:val="es-ES" w:eastAsia="en-US"/>
        </w:rPr>
        <w:t xml:space="preserve"> </w:t>
      </w:r>
      <w:r w:rsidRPr="00C2586A">
        <w:rPr>
          <w:rFonts w:ascii="Arial Narrow" w:eastAsia="Microsoft Sans Serif" w:hAnsi="Arial Narrow" w:cs="Microsoft Sans Serif"/>
          <w:w w:val="80"/>
          <w:lang w:val="es-ES" w:eastAsia="en-US"/>
        </w:rPr>
        <w:t>principal fue</w:t>
      </w:r>
      <w:r w:rsidRPr="00C2586A">
        <w:rPr>
          <w:rFonts w:ascii="Arial Narrow" w:eastAsia="Microsoft Sans Serif" w:hAnsi="Arial Narrow" w:cs="Microsoft Sans Serif"/>
          <w:spacing w:val="1"/>
          <w:w w:val="80"/>
          <w:lang w:val="es-ES" w:eastAsia="en-US"/>
        </w:rPr>
        <w:t xml:space="preserve"> </w:t>
      </w:r>
      <w:r w:rsidRPr="00C2586A">
        <w:rPr>
          <w:rFonts w:ascii="Arial Narrow" w:eastAsia="Microsoft Sans Serif" w:hAnsi="Arial Narrow" w:cs="Microsoft Sans Serif"/>
          <w:w w:val="80"/>
          <w:lang w:val="es-ES" w:eastAsia="en-US"/>
        </w:rPr>
        <w:t>otra</w:t>
      </w:r>
      <w:r w:rsidRPr="00C2586A">
        <w:rPr>
          <w:rFonts w:ascii="Arial Narrow" w:eastAsia="Microsoft Sans Serif" w:hAnsi="Arial Narrow" w:cs="Microsoft Sans Serif"/>
          <w:spacing w:val="-1"/>
          <w:w w:val="80"/>
          <w:lang w:val="es-ES" w:eastAsia="en-US"/>
        </w:rPr>
        <w:t xml:space="preserve"> </w:t>
      </w:r>
      <w:r w:rsidRPr="00C2586A">
        <w:rPr>
          <w:rFonts w:ascii="Arial Narrow" w:eastAsia="Microsoft Sans Serif" w:hAnsi="Arial Narrow" w:cs="Microsoft Sans Serif"/>
          <w:w w:val="80"/>
          <w:lang w:val="es-ES" w:eastAsia="en-US"/>
        </w:rPr>
        <w:t>patología.</w:t>
      </w:r>
    </w:p>
    <w:p w14:paraId="23D28445" w14:textId="77777777" w:rsidR="00C2586A" w:rsidRPr="00C2586A" w:rsidRDefault="00C2586A" w:rsidP="0033293C">
      <w:pPr>
        <w:widowControl w:val="0"/>
        <w:autoSpaceDE w:val="0"/>
        <w:autoSpaceDN w:val="0"/>
        <w:spacing w:after="0" w:line="240" w:lineRule="auto"/>
        <w:rPr>
          <w:rFonts w:ascii="Arial Narrow" w:eastAsia="Microsoft Sans Serif" w:hAnsi="Arial Narrow" w:cs="Microsoft Sans Serif"/>
          <w:lang w:val="es-ES" w:eastAsia="en-US"/>
        </w:rPr>
      </w:pPr>
    </w:p>
    <w:p w14:paraId="6AAAB343" w14:textId="29DA7D42" w:rsidR="00C2586A" w:rsidRPr="00C3122D" w:rsidRDefault="00C2586A" w:rsidP="0033293C">
      <w:pPr>
        <w:widowControl w:val="0"/>
        <w:autoSpaceDE w:val="0"/>
        <w:autoSpaceDN w:val="0"/>
        <w:spacing w:after="0" w:line="242" w:lineRule="auto"/>
        <w:jc w:val="both"/>
        <w:rPr>
          <w:rFonts w:ascii="Arial Narrow" w:eastAsia="Microsoft Sans Serif" w:hAnsi="Arial Narrow" w:cs="Microsoft Sans Serif"/>
          <w:lang w:val="es-ES" w:eastAsia="en-US"/>
        </w:rPr>
        <w:sectPr w:rsidR="00C2586A" w:rsidRPr="00C3122D" w:rsidSect="0033293C">
          <w:headerReference w:type="default" r:id="rId49"/>
          <w:footerReference w:type="default" r:id="rId50"/>
          <w:pgSz w:w="12240" w:h="15840" w:code="1"/>
          <w:pgMar w:top="1417" w:right="1701" w:bottom="1417" w:left="1701" w:header="692" w:footer="909" w:gutter="0"/>
          <w:cols w:space="720"/>
        </w:sectPr>
      </w:pPr>
      <w:r w:rsidRPr="00C2586A">
        <w:rPr>
          <w:rFonts w:ascii="Arial Narrow" w:eastAsia="Microsoft Sans Serif" w:hAnsi="Arial Narrow" w:cs="Microsoft Sans Serif"/>
          <w:w w:val="80"/>
          <w:lang w:val="es-ES" w:eastAsia="en-US"/>
        </w:rPr>
        <w:t>Durante el año 2021, de acuerdo con los datos RUAF ND se reportaron un total de 8 fallecidos por COVID-19 cuya</w:t>
      </w:r>
      <w:r w:rsidRPr="00C2586A">
        <w:rPr>
          <w:rFonts w:ascii="Arial Narrow" w:eastAsia="Microsoft Sans Serif" w:hAnsi="Arial Narrow" w:cs="Microsoft Sans Serif"/>
          <w:spacing w:val="1"/>
          <w:w w:val="80"/>
          <w:lang w:val="es-ES" w:eastAsia="en-US"/>
        </w:rPr>
        <w:t xml:space="preserve"> </w:t>
      </w:r>
      <w:r w:rsidRPr="00C2586A">
        <w:rPr>
          <w:rFonts w:ascii="Arial Narrow" w:eastAsia="Microsoft Sans Serif" w:hAnsi="Arial Narrow" w:cs="Microsoft Sans Serif"/>
          <w:w w:val="80"/>
          <w:lang w:val="es-ES" w:eastAsia="en-US"/>
        </w:rPr>
        <w:t>procedencia es del municipio de</w:t>
      </w:r>
      <w:r w:rsidR="00BD30FE">
        <w:rPr>
          <w:rFonts w:ascii="Arial Narrow" w:eastAsia="Microsoft Sans Serif" w:hAnsi="Arial Narrow" w:cs="Microsoft Sans Serif"/>
          <w:w w:val="80"/>
          <w:lang w:val="es-ES" w:eastAsia="en-US"/>
        </w:rPr>
        <w:t xml:space="preserve"> San Juan Nepomuceno</w:t>
      </w:r>
      <w:r w:rsidRPr="00C2586A">
        <w:rPr>
          <w:rFonts w:ascii="Arial Narrow" w:eastAsia="Microsoft Sans Serif" w:hAnsi="Arial Narrow" w:cs="Microsoft Sans Serif"/>
          <w:w w:val="80"/>
          <w:lang w:val="es-ES" w:eastAsia="en-US"/>
        </w:rPr>
        <w:t>, 3 (37,5%) muertes en el sexo masculino y 5 (62,5%) en el sexo femenino.</w:t>
      </w:r>
      <w:r w:rsidRPr="00C2586A">
        <w:rPr>
          <w:rFonts w:ascii="Arial Narrow" w:eastAsia="Microsoft Sans Serif" w:hAnsi="Arial Narrow" w:cs="Microsoft Sans Serif"/>
          <w:spacing w:val="1"/>
          <w:w w:val="80"/>
          <w:lang w:val="es-ES" w:eastAsia="en-US"/>
        </w:rPr>
        <w:t xml:space="preserve"> </w:t>
      </w:r>
      <w:r w:rsidRPr="00C2586A">
        <w:rPr>
          <w:rFonts w:ascii="Arial Narrow" w:eastAsia="Microsoft Sans Serif" w:hAnsi="Arial Narrow" w:cs="Microsoft Sans Serif"/>
          <w:w w:val="80"/>
          <w:lang w:val="es-ES" w:eastAsia="en-US"/>
        </w:rPr>
        <w:t>Cabe resaltar que dichos datos son preliminares y las mortalidades esta sujetas a ajustes producto de las unidades</w:t>
      </w:r>
      <w:r w:rsidRPr="00C2586A">
        <w:rPr>
          <w:rFonts w:ascii="Arial Narrow" w:eastAsia="Microsoft Sans Serif" w:hAnsi="Arial Narrow" w:cs="Microsoft Sans Serif"/>
          <w:spacing w:val="1"/>
          <w:w w:val="80"/>
          <w:lang w:val="es-ES" w:eastAsia="en-US"/>
        </w:rPr>
        <w:t xml:space="preserve"> </w:t>
      </w:r>
      <w:r w:rsidRPr="00C2586A">
        <w:rPr>
          <w:rFonts w:ascii="Arial Narrow" w:eastAsia="Microsoft Sans Serif" w:hAnsi="Arial Narrow" w:cs="Microsoft Sans Serif"/>
          <w:w w:val="80"/>
          <w:lang w:val="es-ES" w:eastAsia="en-US"/>
        </w:rPr>
        <w:t>de</w:t>
      </w:r>
      <w:r w:rsidRPr="00C2586A">
        <w:rPr>
          <w:rFonts w:ascii="Arial Narrow" w:eastAsia="Microsoft Sans Serif" w:hAnsi="Arial Narrow" w:cs="Microsoft Sans Serif"/>
          <w:spacing w:val="16"/>
          <w:w w:val="80"/>
          <w:lang w:val="es-ES" w:eastAsia="en-US"/>
        </w:rPr>
        <w:t xml:space="preserve"> </w:t>
      </w:r>
      <w:r w:rsidRPr="00C2586A">
        <w:rPr>
          <w:rFonts w:ascii="Arial Narrow" w:eastAsia="Microsoft Sans Serif" w:hAnsi="Arial Narrow" w:cs="Microsoft Sans Serif"/>
          <w:w w:val="80"/>
          <w:lang w:val="es-ES" w:eastAsia="en-US"/>
        </w:rPr>
        <w:t>análisis</w:t>
      </w:r>
      <w:r w:rsidRPr="00C2586A">
        <w:rPr>
          <w:rFonts w:ascii="Arial Narrow" w:eastAsia="Microsoft Sans Serif" w:hAnsi="Arial Narrow" w:cs="Microsoft Sans Serif"/>
          <w:spacing w:val="16"/>
          <w:w w:val="80"/>
          <w:lang w:val="es-ES" w:eastAsia="en-US"/>
        </w:rPr>
        <w:t xml:space="preserve"> </w:t>
      </w:r>
      <w:r w:rsidRPr="00C2586A">
        <w:rPr>
          <w:rFonts w:ascii="Arial Narrow" w:eastAsia="Microsoft Sans Serif" w:hAnsi="Arial Narrow" w:cs="Microsoft Sans Serif"/>
          <w:w w:val="80"/>
          <w:lang w:val="es-ES" w:eastAsia="en-US"/>
        </w:rPr>
        <w:t>para</w:t>
      </w:r>
      <w:r w:rsidRPr="00C2586A">
        <w:rPr>
          <w:rFonts w:ascii="Arial Narrow" w:eastAsia="Microsoft Sans Serif" w:hAnsi="Arial Narrow" w:cs="Microsoft Sans Serif"/>
          <w:spacing w:val="16"/>
          <w:w w:val="80"/>
          <w:lang w:val="es-ES" w:eastAsia="en-US"/>
        </w:rPr>
        <w:t xml:space="preserve"> </w:t>
      </w:r>
      <w:r w:rsidRPr="00C2586A">
        <w:rPr>
          <w:rFonts w:ascii="Arial Narrow" w:eastAsia="Microsoft Sans Serif" w:hAnsi="Arial Narrow" w:cs="Microsoft Sans Serif"/>
          <w:w w:val="80"/>
          <w:lang w:val="es-ES" w:eastAsia="en-US"/>
        </w:rPr>
        <w:t>determinar</w:t>
      </w:r>
      <w:r w:rsidRPr="00C2586A">
        <w:rPr>
          <w:rFonts w:ascii="Arial Narrow" w:eastAsia="Microsoft Sans Serif" w:hAnsi="Arial Narrow" w:cs="Microsoft Sans Serif"/>
          <w:spacing w:val="16"/>
          <w:w w:val="80"/>
          <w:lang w:val="es-ES" w:eastAsia="en-US"/>
        </w:rPr>
        <w:t xml:space="preserve"> </w:t>
      </w:r>
      <w:r w:rsidRPr="00C2586A">
        <w:rPr>
          <w:rFonts w:ascii="Arial Narrow" w:eastAsia="Microsoft Sans Serif" w:hAnsi="Arial Narrow" w:cs="Microsoft Sans Serif"/>
          <w:w w:val="80"/>
          <w:lang w:val="es-ES" w:eastAsia="en-US"/>
        </w:rPr>
        <w:t>la</w:t>
      </w:r>
      <w:r w:rsidRPr="00C2586A">
        <w:rPr>
          <w:rFonts w:ascii="Arial Narrow" w:eastAsia="Microsoft Sans Serif" w:hAnsi="Arial Narrow" w:cs="Microsoft Sans Serif"/>
          <w:spacing w:val="16"/>
          <w:w w:val="80"/>
          <w:lang w:val="es-ES" w:eastAsia="en-US"/>
        </w:rPr>
        <w:t xml:space="preserve"> </w:t>
      </w:r>
      <w:r w:rsidRPr="00C2586A">
        <w:rPr>
          <w:rFonts w:ascii="Arial Narrow" w:eastAsia="Microsoft Sans Serif" w:hAnsi="Arial Narrow" w:cs="Microsoft Sans Serif"/>
          <w:w w:val="80"/>
          <w:lang w:val="es-ES" w:eastAsia="en-US"/>
        </w:rPr>
        <w:t>causa</w:t>
      </w:r>
      <w:r w:rsidRPr="00C2586A">
        <w:rPr>
          <w:rFonts w:ascii="Arial Narrow" w:eastAsia="Microsoft Sans Serif" w:hAnsi="Arial Narrow" w:cs="Microsoft Sans Serif"/>
          <w:spacing w:val="16"/>
          <w:w w:val="80"/>
          <w:lang w:val="es-ES" w:eastAsia="en-US"/>
        </w:rPr>
        <w:t xml:space="preserve"> </w:t>
      </w:r>
      <w:r w:rsidRPr="00C2586A">
        <w:rPr>
          <w:rFonts w:ascii="Arial Narrow" w:eastAsia="Microsoft Sans Serif" w:hAnsi="Arial Narrow" w:cs="Microsoft Sans Serif"/>
          <w:w w:val="80"/>
          <w:lang w:val="es-ES" w:eastAsia="en-US"/>
        </w:rPr>
        <w:t>principal</w:t>
      </w:r>
      <w:r w:rsidRPr="00C2586A">
        <w:rPr>
          <w:rFonts w:ascii="Arial Narrow" w:eastAsia="Microsoft Sans Serif" w:hAnsi="Arial Narrow" w:cs="Microsoft Sans Serif"/>
          <w:spacing w:val="17"/>
          <w:w w:val="80"/>
          <w:lang w:val="es-ES" w:eastAsia="en-US"/>
        </w:rPr>
        <w:t xml:space="preserve"> </w:t>
      </w:r>
      <w:r w:rsidRPr="00C2586A">
        <w:rPr>
          <w:rFonts w:ascii="Arial Narrow" w:eastAsia="Microsoft Sans Serif" w:hAnsi="Arial Narrow" w:cs="Microsoft Sans Serif"/>
          <w:w w:val="80"/>
          <w:lang w:val="es-ES" w:eastAsia="en-US"/>
        </w:rPr>
        <w:t>de</w:t>
      </w:r>
      <w:r w:rsidRPr="00C2586A">
        <w:rPr>
          <w:rFonts w:ascii="Arial Narrow" w:eastAsia="Microsoft Sans Serif" w:hAnsi="Arial Narrow" w:cs="Microsoft Sans Serif"/>
          <w:spacing w:val="16"/>
          <w:w w:val="80"/>
          <w:lang w:val="es-ES" w:eastAsia="en-US"/>
        </w:rPr>
        <w:t xml:space="preserve"> </w:t>
      </w:r>
      <w:r w:rsidRPr="00C2586A">
        <w:rPr>
          <w:rFonts w:ascii="Arial Narrow" w:eastAsia="Microsoft Sans Serif" w:hAnsi="Arial Narrow" w:cs="Microsoft Sans Serif"/>
          <w:w w:val="80"/>
          <w:lang w:val="es-ES" w:eastAsia="en-US"/>
        </w:rPr>
        <w:t>defunción.</w:t>
      </w:r>
      <w:r w:rsidRPr="00C2586A">
        <w:rPr>
          <w:rFonts w:ascii="Arial Narrow" w:eastAsia="Microsoft Sans Serif" w:hAnsi="Arial Narrow" w:cs="Microsoft Sans Serif"/>
          <w:spacing w:val="16"/>
          <w:w w:val="80"/>
          <w:lang w:val="es-ES" w:eastAsia="en-US"/>
        </w:rPr>
        <w:t xml:space="preserve"> </w:t>
      </w:r>
      <w:r w:rsidRPr="00C2586A">
        <w:rPr>
          <w:rFonts w:ascii="Arial Narrow" w:eastAsia="Microsoft Sans Serif" w:hAnsi="Arial Narrow" w:cs="Microsoft Sans Serif"/>
          <w:w w:val="80"/>
          <w:lang w:val="es-ES" w:eastAsia="en-US"/>
        </w:rPr>
        <w:t>por</w:t>
      </w:r>
      <w:r w:rsidRPr="00C2586A">
        <w:rPr>
          <w:rFonts w:ascii="Arial Narrow" w:eastAsia="Microsoft Sans Serif" w:hAnsi="Arial Narrow" w:cs="Microsoft Sans Serif"/>
          <w:spacing w:val="17"/>
          <w:w w:val="80"/>
          <w:lang w:val="es-ES" w:eastAsia="en-US"/>
        </w:rPr>
        <w:t xml:space="preserve"> </w:t>
      </w:r>
      <w:r w:rsidRPr="00C2586A">
        <w:rPr>
          <w:rFonts w:ascii="Arial Narrow" w:eastAsia="Microsoft Sans Serif" w:hAnsi="Arial Narrow" w:cs="Microsoft Sans Serif"/>
          <w:w w:val="80"/>
          <w:lang w:val="es-ES" w:eastAsia="en-US"/>
        </w:rPr>
        <w:t>lo</w:t>
      </w:r>
      <w:r w:rsidRPr="00C2586A">
        <w:rPr>
          <w:rFonts w:ascii="Arial Narrow" w:eastAsia="Microsoft Sans Serif" w:hAnsi="Arial Narrow" w:cs="Microsoft Sans Serif"/>
          <w:spacing w:val="16"/>
          <w:w w:val="80"/>
          <w:lang w:val="es-ES" w:eastAsia="en-US"/>
        </w:rPr>
        <w:t xml:space="preserve"> </w:t>
      </w:r>
      <w:r w:rsidRPr="00C2586A">
        <w:rPr>
          <w:rFonts w:ascii="Arial Narrow" w:eastAsia="Microsoft Sans Serif" w:hAnsi="Arial Narrow" w:cs="Microsoft Sans Serif"/>
          <w:w w:val="80"/>
          <w:lang w:val="es-ES" w:eastAsia="en-US"/>
        </w:rPr>
        <w:t>cual</w:t>
      </w:r>
      <w:r w:rsidRPr="00C2586A">
        <w:rPr>
          <w:rFonts w:ascii="Arial Narrow" w:eastAsia="Microsoft Sans Serif" w:hAnsi="Arial Narrow" w:cs="Microsoft Sans Serif"/>
          <w:spacing w:val="17"/>
          <w:w w:val="80"/>
          <w:lang w:val="es-ES" w:eastAsia="en-US"/>
        </w:rPr>
        <w:t xml:space="preserve"> </w:t>
      </w:r>
      <w:r w:rsidRPr="00C2586A">
        <w:rPr>
          <w:rFonts w:ascii="Arial Narrow" w:eastAsia="Microsoft Sans Serif" w:hAnsi="Arial Narrow" w:cs="Microsoft Sans Serif"/>
          <w:w w:val="80"/>
          <w:lang w:val="es-ES" w:eastAsia="en-US"/>
        </w:rPr>
        <w:t>preliminarmente</w:t>
      </w:r>
      <w:r w:rsidRPr="00C2586A">
        <w:rPr>
          <w:rFonts w:ascii="Arial Narrow" w:eastAsia="Microsoft Sans Serif" w:hAnsi="Arial Narrow" w:cs="Microsoft Sans Serif"/>
          <w:spacing w:val="16"/>
          <w:w w:val="80"/>
          <w:lang w:val="es-ES" w:eastAsia="en-US"/>
        </w:rPr>
        <w:t xml:space="preserve"> </w:t>
      </w:r>
      <w:r w:rsidRPr="00C2586A">
        <w:rPr>
          <w:rFonts w:ascii="Arial Narrow" w:eastAsia="Microsoft Sans Serif" w:hAnsi="Arial Narrow" w:cs="Microsoft Sans Serif"/>
          <w:w w:val="80"/>
          <w:lang w:val="es-ES" w:eastAsia="en-US"/>
        </w:rPr>
        <w:t>la</w:t>
      </w:r>
      <w:r w:rsidRPr="00C2586A">
        <w:rPr>
          <w:rFonts w:ascii="Arial Narrow" w:eastAsia="Microsoft Sans Serif" w:hAnsi="Arial Narrow" w:cs="Microsoft Sans Serif"/>
          <w:spacing w:val="16"/>
          <w:w w:val="80"/>
          <w:lang w:val="es-ES" w:eastAsia="en-US"/>
        </w:rPr>
        <w:t xml:space="preserve"> </w:t>
      </w:r>
      <w:r w:rsidRPr="00C2586A">
        <w:rPr>
          <w:rFonts w:ascii="Arial Narrow" w:eastAsia="Microsoft Sans Serif" w:hAnsi="Arial Narrow" w:cs="Microsoft Sans Serif"/>
          <w:w w:val="80"/>
          <w:lang w:val="es-ES" w:eastAsia="en-US"/>
        </w:rPr>
        <w:t>tasa</w:t>
      </w:r>
      <w:r w:rsidRPr="00C2586A">
        <w:rPr>
          <w:rFonts w:ascii="Arial Narrow" w:eastAsia="Microsoft Sans Serif" w:hAnsi="Arial Narrow" w:cs="Microsoft Sans Serif"/>
          <w:spacing w:val="16"/>
          <w:w w:val="80"/>
          <w:lang w:val="es-ES" w:eastAsia="en-US"/>
        </w:rPr>
        <w:t xml:space="preserve"> </w:t>
      </w:r>
      <w:r w:rsidRPr="00C2586A">
        <w:rPr>
          <w:rFonts w:ascii="Arial Narrow" w:eastAsia="Microsoft Sans Serif" w:hAnsi="Arial Narrow" w:cs="Microsoft Sans Serif"/>
          <w:w w:val="80"/>
          <w:lang w:val="es-ES" w:eastAsia="en-US"/>
        </w:rPr>
        <w:t>de</w:t>
      </w:r>
      <w:r w:rsidRPr="00C2586A">
        <w:rPr>
          <w:rFonts w:ascii="Arial Narrow" w:eastAsia="Microsoft Sans Serif" w:hAnsi="Arial Narrow" w:cs="Microsoft Sans Serif"/>
          <w:spacing w:val="16"/>
          <w:w w:val="80"/>
          <w:lang w:val="es-ES" w:eastAsia="en-US"/>
        </w:rPr>
        <w:t xml:space="preserve"> </w:t>
      </w:r>
      <w:r w:rsidRPr="00C2586A">
        <w:rPr>
          <w:rFonts w:ascii="Arial Narrow" w:eastAsia="Microsoft Sans Serif" w:hAnsi="Arial Narrow" w:cs="Microsoft Sans Serif"/>
          <w:w w:val="80"/>
          <w:lang w:val="es-ES" w:eastAsia="en-US"/>
        </w:rPr>
        <w:t>mortalidad</w:t>
      </w:r>
      <w:r w:rsidRPr="00C2586A">
        <w:rPr>
          <w:rFonts w:ascii="Arial Narrow" w:eastAsia="Microsoft Sans Serif" w:hAnsi="Arial Narrow" w:cs="Microsoft Sans Serif"/>
          <w:spacing w:val="16"/>
          <w:w w:val="80"/>
          <w:lang w:val="es-ES" w:eastAsia="en-US"/>
        </w:rPr>
        <w:t xml:space="preserve"> </w:t>
      </w:r>
      <w:r w:rsidRPr="00C2586A">
        <w:rPr>
          <w:rFonts w:ascii="Arial Narrow" w:eastAsia="Microsoft Sans Serif" w:hAnsi="Arial Narrow" w:cs="Microsoft Sans Serif"/>
          <w:w w:val="80"/>
          <w:lang w:val="es-ES" w:eastAsia="en-US"/>
        </w:rPr>
        <w:t>en</w:t>
      </w:r>
      <w:r w:rsidRPr="00C2586A">
        <w:rPr>
          <w:rFonts w:ascii="Arial Narrow" w:eastAsia="Microsoft Sans Serif" w:hAnsi="Arial Narrow" w:cs="Microsoft Sans Serif"/>
          <w:spacing w:val="1"/>
          <w:w w:val="80"/>
          <w:lang w:val="es-ES" w:eastAsia="en-US"/>
        </w:rPr>
        <w:t xml:space="preserve"> </w:t>
      </w:r>
      <w:r w:rsidRPr="00C2586A">
        <w:rPr>
          <w:rFonts w:ascii="Arial Narrow" w:eastAsia="Microsoft Sans Serif" w:hAnsi="Arial Narrow" w:cs="Microsoft Sans Serif"/>
          <w:w w:val="80"/>
          <w:lang w:val="es-ES" w:eastAsia="en-US"/>
        </w:rPr>
        <w:t>el</w:t>
      </w:r>
      <w:r w:rsidRPr="00C2586A">
        <w:rPr>
          <w:rFonts w:ascii="Arial Narrow" w:eastAsia="Microsoft Sans Serif" w:hAnsi="Arial Narrow" w:cs="Microsoft Sans Serif"/>
          <w:spacing w:val="5"/>
          <w:w w:val="80"/>
          <w:lang w:val="es-ES" w:eastAsia="en-US"/>
        </w:rPr>
        <w:t xml:space="preserve"> </w:t>
      </w:r>
      <w:r w:rsidRPr="00C2586A">
        <w:rPr>
          <w:rFonts w:ascii="Arial Narrow" w:eastAsia="Microsoft Sans Serif" w:hAnsi="Arial Narrow" w:cs="Microsoft Sans Serif"/>
          <w:w w:val="80"/>
          <w:lang w:val="es-ES" w:eastAsia="en-US"/>
        </w:rPr>
        <w:t>municipio</w:t>
      </w:r>
      <w:r w:rsidRPr="00C2586A">
        <w:rPr>
          <w:rFonts w:ascii="Arial Narrow" w:eastAsia="Microsoft Sans Serif" w:hAnsi="Arial Narrow" w:cs="Microsoft Sans Serif"/>
          <w:spacing w:val="7"/>
          <w:w w:val="80"/>
          <w:lang w:val="es-ES" w:eastAsia="en-US"/>
        </w:rPr>
        <w:t xml:space="preserve"> </w:t>
      </w:r>
      <w:r w:rsidRPr="00C2586A">
        <w:rPr>
          <w:rFonts w:ascii="Arial Narrow" w:eastAsia="Microsoft Sans Serif" w:hAnsi="Arial Narrow" w:cs="Microsoft Sans Serif"/>
          <w:w w:val="80"/>
          <w:lang w:val="es-ES" w:eastAsia="en-US"/>
        </w:rPr>
        <w:t>de</w:t>
      </w:r>
      <w:r w:rsidRPr="00C2586A">
        <w:rPr>
          <w:rFonts w:ascii="Arial Narrow" w:eastAsia="Microsoft Sans Serif" w:hAnsi="Arial Narrow" w:cs="Microsoft Sans Serif"/>
          <w:spacing w:val="5"/>
          <w:w w:val="80"/>
          <w:lang w:val="es-ES" w:eastAsia="en-US"/>
        </w:rPr>
        <w:t xml:space="preserve"> </w:t>
      </w:r>
      <w:r w:rsidR="00624D32">
        <w:rPr>
          <w:rFonts w:ascii="Arial Narrow" w:eastAsia="Microsoft Sans Serif" w:hAnsi="Arial Narrow" w:cs="Microsoft Sans Serif"/>
          <w:w w:val="80"/>
          <w:lang w:val="es-ES" w:eastAsia="en-US"/>
        </w:rPr>
        <w:t>San Juan Nepomuceno</w:t>
      </w:r>
      <w:r w:rsidRPr="00C2586A">
        <w:rPr>
          <w:rFonts w:ascii="Arial Narrow" w:eastAsia="Microsoft Sans Serif" w:hAnsi="Arial Narrow" w:cs="Microsoft Sans Serif"/>
          <w:spacing w:val="5"/>
          <w:w w:val="80"/>
          <w:lang w:val="es-ES" w:eastAsia="en-US"/>
        </w:rPr>
        <w:t xml:space="preserve"> </w:t>
      </w:r>
      <w:r w:rsidRPr="00C2586A">
        <w:rPr>
          <w:rFonts w:ascii="Arial Narrow" w:eastAsia="Microsoft Sans Serif" w:hAnsi="Arial Narrow" w:cs="Microsoft Sans Serif"/>
          <w:w w:val="80"/>
          <w:lang w:val="es-ES" w:eastAsia="en-US"/>
        </w:rPr>
        <w:t>es</w:t>
      </w:r>
      <w:r w:rsidRPr="00C2586A">
        <w:rPr>
          <w:rFonts w:ascii="Arial Narrow" w:eastAsia="Microsoft Sans Serif" w:hAnsi="Arial Narrow" w:cs="Microsoft Sans Serif"/>
          <w:spacing w:val="7"/>
          <w:w w:val="80"/>
          <w:lang w:val="es-ES" w:eastAsia="en-US"/>
        </w:rPr>
        <w:t xml:space="preserve"> </w:t>
      </w:r>
      <w:r w:rsidRPr="00C2586A">
        <w:rPr>
          <w:rFonts w:ascii="Arial Narrow" w:eastAsia="Microsoft Sans Serif" w:hAnsi="Arial Narrow" w:cs="Microsoft Sans Serif"/>
          <w:w w:val="80"/>
          <w:lang w:val="es-ES" w:eastAsia="en-US"/>
        </w:rPr>
        <w:t>de</w:t>
      </w:r>
      <w:r w:rsidRPr="00C2586A">
        <w:rPr>
          <w:rFonts w:ascii="Arial Narrow" w:eastAsia="Microsoft Sans Serif" w:hAnsi="Arial Narrow" w:cs="Microsoft Sans Serif"/>
          <w:spacing w:val="6"/>
          <w:w w:val="80"/>
          <w:lang w:val="es-ES" w:eastAsia="en-US"/>
        </w:rPr>
        <w:t xml:space="preserve"> </w:t>
      </w:r>
      <w:r w:rsidRPr="00C2586A">
        <w:rPr>
          <w:rFonts w:ascii="Arial Narrow" w:eastAsia="Microsoft Sans Serif" w:hAnsi="Arial Narrow" w:cs="Microsoft Sans Serif"/>
          <w:w w:val="80"/>
          <w:lang w:val="es-ES" w:eastAsia="en-US"/>
        </w:rPr>
        <w:t>101,4</w:t>
      </w:r>
      <w:r w:rsidRPr="00C2586A">
        <w:rPr>
          <w:rFonts w:ascii="Arial Narrow" w:eastAsia="Microsoft Sans Serif" w:hAnsi="Arial Narrow" w:cs="Microsoft Sans Serif"/>
          <w:spacing w:val="6"/>
          <w:w w:val="80"/>
          <w:lang w:val="es-ES" w:eastAsia="en-US"/>
        </w:rPr>
        <w:t xml:space="preserve"> </w:t>
      </w:r>
      <w:r w:rsidRPr="00C2586A">
        <w:rPr>
          <w:rFonts w:ascii="Arial Narrow" w:eastAsia="Microsoft Sans Serif" w:hAnsi="Arial Narrow" w:cs="Microsoft Sans Serif"/>
          <w:w w:val="80"/>
          <w:lang w:val="es-ES" w:eastAsia="en-US"/>
        </w:rPr>
        <w:t>muertes</w:t>
      </w:r>
      <w:r w:rsidRPr="00C2586A">
        <w:rPr>
          <w:rFonts w:ascii="Arial Narrow" w:eastAsia="Microsoft Sans Serif" w:hAnsi="Arial Narrow" w:cs="Microsoft Sans Serif"/>
          <w:spacing w:val="5"/>
          <w:w w:val="80"/>
          <w:lang w:val="es-ES" w:eastAsia="en-US"/>
        </w:rPr>
        <w:t xml:space="preserve"> </w:t>
      </w:r>
      <w:r w:rsidRPr="00C2586A">
        <w:rPr>
          <w:rFonts w:ascii="Arial Narrow" w:eastAsia="Microsoft Sans Serif" w:hAnsi="Arial Narrow" w:cs="Microsoft Sans Serif"/>
          <w:w w:val="80"/>
          <w:lang w:val="es-ES" w:eastAsia="en-US"/>
        </w:rPr>
        <w:t>por</w:t>
      </w:r>
      <w:r w:rsidRPr="00C2586A">
        <w:rPr>
          <w:rFonts w:ascii="Arial Narrow" w:eastAsia="Microsoft Sans Serif" w:hAnsi="Arial Narrow" w:cs="Microsoft Sans Serif"/>
          <w:spacing w:val="6"/>
          <w:w w:val="80"/>
          <w:lang w:val="es-ES" w:eastAsia="en-US"/>
        </w:rPr>
        <w:t xml:space="preserve"> </w:t>
      </w:r>
      <w:r w:rsidRPr="00C2586A">
        <w:rPr>
          <w:rFonts w:ascii="Arial Narrow" w:eastAsia="Microsoft Sans Serif" w:hAnsi="Arial Narrow" w:cs="Microsoft Sans Serif"/>
          <w:w w:val="80"/>
          <w:lang w:val="es-ES" w:eastAsia="en-US"/>
        </w:rPr>
        <w:t>cada</w:t>
      </w:r>
      <w:r w:rsidRPr="00C2586A">
        <w:rPr>
          <w:rFonts w:ascii="Arial Narrow" w:eastAsia="Microsoft Sans Serif" w:hAnsi="Arial Narrow" w:cs="Microsoft Sans Serif"/>
          <w:spacing w:val="6"/>
          <w:w w:val="80"/>
          <w:lang w:val="es-ES" w:eastAsia="en-US"/>
        </w:rPr>
        <w:t xml:space="preserve"> </w:t>
      </w:r>
      <w:r w:rsidRPr="00C2586A">
        <w:rPr>
          <w:rFonts w:ascii="Arial Narrow" w:eastAsia="Microsoft Sans Serif" w:hAnsi="Arial Narrow" w:cs="Microsoft Sans Serif"/>
          <w:w w:val="80"/>
          <w:lang w:val="es-ES" w:eastAsia="en-US"/>
        </w:rPr>
        <w:t>100.000</w:t>
      </w:r>
      <w:r w:rsidRPr="00C2586A">
        <w:rPr>
          <w:rFonts w:ascii="Arial Narrow" w:eastAsia="Microsoft Sans Serif" w:hAnsi="Arial Narrow" w:cs="Microsoft Sans Serif"/>
          <w:spacing w:val="8"/>
          <w:w w:val="80"/>
          <w:lang w:val="es-ES" w:eastAsia="en-US"/>
        </w:rPr>
        <w:t xml:space="preserve"> </w:t>
      </w:r>
      <w:r w:rsidRPr="00C2586A">
        <w:rPr>
          <w:rFonts w:ascii="Arial Narrow" w:eastAsia="Microsoft Sans Serif" w:hAnsi="Arial Narrow" w:cs="Microsoft Sans Serif"/>
          <w:w w:val="80"/>
          <w:lang w:val="es-ES" w:eastAsia="en-US"/>
        </w:rPr>
        <w:t>habitantes</w:t>
      </w:r>
      <w:r w:rsidRPr="00C2586A">
        <w:rPr>
          <w:rFonts w:ascii="Arial Narrow" w:eastAsia="Microsoft Sans Serif" w:hAnsi="Arial Narrow" w:cs="Microsoft Sans Serif"/>
          <w:spacing w:val="5"/>
          <w:w w:val="80"/>
          <w:lang w:val="es-ES" w:eastAsia="en-US"/>
        </w:rPr>
        <w:t xml:space="preserve"> </w:t>
      </w:r>
      <w:r w:rsidRPr="00C2586A">
        <w:rPr>
          <w:rFonts w:ascii="Arial Narrow" w:eastAsia="Microsoft Sans Serif" w:hAnsi="Arial Narrow" w:cs="Microsoft Sans Serif"/>
          <w:w w:val="80"/>
          <w:lang w:val="es-ES" w:eastAsia="en-US"/>
        </w:rPr>
        <w:t>para</w:t>
      </w:r>
      <w:r w:rsidRPr="00C2586A">
        <w:rPr>
          <w:rFonts w:ascii="Arial Narrow" w:eastAsia="Microsoft Sans Serif" w:hAnsi="Arial Narrow" w:cs="Microsoft Sans Serif"/>
          <w:spacing w:val="6"/>
          <w:w w:val="80"/>
          <w:lang w:val="es-ES" w:eastAsia="en-US"/>
        </w:rPr>
        <w:t xml:space="preserve"> </w:t>
      </w:r>
      <w:r w:rsidRPr="00C2586A">
        <w:rPr>
          <w:rFonts w:ascii="Arial Narrow" w:eastAsia="Microsoft Sans Serif" w:hAnsi="Arial Narrow" w:cs="Microsoft Sans Serif"/>
          <w:w w:val="80"/>
          <w:lang w:val="es-ES" w:eastAsia="en-US"/>
        </w:rPr>
        <w:t>el</w:t>
      </w:r>
      <w:r w:rsidRPr="00C2586A">
        <w:rPr>
          <w:rFonts w:ascii="Arial Narrow" w:eastAsia="Microsoft Sans Serif" w:hAnsi="Arial Narrow" w:cs="Microsoft Sans Serif"/>
          <w:spacing w:val="6"/>
          <w:w w:val="80"/>
          <w:lang w:val="es-ES" w:eastAsia="en-US"/>
        </w:rPr>
        <w:t xml:space="preserve"> </w:t>
      </w:r>
      <w:r w:rsidRPr="00C2586A">
        <w:rPr>
          <w:rFonts w:ascii="Arial Narrow" w:eastAsia="Microsoft Sans Serif" w:hAnsi="Arial Narrow" w:cs="Microsoft Sans Serif"/>
          <w:w w:val="80"/>
          <w:lang w:val="es-ES" w:eastAsia="en-US"/>
        </w:rPr>
        <w:t>2021.</w:t>
      </w:r>
      <w:r w:rsidRPr="00C2586A">
        <w:rPr>
          <w:rFonts w:ascii="Arial Narrow" w:eastAsia="Microsoft Sans Serif" w:hAnsi="Arial Narrow" w:cs="Microsoft Sans Serif"/>
          <w:spacing w:val="9"/>
          <w:w w:val="80"/>
          <w:lang w:val="es-ES" w:eastAsia="en-US"/>
        </w:rPr>
        <w:t xml:space="preserve"> </w:t>
      </w:r>
      <w:r w:rsidRPr="00C2586A">
        <w:rPr>
          <w:rFonts w:ascii="Arial Narrow" w:eastAsia="Microsoft Sans Serif" w:hAnsi="Arial Narrow" w:cs="Microsoft Sans Serif"/>
          <w:w w:val="80"/>
          <w:lang w:val="es-ES" w:eastAsia="en-US"/>
        </w:rPr>
        <w:t>(Figura</w:t>
      </w:r>
      <w:r w:rsidRPr="00C2586A">
        <w:rPr>
          <w:rFonts w:ascii="Arial Narrow" w:eastAsia="Microsoft Sans Serif" w:hAnsi="Arial Narrow" w:cs="Microsoft Sans Serif"/>
          <w:spacing w:val="5"/>
          <w:w w:val="80"/>
          <w:lang w:val="es-ES" w:eastAsia="en-US"/>
        </w:rPr>
        <w:t xml:space="preserve"> </w:t>
      </w:r>
      <w:r w:rsidRPr="00C2586A">
        <w:rPr>
          <w:rFonts w:ascii="Arial Narrow" w:eastAsia="Microsoft Sans Serif" w:hAnsi="Arial Narrow" w:cs="Microsoft Sans Serif"/>
          <w:w w:val="80"/>
          <w:lang w:val="es-ES" w:eastAsia="en-US"/>
        </w:rPr>
        <w:t>33</w:t>
      </w:r>
      <w:r w:rsidR="00C3122D">
        <w:rPr>
          <w:rFonts w:ascii="Arial Narrow" w:eastAsia="Microsoft Sans Serif" w:hAnsi="Arial Narrow" w:cs="Microsoft Sans Serif"/>
          <w:w w:val="80"/>
          <w:lang w:val="es-ES" w:eastAsia="en-US"/>
        </w:rPr>
        <w:t>).</w:t>
      </w:r>
    </w:p>
    <w:p w14:paraId="454B3570" w14:textId="77881935" w:rsidR="00C2586A" w:rsidRPr="00C2586A" w:rsidRDefault="00C2586A" w:rsidP="00C3122D">
      <w:pPr>
        <w:widowControl w:val="0"/>
        <w:autoSpaceDE w:val="0"/>
        <w:autoSpaceDN w:val="0"/>
        <w:spacing w:after="0" w:line="240" w:lineRule="auto"/>
        <w:outlineLvl w:val="1"/>
        <w:rPr>
          <w:rFonts w:ascii="Arial" w:eastAsia="Arial" w:hAnsi="Arial" w:cs="Arial"/>
          <w:b/>
          <w:bCs/>
          <w:lang w:val="es-ES" w:eastAsia="en-US"/>
        </w:rPr>
      </w:pPr>
      <w:r w:rsidRPr="00C2586A">
        <w:rPr>
          <w:rFonts w:ascii="Arial" w:eastAsia="Arial" w:hAnsi="Arial" w:cs="Arial"/>
          <w:b/>
          <w:bCs/>
          <w:w w:val="80"/>
          <w:lang w:val="es-ES" w:eastAsia="en-US"/>
        </w:rPr>
        <w:t>Figura</w:t>
      </w:r>
      <w:r w:rsidRPr="00C2586A">
        <w:rPr>
          <w:rFonts w:ascii="Arial" w:eastAsia="Arial" w:hAnsi="Arial" w:cs="Arial"/>
          <w:b/>
          <w:bCs/>
          <w:spacing w:val="10"/>
          <w:w w:val="80"/>
          <w:lang w:val="es-ES" w:eastAsia="en-US"/>
        </w:rPr>
        <w:t xml:space="preserve"> </w:t>
      </w:r>
      <w:r w:rsidRPr="00C2586A">
        <w:rPr>
          <w:rFonts w:ascii="Arial" w:eastAsia="Arial" w:hAnsi="Arial" w:cs="Arial"/>
          <w:b/>
          <w:bCs/>
          <w:w w:val="80"/>
          <w:lang w:val="es-ES" w:eastAsia="en-US"/>
        </w:rPr>
        <w:t>33.</w:t>
      </w:r>
      <w:r w:rsidRPr="00C2586A">
        <w:rPr>
          <w:rFonts w:ascii="Arial" w:eastAsia="Arial" w:hAnsi="Arial" w:cs="Arial"/>
          <w:b/>
          <w:bCs/>
          <w:spacing w:val="11"/>
          <w:w w:val="80"/>
          <w:lang w:val="es-ES" w:eastAsia="en-US"/>
        </w:rPr>
        <w:t xml:space="preserve"> </w:t>
      </w:r>
      <w:r w:rsidRPr="00C2586A">
        <w:rPr>
          <w:rFonts w:ascii="Arial" w:eastAsia="Arial" w:hAnsi="Arial" w:cs="Arial"/>
          <w:b/>
          <w:bCs/>
          <w:w w:val="80"/>
          <w:lang w:val="es-ES" w:eastAsia="en-US"/>
        </w:rPr>
        <w:t>Pirámide</w:t>
      </w:r>
      <w:r w:rsidRPr="00C2586A">
        <w:rPr>
          <w:rFonts w:ascii="Arial" w:eastAsia="Arial" w:hAnsi="Arial" w:cs="Arial"/>
          <w:b/>
          <w:bCs/>
          <w:spacing w:val="11"/>
          <w:w w:val="80"/>
          <w:lang w:val="es-ES" w:eastAsia="en-US"/>
        </w:rPr>
        <w:t xml:space="preserve"> </w:t>
      </w:r>
      <w:r w:rsidRPr="00C2586A">
        <w:rPr>
          <w:rFonts w:ascii="Arial" w:eastAsia="Arial" w:hAnsi="Arial" w:cs="Arial"/>
          <w:b/>
          <w:bCs/>
          <w:w w:val="80"/>
          <w:lang w:val="es-ES" w:eastAsia="en-US"/>
        </w:rPr>
        <w:t>poblacional</w:t>
      </w:r>
      <w:r w:rsidRPr="00C2586A">
        <w:rPr>
          <w:rFonts w:ascii="Arial" w:eastAsia="Arial" w:hAnsi="Arial" w:cs="Arial"/>
          <w:b/>
          <w:bCs/>
          <w:spacing w:val="12"/>
          <w:w w:val="80"/>
          <w:lang w:val="es-ES" w:eastAsia="en-US"/>
        </w:rPr>
        <w:t xml:space="preserve"> </w:t>
      </w:r>
      <w:r w:rsidRPr="00C2586A">
        <w:rPr>
          <w:rFonts w:ascii="Arial" w:eastAsia="Arial" w:hAnsi="Arial" w:cs="Arial"/>
          <w:b/>
          <w:bCs/>
          <w:w w:val="80"/>
          <w:lang w:val="es-ES" w:eastAsia="en-US"/>
        </w:rPr>
        <w:t>de</w:t>
      </w:r>
      <w:r w:rsidRPr="00C2586A">
        <w:rPr>
          <w:rFonts w:ascii="Arial" w:eastAsia="Arial" w:hAnsi="Arial" w:cs="Arial"/>
          <w:b/>
          <w:bCs/>
          <w:spacing w:val="12"/>
          <w:w w:val="80"/>
          <w:lang w:val="es-ES" w:eastAsia="en-US"/>
        </w:rPr>
        <w:t xml:space="preserve"> </w:t>
      </w:r>
      <w:r w:rsidRPr="00C2586A">
        <w:rPr>
          <w:rFonts w:ascii="Arial" w:eastAsia="Arial" w:hAnsi="Arial" w:cs="Arial"/>
          <w:b/>
          <w:bCs/>
          <w:w w:val="80"/>
          <w:lang w:val="es-ES" w:eastAsia="en-US"/>
        </w:rPr>
        <w:t>mortalidad</w:t>
      </w:r>
      <w:r w:rsidRPr="00C2586A">
        <w:rPr>
          <w:rFonts w:ascii="Arial" w:eastAsia="Arial" w:hAnsi="Arial" w:cs="Arial"/>
          <w:b/>
          <w:bCs/>
          <w:spacing w:val="13"/>
          <w:w w:val="80"/>
          <w:lang w:val="es-ES" w:eastAsia="en-US"/>
        </w:rPr>
        <w:t xml:space="preserve"> </w:t>
      </w:r>
      <w:r w:rsidRPr="00C2586A">
        <w:rPr>
          <w:rFonts w:ascii="Arial" w:eastAsia="Arial" w:hAnsi="Arial" w:cs="Arial"/>
          <w:b/>
          <w:bCs/>
          <w:w w:val="80"/>
          <w:lang w:val="es-ES" w:eastAsia="en-US"/>
        </w:rPr>
        <w:t>por</w:t>
      </w:r>
      <w:r w:rsidRPr="00C2586A">
        <w:rPr>
          <w:rFonts w:ascii="Arial" w:eastAsia="Arial" w:hAnsi="Arial" w:cs="Arial"/>
          <w:b/>
          <w:bCs/>
          <w:spacing w:val="11"/>
          <w:w w:val="80"/>
          <w:lang w:val="es-ES" w:eastAsia="en-US"/>
        </w:rPr>
        <w:t xml:space="preserve"> </w:t>
      </w:r>
      <w:r w:rsidRPr="00C2586A">
        <w:rPr>
          <w:rFonts w:ascii="Arial" w:eastAsia="Arial" w:hAnsi="Arial" w:cs="Arial"/>
          <w:b/>
          <w:bCs/>
          <w:w w:val="80"/>
          <w:lang w:val="es-ES" w:eastAsia="en-US"/>
        </w:rPr>
        <w:t>COVID-19</w:t>
      </w:r>
      <w:r w:rsidRPr="00C2586A">
        <w:rPr>
          <w:rFonts w:ascii="Arial" w:eastAsia="Arial" w:hAnsi="Arial" w:cs="Arial"/>
          <w:b/>
          <w:bCs/>
          <w:spacing w:val="12"/>
          <w:w w:val="80"/>
          <w:lang w:val="es-ES" w:eastAsia="en-US"/>
        </w:rPr>
        <w:t xml:space="preserve"> </w:t>
      </w:r>
      <w:r w:rsidRPr="00C2586A">
        <w:rPr>
          <w:rFonts w:ascii="Arial" w:eastAsia="Arial" w:hAnsi="Arial" w:cs="Arial"/>
          <w:b/>
          <w:bCs/>
          <w:w w:val="80"/>
          <w:lang w:val="es-ES" w:eastAsia="en-US"/>
        </w:rPr>
        <w:t>del</w:t>
      </w:r>
      <w:r w:rsidRPr="00C2586A">
        <w:rPr>
          <w:rFonts w:ascii="Arial" w:eastAsia="Arial" w:hAnsi="Arial" w:cs="Arial"/>
          <w:b/>
          <w:bCs/>
          <w:spacing w:val="11"/>
          <w:w w:val="80"/>
          <w:lang w:val="es-ES" w:eastAsia="en-US"/>
        </w:rPr>
        <w:t xml:space="preserve"> </w:t>
      </w:r>
      <w:r w:rsidRPr="00C2586A">
        <w:rPr>
          <w:rFonts w:ascii="Arial" w:eastAsia="Arial" w:hAnsi="Arial" w:cs="Arial"/>
          <w:b/>
          <w:bCs/>
          <w:w w:val="80"/>
          <w:lang w:val="es-ES" w:eastAsia="en-US"/>
        </w:rPr>
        <w:t>Municipio</w:t>
      </w:r>
      <w:r w:rsidRPr="00C2586A">
        <w:rPr>
          <w:rFonts w:ascii="Arial" w:eastAsia="Arial" w:hAnsi="Arial" w:cs="Arial"/>
          <w:b/>
          <w:bCs/>
          <w:spacing w:val="12"/>
          <w:w w:val="80"/>
          <w:lang w:val="es-ES" w:eastAsia="en-US"/>
        </w:rPr>
        <w:t xml:space="preserve"> </w:t>
      </w:r>
      <w:r w:rsidRPr="00C2586A">
        <w:rPr>
          <w:rFonts w:ascii="Arial" w:eastAsia="Arial" w:hAnsi="Arial" w:cs="Arial"/>
          <w:b/>
          <w:bCs/>
          <w:w w:val="80"/>
          <w:lang w:val="es-ES" w:eastAsia="en-US"/>
        </w:rPr>
        <w:t>de</w:t>
      </w:r>
      <w:r w:rsidRPr="00C2586A">
        <w:rPr>
          <w:rFonts w:ascii="Arial" w:eastAsia="Arial" w:hAnsi="Arial" w:cs="Arial"/>
          <w:b/>
          <w:bCs/>
          <w:spacing w:val="12"/>
          <w:w w:val="80"/>
          <w:lang w:val="es-ES" w:eastAsia="en-US"/>
        </w:rPr>
        <w:t xml:space="preserve"> </w:t>
      </w:r>
      <w:r w:rsidR="00BD30FE">
        <w:rPr>
          <w:rFonts w:ascii="Arial" w:eastAsia="Arial" w:hAnsi="Arial" w:cs="Arial"/>
          <w:b/>
          <w:bCs/>
          <w:w w:val="80"/>
          <w:lang w:val="es-ES" w:eastAsia="en-US"/>
        </w:rPr>
        <w:t>San Juan Nepomuceno</w:t>
      </w:r>
      <w:r w:rsidRPr="00C2586A">
        <w:rPr>
          <w:rFonts w:ascii="Arial" w:eastAsia="Arial" w:hAnsi="Arial" w:cs="Arial"/>
          <w:b/>
          <w:bCs/>
          <w:w w:val="80"/>
          <w:lang w:val="es-ES" w:eastAsia="en-US"/>
        </w:rPr>
        <w:t>,</w:t>
      </w:r>
      <w:r w:rsidRPr="00C2586A">
        <w:rPr>
          <w:rFonts w:ascii="Arial" w:eastAsia="Arial" w:hAnsi="Arial" w:cs="Arial"/>
          <w:b/>
          <w:bCs/>
          <w:spacing w:val="12"/>
          <w:w w:val="80"/>
          <w:lang w:val="es-ES" w:eastAsia="en-US"/>
        </w:rPr>
        <w:t xml:space="preserve"> </w:t>
      </w:r>
      <w:r w:rsidRPr="00C2586A">
        <w:rPr>
          <w:rFonts w:ascii="Arial" w:eastAsia="Arial" w:hAnsi="Arial" w:cs="Arial"/>
          <w:b/>
          <w:bCs/>
          <w:w w:val="80"/>
          <w:lang w:val="es-ES" w:eastAsia="en-US"/>
        </w:rPr>
        <w:t>Bolívar</w:t>
      </w:r>
      <w:r w:rsidRPr="00C2586A">
        <w:rPr>
          <w:rFonts w:ascii="Arial" w:eastAsia="Arial" w:hAnsi="Arial" w:cs="Arial"/>
          <w:b/>
          <w:bCs/>
          <w:spacing w:val="13"/>
          <w:w w:val="80"/>
          <w:lang w:val="es-ES" w:eastAsia="en-US"/>
        </w:rPr>
        <w:t xml:space="preserve"> </w:t>
      </w:r>
      <w:r w:rsidRPr="00C2586A">
        <w:rPr>
          <w:rFonts w:ascii="Arial" w:eastAsia="Arial" w:hAnsi="Arial" w:cs="Arial"/>
          <w:b/>
          <w:bCs/>
          <w:w w:val="80"/>
          <w:lang w:val="es-ES" w:eastAsia="en-US"/>
        </w:rPr>
        <w:t>2021</w:t>
      </w:r>
    </w:p>
    <w:p w14:paraId="545AE100" w14:textId="3A41893B" w:rsidR="00C2586A" w:rsidRPr="00C3122D" w:rsidRDefault="00B26735" w:rsidP="0033293C">
      <w:pPr>
        <w:widowControl w:val="0"/>
        <w:autoSpaceDE w:val="0"/>
        <w:autoSpaceDN w:val="0"/>
        <w:spacing w:after="0" w:line="240" w:lineRule="auto"/>
        <w:rPr>
          <w:rFonts w:ascii="Arial" w:eastAsia="Microsoft Sans Serif" w:hAnsi="Microsoft Sans Serif" w:cs="Microsoft Sans Serif"/>
          <w:b/>
          <w:sz w:val="29"/>
          <w:lang w:val="es-ES" w:eastAsia="en-US"/>
        </w:rPr>
      </w:pPr>
      <w:r>
        <w:rPr>
          <w:noProof/>
        </w:rPr>
        <w:drawing>
          <wp:inline distT="0" distB="0" distL="0" distR="0" wp14:anchorId="073CC5D6" wp14:editId="00C73365">
            <wp:extent cx="6010275" cy="4619625"/>
            <wp:effectExtent l="0" t="0" r="0" b="0"/>
            <wp:docPr id="102" name="Gráfico 102">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D4E758D" w14:textId="526C107D" w:rsidR="00C2586A" w:rsidRPr="00C3122D" w:rsidRDefault="00C2586A" w:rsidP="00C3122D">
      <w:pPr>
        <w:widowControl w:val="0"/>
        <w:autoSpaceDE w:val="0"/>
        <w:autoSpaceDN w:val="0"/>
        <w:spacing w:after="0" w:line="240" w:lineRule="auto"/>
        <w:jc w:val="center"/>
        <w:rPr>
          <w:rFonts w:ascii="Microsoft Sans Serif" w:eastAsia="Microsoft Sans Serif" w:hAnsi="Microsoft Sans Serif" w:cs="Microsoft Sans Serif"/>
          <w:sz w:val="18"/>
          <w:lang w:val="es-ES" w:eastAsia="en-US"/>
        </w:rPr>
      </w:pPr>
      <w:r w:rsidRPr="00C2586A">
        <w:rPr>
          <w:rFonts w:ascii="Microsoft Sans Serif" w:eastAsia="Microsoft Sans Serif" w:hAnsi="Microsoft Sans Serif" w:cs="Microsoft Sans Serif"/>
          <w:w w:val="80"/>
          <w:sz w:val="18"/>
          <w:lang w:val="es-ES" w:eastAsia="en-US"/>
        </w:rPr>
        <w:t>Fuente:</w:t>
      </w:r>
      <w:r w:rsidRPr="00C2586A">
        <w:rPr>
          <w:rFonts w:ascii="Microsoft Sans Serif" w:eastAsia="Microsoft Sans Serif" w:hAnsi="Microsoft Sans Serif" w:cs="Microsoft Sans Serif"/>
          <w:spacing w:val="14"/>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Cubos</w:t>
      </w:r>
      <w:r w:rsidRPr="00C2586A">
        <w:rPr>
          <w:rFonts w:ascii="Microsoft Sans Serif" w:eastAsia="Microsoft Sans Serif" w:hAnsi="Microsoft Sans Serif" w:cs="Microsoft Sans Serif"/>
          <w:spacing w:val="13"/>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SISPRO</w:t>
      </w:r>
      <w:r w:rsidRPr="00C2586A">
        <w:rPr>
          <w:rFonts w:ascii="Microsoft Sans Serif" w:eastAsia="Microsoft Sans Serif" w:hAnsi="Microsoft Sans Serif" w:cs="Microsoft Sans Serif"/>
          <w:spacing w:val="15"/>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w:t>
      </w:r>
      <w:r w:rsidRPr="00C2586A">
        <w:rPr>
          <w:rFonts w:ascii="Microsoft Sans Serif" w:eastAsia="Microsoft Sans Serif" w:hAnsi="Microsoft Sans Serif" w:cs="Microsoft Sans Serif"/>
          <w:spacing w:val="14"/>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SEGCOVID.</w:t>
      </w:r>
      <w:r w:rsidRPr="00C2586A">
        <w:rPr>
          <w:rFonts w:ascii="Microsoft Sans Serif" w:eastAsia="Microsoft Sans Serif" w:hAnsi="Microsoft Sans Serif" w:cs="Microsoft Sans Serif"/>
          <w:spacing w:val="15"/>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Con</w:t>
      </w:r>
      <w:r w:rsidRPr="00C2586A">
        <w:rPr>
          <w:rFonts w:ascii="Microsoft Sans Serif" w:eastAsia="Microsoft Sans Serif" w:hAnsi="Microsoft Sans Serif" w:cs="Microsoft Sans Serif"/>
          <w:spacing w:val="13"/>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corte</w:t>
      </w:r>
      <w:r w:rsidRPr="00C2586A">
        <w:rPr>
          <w:rFonts w:ascii="Microsoft Sans Serif" w:eastAsia="Microsoft Sans Serif" w:hAnsi="Microsoft Sans Serif" w:cs="Microsoft Sans Serif"/>
          <w:spacing w:val="13"/>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13/09/2021.</w:t>
      </w:r>
      <w:r w:rsidRPr="00C2586A">
        <w:rPr>
          <w:rFonts w:ascii="Microsoft Sans Serif" w:eastAsia="Microsoft Sans Serif" w:hAnsi="Microsoft Sans Serif" w:cs="Microsoft Sans Serif"/>
          <w:spacing w:val="12"/>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(Bolívar</w:t>
      </w:r>
      <w:r w:rsidRPr="00C2586A">
        <w:rPr>
          <w:rFonts w:ascii="Microsoft Sans Serif" w:eastAsia="Microsoft Sans Serif" w:hAnsi="Microsoft Sans Serif" w:cs="Microsoft Sans Serif"/>
          <w:spacing w:val="12"/>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no</w:t>
      </w:r>
      <w:r w:rsidRPr="00C2586A">
        <w:rPr>
          <w:rFonts w:ascii="Microsoft Sans Serif" w:eastAsia="Microsoft Sans Serif" w:hAnsi="Microsoft Sans Serif" w:cs="Microsoft Sans Serif"/>
          <w:spacing w:val="13"/>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incluye</w:t>
      </w:r>
      <w:r w:rsidRPr="00C2586A">
        <w:rPr>
          <w:rFonts w:ascii="Microsoft Sans Serif" w:eastAsia="Microsoft Sans Serif" w:hAnsi="Microsoft Sans Serif" w:cs="Microsoft Sans Serif"/>
          <w:spacing w:val="15"/>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a</w:t>
      </w:r>
      <w:r w:rsidRPr="00C2586A">
        <w:rPr>
          <w:rFonts w:ascii="Microsoft Sans Serif" w:eastAsia="Microsoft Sans Serif" w:hAnsi="Microsoft Sans Serif" w:cs="Microsoft Sans Serif"/>
          <w:spacing w:val="13"/>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Cartagena</w:t>
      </w:r>
    </w:p>
    <w:p w14:paraId="6DC38B0A" w14:textId="5A76FD6F" w:rsidR="00C2586A" w:rsidRPr="00C2586A" w:rsidRDefault="00C2586A" w:rsidP="0033293C">
      <w:pPr>
        <w:widowControl w:val="0"/>
        <w:autoSpaceDE w:val="0"/>
        <w:autoSpaceDN w:val="0"/>
        <w:spacing w:after="0" w:line="242" w:lineRule="auto"/>
        <w:jc w:val="both"/>
        <w:rPr>
          <w:rFonts w:ascii="Microsoft Sans Serif" w:eastAsia="Microsoft Sans Serif" w:hAnsi="Microsoft Sans Serif" w:cs="Microsoft Sans Serif"/>
          <w:lang w:val="es-ES" w:eastAsia="en-US"/>
        </w:rPr>
        <w:sectPr w:rsidR="00C2586A" w:rsidRPr="00C2586A" w:rsidSect="0033293C">
          <w:pgSz w:w="12240" w:h="15840" w:code="1"/>
          <w:pgMar w:top="1417" w:right="1701" w:bottom="1417" w:left="1701" w:header="692" w:footer="909" w:gutter="0"/>
          <w:cols w:space="720"/>
        </w:sectPr>
      </w:pPr>
      <w:r w:rsidRPr="00C2586A">
        <w:rPr>
          <w:rFonts w:ascii="Microsoft Sans Serif" w:eastAsia="Microsoft Sans Serif" w:hAnsi="Microsoft Sans Serif" w:cs="Microsoft Sans Serif"/>
          <w:w w:val="85"/>
          <w:lang w:val="es-ES" w:eastAsia="en-US"/>
        </w:rPr>
        <w:t>En relación a las comorbilidades se identificó que aproximadamente el 28% de las personas fallecidas en el</w:t>
      </w:r>
      <w:r w:rsidRPr="00C2586A">
        <w:rPr>
          <w:rFonts w:ascii="Microsoft Sans Serif" w:eastAsia="Microsoft Sans Serif" w:hAnsi="Microsoft Sans Serif" w:cs="Microsoft Sans Serif"/>
          <w:spacing w:val="1"/>
          <w:w w:val="85"/>
          <w:lang w:val="es-ES" w:eastAsia="en-US"/>
        </w:rPr>
        <w:t xml:space="preserve"> </w:t>
      </w:r>
      <w:r w:rsidRPr="00C2586A">
        <w:rPr>
          <w:rFonts w:ascii="Microsoft Sans Serif" w:eastAsia="Microsoft Sans Serif" w:hAnsi="Microsoft Sans Serif" w:cs="Microsoft Sans Serif"/>
          <w:w w:val="80"/>
          <w:lang w:val="es-ES" w:eastAsia="en-US"/>
        </w:rPr>
        <w:t xml:space="preserve">municipio de </w:t>
      </w:r>
      <w:r w:rsidR="00624D32">
        <w:rPr>
          <w:rFonts w:ascii="Microsoft Sans Serif" w:eastAsia="Microsoft Sans Serif" w:hAnsi="Microsoft Sans Serif" w:cs="Microsoft Sans Serif"/>
          <w:w w:val="80"/>
          <w:lang w:val="es-ES" w:eastAsia="en-US"/>
        </w:rPr>
        <w:t xml:space="preserve">San Juan Nepomuceno </w:t>
      </w:r>
      <w:r w:rsidRPr="00C2586A">
        <w:rPr>
          <w:rFonts w:ascii="Microsoft Sans Serif" w:eastAsia="Microsoft Sans Serif" w:hAnsi="Microsoft Sans Serif" w:cs="Microsoft Sans Serif"/>
          <w:w w:val="80"/>
          <w:lang w:val="es-ES" w:eastAsia="en-US"/>
        </w:rPr>
        <w:t>sufrían de al menos una comorbilidad, siendo la más frecuente la hipertensión presente en el</w:t>
      </w:r>
      <w:r w:rsidRPr="00C2586A">
        <w:rPr>
          <w:rFonts w:ascii="Microsoft Sans Serif" w:eastAsia="Microsoft Sans Serif" w:hAnsi="Microsoft Sans Serif" w:cs="Microsoft Sans Serif"/>
          <w:spacing w:val="1"/>
          <w:w w:val="80"/>
          <w:lang w:val="es-ES" w:eastAsia="en-US"/>
        </w:rPr>
        <w:t xml:space="preserve"> </w:t>
      </w:r>
      <w:r w:rsidRPr="00C2586A">
        <w:rPr>
          <w:rFonts w:ascii="Microsoft Sans Serif" w:eastAsia="Microsoft Sans Serif" w:hAnsi="Microsoft Sans Serif" w:cs="Microsoft Sans Serif"/>
          <w:w w:val="80"/>
          <w:lang w:val="es-ES" w:eastAsia="en-US"/>
        </w:rPr>
        <w:t>17% de estos, seguido de la diabetes con el 11%. El 17% de los pacientes fallecidos pertenecían a edades mayores</w:t>
      </w:r>
      <w:r w:rsidRPr="00C2586A">
        <w:rPr>
          <w:rFonts w:ascii="Microsoft Sans Serif" w:eastAsia="Microsoft Sans Serif" w:hAnsi="Microsoft Sans Serif" w:cs="Microsoft Sans Serif"/>
          <w:spacing w:val="-44"/>
          <w:w w:val="80"/>
          <w:lang w:val="es-ES" w:eastAsia="en-US"/>
        </w:rPr>
        <w:t xml:space="preserve"> </w:t>
      </w:r>
      <w:r w:rsidRPr="00C2586A">
        <w:rPr>
          <w:rFonts w:ascii="Microsoft Sans Serif" w:eastAsia="Microsoft Sans Serif" w:hAnsi="Microsoft Sans Serif" w:cs="Microsoft Sans Serif"/>
          <w:w w:val="85"/>
          <w:lang w:val="es-ES" w:eastAsia="en-US"/>
        </w:rPr>
        <w:t>de 59 años. En el caso del departamento el 26% de los fallecidos tenían al menos una comorbilidad, y la más</w:t>
      </w:r>
      <w:r w:rsidRPr="00C2586A">
        <w:rPr>
          <w:rFonts w:ascii="Microsoft Sans Serif" w:eastAsia="Microsoft Sans Serif" w:hAnsi="Microsoft Sans Serif" w:cs="Microsoft Sans Serif"/>
          <w:spacing w:val="-47"/>
          <w:w w:val="85"/>
          <w:lang w:val="es-ES" w:eastAsia="en-US"/>
        </w:rPr>
        <w:t xml:space="preserve"> </w:t>
      </w:r>
      <w:r w:rsidRPr="00C2586A">
        <w:rPr>
          <w:rFonts w:ascii="Microsoft Sans Serif" w:eastAsia="Microsoft Sans Serif" w:hAnsi="Microsoft Sans Serif" w:cs="Microsoft Sans Serif"/>
          <w:w w:val="80"/>
          <w:lang w:val="es-ES" w:eastAsia="en-US"/>
        </w:rPr>
        <w:t>frecuente</w:t>
      </w:r>
      <w:r w:rsidRPr="00C2586A">
        <w:rPr>
          <w:rFonts w:ascii="Microsoft Sans Serif" w:eastAsia="Microsoft Sans Serif" w:hAnsi="Microsoft Sans Serif" w:cs="Microsoft Sans Serif"/>
          <w:spacing w:val="5"/>
          <w:w w:val="80"/>
          <w:lang w:val="es-ES" w:eastAsia="en-US"/>
        </w:rPr>
        <w:t xml:space="preserve"> </w:t>
      </w:r>
      <w:r w:rsidRPr="00C2586A">
        <w:rPr>
          <w:rFonts w:ascii="Microsoft Sans Serif" w:eastAsia="Microsoft Sans Serif" w:hAnsi="Microsoft Sans Serif" w:cs="Microsoft Sans Serif"/>
          <w:w w:val="80"/>
          <w:lang w:val="es-ES" w:eastAsia="en-US"/>
        </w:rPr>
        <w:t>es</w:t>
      </w:r>
      <w:r w:rsidRPr="00C2586A">
        <w:rPr>
          <w:rFonts w:ascii="Microsoft Sans Serif" w:eastAsia="Microsoft Sans Serif" w:hAnsi="Microsoft Sans Serif" w:cs="Microsoft Sans Serif"/>
          <w:spacing w:val="7"/>
          <w:w w:val="80"/>
          <w:lang w:val="es-ES" w:eastAsia="en-US"/>
        </w:rPr>
        <w:t xml:space="preserve"> </w:t>
      </w:r>
      <w:r w:rsidRPr="00C2586A">
        <w:rPr>
          <w:rFonts w:ascii="Microsoft Sans Serif" w:eastAsia="Microsoft Sans Serif" w:hAnsi="Microsoft Sans Serif" w:cs="Microsoft Sans Serif"/>
          <w:w w:val="80"/>
          <w:lang w:val="es-ES" w:eastAsia="en-US"/>
        </w:rPr>
        <w:t>la</w:t>
      </w:r>
      <w:r w:rsidRPr="00C2586A">
        <w:rPr>
          <w:rFonts w:ascii="Microsoft Sans Serif" w:eastAsia="Microsoft Sans Serif" w:hAnsi="Microsoft Sans Serif" w:cs="Microsoft Sans Serif"/>
          <w:spacing w:val="7"/>
          <w:w w:val="80"/>
          <w:lang w:val="es-ES" w:eastAsia="en-US"/>
        </w:rPr>
        <w:t xml:space="preserve"> </w:t>
      </w:r>
      <w:r w:rsidRPr="00C2586A">
        <w:rPr>
          <w:rFonts w:ascii="Microsoft Sans Serif" w:eastAsia="Microsoft Sans Serif" w:hAnsi="Microsoft Sans Serif" w:cs="Microsoft Sans Serif"/>
          <w:w w:val="80"/>
          <w:lang w:val="es-ES" w:eastAsia="en-US"/>
        </w:rPr>
        <w:t>hipertensión,</w:t>
      </w:r>
      <w:r w:rsidRPr="00C2586A">
        <w:rPr>
          <w:rFonts w:ascii="Microsoft Sans Serif" w:eastAsia="Microsoft Sans Serif" w:hAnsi="Microsoft Sans Serif" w:cs="Microsoft Sans Serif"/>
          <w:spacing w:val="7"/>
          <w:w w:val="80"/>
          <w:lang w:val="es-ES" w:eastAsia="en-US"/>
        </w:rPr>
        <w:t xml:space="preserve"> </w:t>
      </w:r>
      <w:r w:rsidRPr="00C2586A">
        <w:rPr>
          <w:rFonts w:ascii="Microsoft Sans Serif" w:eastAsia="Microsoft Sans Serif" w:hAnsi="Microsoft Sans Serif" w:cs="Microsoft Sans Serif"/>
          <w:w w:val="80"/>
          <w:lang w:val="es-ES" w:eastAsia="en-US"/>
        </w:rPr>
        <w:t>en</w:t>
      </w:r>
      <w:r w:rsidRPr="00C2586A">
        <w:rPr>
          <w:rFonts w:ascii="Microsoft Sans Serif" w:eastAsia="Microsoft Sans Serif" w:hAnsi="Microsoft Sans Serif" w:cs="Microsoft Sans Serif"/>
          <w:spacing w:val="7"/>
          <w:w w:val="80"/>
          <w:lang w:val="es-ES" w:eastAsia="en-US"/>
        </w:rPr>
        <w:t xml:space="preserve"> </w:t>
      </w:r>
      <w:r w:rsidRPr="00C2586A">
        <w:rPr>
          <w:rFonts w:ascii="Microsoft Sans Serif" w:eastAsia="Microsoft Sans Serif" w:hAnsi="Microsoft Sans Serif" w:cs="Microsoft Sans Serif"/>
          <w:w w:val="80"/>
          <w:lang w:val="es-ES" w:eastAsia="en-US"/>
        </w:rPr>
        <w:t>cuanto</w:t>
      </w:r>
      <w:r w:rsidRPr="00C2586A">
        <w:rPr>
          <w:rFonts w:ascii="Microsoft Sans Serif" w:eastAsia="Microsoft Sans Serif" w:hAnsi="Microsoft Sans Serif" w:cs="Microsoft Sans Serif"/>
          <w:spacing w:val="7"/>
          <w:w w:val="80"/>
          <w:lang w:val="es-ES" w:eastAsia="en-US"/>
        </w:rPr>
        <w:t xml:space="preserve"> </w:t>
      </w:r>
      <w:r w:rsidRPr="00C2586A">
        <w:rPr>
          <w:rFonts w:ascii="Microsoft Sans Serif" w:eastAsia="Microsoft Sans Serif" w:hAnsi="Microsoft Sans Serif" w:cs="Microsoft Sans Serif"/>
          <w:w w:val="80"/>
          <w:lang w:val="es-ES" w:eastAsia="en-US"/>
        </w:rPr>
        <w:t>a</w:t>
      </w:r>
      <w:r w:rsidRPr="00C2586A">
        <w:rPr>
          <w:rFonts w:ascii="Microsoft Sans Serif" w:eastAsia="Microsoft Sans Serif" w:hAnsi="Microsoft Sans Serif" w:cs="Microsoft Sans Serif"/>
          <w:spacing w:val="7"/>
          <w:w w:val="80"/>
          <w:lang w:val="es-ES" w:eastAsia="en-US"/>
        </w:rPr>
        <w:t xml:space="preserve"> </w:t>
      </w:r>
      <w:r w:rsidRPr="00C2586A">
        <w:rPr>
          <w:rFonts w:ascii="Microsoft Sans Serif" w:eastAsia="Microsoft Sans Serif" w:hAnsi="Microsoft Sans Serif" w:cs="Microsoft Sans Serif"/>
          <w:w w:val="80"/>
          <w:lang w:val="es-ES" w:eastAsia="en-US"/>
        </w:rPr>
        <w:t>las</w:t>
      </w:r>
      <w:r w:rsidRPr="00C2586A">
        <w:rPr>
          <w:rFonts w:ascii="Microsoft Sans Serif" w:eastAsia="Microsoft Sans Serif" w:hAnsi="Microsoft Sans Serif" w:cs="Microsoft Sans Serif"/>
          <w:spacing w:val="8"/>
          <w:w w:val="80"/>
          <w:lang w:val="es-ES" w:eastAsia="en-US"/>
        </w:rPr>
        <w:t xml:space="preserve"> </w:t>
      </w:r>
      <w:r w:rsidRPr="00C2586A">
        <w:rPr>
          <w:rFonts w:ascii="Microsoft Sans Serif" w:eastAsia="Microsoft Sans Serif" w:hAnsi="Microsoft Sans Serif" w:cs="Microsoft Sans Serif"/>
          <w:w w:val="80"/>
          <w:lang w:val="es-ES" w:eastAsia="en-US"/>
        </w:rPr>
        <w:t>edades</w:t>
      </w:r>
      <w:r w:rsidRPr="00C2586A">
        <w:rPr>
          <w:rFonts w:ascii="Microsoft Sans Serif" w:eastAsia="Microsoft Sans Serif" w:hAnsi="Microsoft Sans Serif" w:cs="Microsoft Sans Serif"/>
          <w:spacing w:val="7"/>
          <w:w w:val="80"/>
          <w:lang w:val="es-ES" w:eastAsia="en-US"/>
        </w:rPr>
        <w:t xml:space="preserve"> </w:t>
      </w:r>
      <w:r w:rsidRPr="00C2586A">
        <w:rPr>
          <w:rFonts w:ascii="Microsoft Sans Serif" w:eastAsia="Microsoft Sans Serif" w:hAnsi="Microsoft Sans Serif" w:cs="Microsoft Sans Serif"/>
          <w:w w:val="80"/>
          <w:lang w:val="es-ES" w:eastAsia="en-US"/>
        </w:rPr>
        <w:t>el</w:t>
      </w:r>
      <w:r w:rsidRPr="00C2586A">
        <w:rPr>
          <w:rFonts w:ascii="Microsoft Sans Serif" w:eastAsia="Microsoft Sans Serif" w:hAnsi="Microsoft Sans Serif" w:cs="Microsoft Sans Serif"/>
          <w:spacing w:val="7"/>
          <w:w w:val="80"/>
          <w:lang w:val="es-ES" w:eastAsia="en-US"/>
        </w:rPr>
        <w:t xml:space="preserve"> </w:t>
      </w:r>
      <w:r w:rsidRPr="00C2586A">
        <w:rPr>
          <w:rFonts w:ascii="Microsoft Sans Serif" w:eastAsia="Microsoft Sans Serif" w:hAnsi="Microsoft Sans Serif" w:cs="Microsoft Sans Serif"/>
          <w:w w:val="80"/>
          <w:lang w:val="es-ES" w:eastAsia="en-US"/>
        </w:rPr>
        <w:t>23%</w:t>
      </w:r>
      <w:r w:rsidRPr="00C2586A">
        <w:rPr>
          <w:rFonts w:ascii="Microsoft Sans Serif" w:eastAsia="Microsoft Sans Serif" w:hAnsi="Microsoft Sans Serif" w:cs="Microsoft Sans Serif"/>
          <w:spacing w:val="6"/>
          <w:w w:val="80"/>
          <w:lang w:val="es-ES" w:eastAsia="en-US"/>
        </w:rPr>
        <w:t xml:space="preserve"> </w:t>
      </w:r>
      <w:r w:rsidRPr="00C2586A">
        <w:rPr>
          <w:rFonts w:ascii="Microsoft Sans Serif" w:eastAsia="Microsoft Sans Serif" w:hAnsi="Microsoft Sans Serif" w:cs="Microsoft Sans Serif"/>
          <w:w w:val="80"/>
          <w:lang w:val="es-ES" w:eastAsia="en-US"/>
        </w:rPr>
        <w:t>pertenecen</w:t>
      </w:r>
      <w:r w:rsidRPr="00C2586A">
        <w:rPr>
          <w:rFonts w:ascii="Microsoft Sans Serif" w:eastAsia="Microsoft Sans Serif" w:hAnsi="Microsoft Sans Serif" w:cs="Microsoft Sans Serif"/>
          <w:spacing w:val="7"/>
          <w:w w:val="80"/>
          <w:lang w:val="es-ES" w:eastAsia="en-US"/>
        </w:rPr>
        <w:t xml:space="preserve"> </w:t>
      </w:r>
      <w:r w:rsidRPr="00C2586A">
        <w:rPr>
          <w:rFonts w:ascii="Microsoft Sans Serif" w:eastAsia="Microsoft Sans Serif" w:hAnsi="Microsoft Sans Serif" w:cs="Microsoft Sans Serif"/>
          <w:w w:val="80"/>
          <w:lang w:val="es-ES" w:eastAsia="en-US"/>
        </w:rPr>
        <w:t>a</w:t>
      </w:r>
      <w:r w:rsidRPr="00C2586A">
        <w:rPr>
          <w:rFonts w:ascii="Microsoft Sans Serif" w:eastAsia="Microsoft Sans Serif" w:hAnsi="Microsoft Sans Serif" w:cs="Microsoft Sans Serif"/>
          <w:spacing w:val="8"/>
          <w:w w:val="80"/>
          <w:lang w:val="es-ES" w:eastAsia="en-US"/>
        </w:rPr>
        <w:t xml:space="preserve"> </w:t>
      </w:r>
      <w:r w:rsidRPr="00C2586A">
        <w:rPr>
          <w:rFonts w:ascii="Microsoft Sans Serif" w:eastAsia="Microsoft Sans Serif" w:hAnsi="Microsoft Sans Serif" w:cs="Microsoft Sans Serif"/>
          <w:w w:val="80"/>
          <w:lang w:val="es-ES" w:eastAsia="en-US"/>
        </w:rPr>
        <w:t>mayores</w:t>
      </w:r>
      <w:r w:rsidRPr="00C2586A">
        <w:rPr>
          <w:rFonts w:ascii="Microsoft Sans Serif" w:eastAsia="Microsoft Sans Serif" w:hAnsi="Microsoft Sans Serif" w:cs="Microsoft Sans Serif"/>
          <w:spacing w:val="7"/>
          <w:w w:val="80"/>
          <w:lang w:val="es-ES" w:eastAsia="en-US"/>
        </w:rPr>
        <w:t xml:space="preserve"> </w:t>
      </w:r>
      <w:r w:rsidRPr="00C2586A">
        <w:rPr>
          <w:rFonts w:ascii="Microsoft Sans Serif" w:eastAsia="Microsoft Sans Serif" w:hAnsi="Microsoft Sans Serif" w:cs="Microsoft Sans Serif"/>
          <w:w w:val="80"/>
          <w:lang w:val="es-ES" w:eastAsia="en-US"/>
        </w:rPr>
        <w:t>de</w:t>
      </w:r>
      <w:r w:rsidRPr="00C2586A">
        <w:rPr>
          <w:rFonts w:ascii="Microsoft Sans Serif" w:eastAsia="Microsoft Sans Serif" w:hAnsi="Microsoft Sans Serif" w:cs="Microsoft Sans Serif"/>
          <w:spacing w:val="9"/>
          <w:w w:val="80"/>
          <w:lang w:val="es-ES" w:eastAsia="en-US"/>
        </w:rPr>
        <w:t xml:space="preserve"> </w:t>
      </w:r>
      <w:r w:rsidRPr="00C2586A">
        <w:rPr>
          <w:rFonts w:ascii="Microsoft Sans Serif" w:eastAsia="Microsoft Sans Serif" w:hAnsi="Microsoft Sans Serif" w:cs="Microsoft Sans Serif"/>
          <w:w w:val="80"/>
          <w:lang w:val="es-ES" w:eastAsia="en-US"/>
        </w:rPr>
        <w:t>59</w:t>
      </w:r>
      <w:r w:rsidRPr="00C2586A">
        <w:rPr>
          <w:rFonts w:ascii="Microsoft Sans Serif" w:eastAsia="Microsoft Sans Serif" w:hAnsi="Microsoft Sans Serif" w:cs="Microsoft Sans Serif"/>
          <w:spacing w:val="7"/>
          <w:w w:val="80"/>
          <w:lang w:val="es-ES" w:eastAsia="en-US"/>
        </w:rPr>
        <w:t xml:space="preserve"> </w:t>
      </w:r>
      <w:r w:rsidRPr="00C2586A">
        <w:rPr>
          <w:rFonts w:ascii="Microsoft Sans Serif" w:eastAsia="Microsoft Sans Serif" w:hAnsi="Microsoft Sans Serif" w:cs="Microsoft Sans Serif"/>
          <w:w w:val="80"/>
          <w:lang w:val="es-ES" w:eastAsia="en-US"/>
        </w:rPr>
        <w:t>años.</w:t>
      </w:r>
      <w:r w:rsidRPr="00C2586A">
        <w:rPr>
          <w:rFonts w:ascii="Microsoft Sans Serif" w:eastAsia="Microsoft Sans Serif" w:hAnsi="Microsoft Sans Serif" w:cs="Microsoft Sans Serif"/>
          <w:spacing w:val="11"/>
          <w:w w:val="80"/>
          <w:lang w:val="es-ES" w:eastAsia="en-US"/>
        </w:rPr>
        <w:t xml:space="preserve"> </w:t>
      </w:r>
      <w:r w:rsidRPr="00C2586A">
        <w:rPr>
          <w:rFonts w:ascii="Microsoft Sans Serif" w:eastAsia="Microsoft Sans Serif" w:hAnsi="Microsoft Sans Serif" w:cs="Microsoft Sans Serif"/>
          <w:w w:val="80"/>
          <w:lang w:val="es-ES" w:eastAsia="en-US"/>
        </w:rPr>
        <w:t>(Tabla</w:t>
      </w:r>
      <w:r w:rsidRPr="00C2586A">
        <w:rPr>
          <w:rFonts w:ascii="Microsoft Sans Serif" w:eastAsia="Microsoft Sans Serif" w:hAnsi="Microsoft Sans Serif" w:cs="Microsoft Sans Serif"/>
          <w:spacing w:val="7"/>
          <w:w w:val="80"/>
          <w:lang w:val="es-ES" w:eastAsia="en-US"/>
        </w:rPr>
        <w:t xml:space="preserve"> </w:t>
      </w:r>
      <w:r w:rsidRPr="00C2586A">
        <w:rPr>
          <w:rFonts w:ascii="Microsoft Sans Serif" w:eastAsia="Microsoft Sans Serif" w:hAnsi="Microsoft Sans Serif" w:cs="Microsoft Sans Serif"/>
          <w:w w:val="80"/>
          <w:lang w:val="es-ES" w:eastAsia="en-US"/>
        </w:rPr>
        <w:t>14</w:t>
      </w:r>
      <w:r w:rsidR="00C3122D">
        <w:rPr>
          <w:rFonts w:ascii="Microsoft Sans Serif" w:eastAsia="Microsoft Sans Serif" w:hAnsi="Microsoft Sans Serif" w:cs="Microsoft Sans Serif"/>
          <w:w w:val="80"/>
          <w:lang w:val="es-ES" w:eastAsia="en-US"/>
        </w:rPr>
        <w:t>)</w:t>
      </w:r>
    </w:p>
    <w:p w14:paraId="01B9F2C7" w14:textId="77777777" w:rsidR="00C2586A" w:rsidRPr="00C2586A" w:rsidRDefault="00C2586A" w:rsidP="0033293C">
      <w:pPr>
        <w:widowControl w:val="0"/>
        <w:autoSpaceDE w:val="0"/>
        <w:autoSpaceDN w:val="0"/>
        <w:spacing w:after="0" w:line="240" w:lineRule="auto"/>
        <w:rPr>
          <w:rFonts w:ascii="Microsoft Sans Serif" w:eastAsia="Microsoft Sans Serif" w:hAnsi="Microsoft Sans Serif" w:cs="Microsoft Sans Serif"/>
          <w:sz w:val="20"/>
          <w:lang w:val="es-ES" w:eastAsia="en-US"/>
        </w:rPr>
      </w:pPr>
    </w:p>
    <w:p w14:paraId="55A35E62" w14:textId="77777777" w:rsidR="00C2586A" w:rsidRPr="00C2586A" w:rsidRDefault="00C2586A" w:rsidP="0033293C">
      <w:pPr>
        <w:widowControl w:val="0"/>
        <w:autoSpaceDE w:val="0"/>
        <w:autoSpaceDN w:val="0"/>
        <w:spacing w:after="0" w:line="240" w:lineRule="auto"/>
        <w:rPr>
          <w:rFonts w:ascii="Microsoft Sans Serif" w:eastAsia="Microsoft Sans Serif" w:hAnsi="Microsoft Sans Serif" w:cs="Microsoft Sans Serif"/>
          <w:lang w:val="es-ES" w:eastAsia="en-US"/>
        </w:rPr>
      </w:pPr>
    </w:p>
    <w:p w14:paraId="09D6DFEC" w14:textId="25B71941" w:rsidR="00C2586A" w:rsidRPr="00C2586A" w:rsidRDefault="00C2586A" w:rsidP="0033293C">
      <w:pPr>
        <w:widowControl w:val="0"/>
        <w:autoSpaceDE w:val="0"/>
        <w:autoSpaceDN w:val="0"/>
        <w:spacing w:after="0" w:line="240" w:lineRule="auto"/>
        <w:jc w:val="center"/>
        <w:outlineLvl w:val="1"/>
        <w:rPr>
          <w:rFonts w:ascii="Arial" w:eastAsia="Arial" w:hAnsi="Arial" w:cs="Arial"/>
          <w:b/>
          <w:bCs/>
          <w:lang w:val="es-ES" w:eastAsia="en-US"/>
        </w:rPr>
      </w:pPr>
      <w:r w:rsidRPr="00C2586A">
        <w:rPr>
          <w:rFonts w:ascii="Arial" w:eastAsia="Arial" w:hAnsi="Arial" w:cs="Arial"/>
          <w:b/>
          <w:bCs/>
          <w:w w:val="80"/>
          <w:lang w:val="es-ES" w:eastAsia="en-US"/>
        </w:rPr>
        <w:t>Tabla</w:t>
      </w:r>
      <w:r w:rsidRPr="00C2586A">
        <w:rPr>
          <w:rFonts w:ascii="Arial" w:eastAsia="Arial" w:hAnsi="Arial" w:cs="Arial"/>
          <w:b/>
          <w:bCs/>
          <w:spacing w:val="11"/>
          <w:w w:val="80"/>
          <w:lang w:val="es-ES" w:eastAsia="en-US"/>
        </w:rPr>
        <w:t xml:space="preserve"> </w:t>
      </w:r>
      <w:r w:rsidRPr="00C2586A">
        <w:rPr>
          <w:rFonts w:ascii="Arial" w:eastAsia="Arial" w:hAnsi="Arial" w:cs="Arial"/>
          <w:b/>
          <w:bCs/>
          <w:w w:val="80"/>
          <w:lang w:val="es-ES" w:eastAsia="en-US"/>
        </w:rPr>
        <w:t>14.</w:t>
      </w:r>
      <w:r w:rsidRPr="00C2586A">
        <w:rPr>
          <w:rFonts w:ascii="Arial" w:eastAsia="Arial" w:hAnsi="Arial" w:cs="Arial"/>
          <w:b/>
          <w:bCs/>
          <w:spacing w:val="11"/>
          <w:w w:val="80"/>
          <w:lang w:val="es-ES" w:eastAsia="en-US"/>
        </w:rPr>
        <w:t xml:space="preserve"> </w:t>
      </w:r>
      <w:r w:rsidRPr="00C2586A">
        <w:rPr>
          <w:rFonts w:ascii="Arial" w:eastAsia="Arial" w:hAnsi="Arial" w:cs="Arial"/>
          <w:b/>
          <w:bCs/>
          <w:w w:val="80"/>
          <w:lang w:val="es-ES" w:eastAsia="en-US"/>
        </w:rPr>
        <w:t>Casos</w:t>
      </w:r>
      <w:r w:rsidRPr="00C2586A">
        <w:rPr>
          <w:rFonts w:ascii="Arial" w:eastAsia="Arial" w:hAnsi="Arial" w:cs="Arial"/>
          <w:b/>
          <w:bCs/>
          <w:spacing w:val="11"/>
          <w:w w:val="80"/>
          <w:lang w:val="es-ES" w:eastAsia="en-US"/>
        </w:rPr>
        <w:t xml:space="preserve"> </w:t>
      </w:r>
      <w:r w:rsidRPr="00C2586A">
        <w:rPr>
          <w:rFonts w:ascii="Arial" w:eastAsia="Arial" w:hAnsi="Arial" w:cs="Arial"/>
          <w:b/>
          <w:bCs/>
          <w:w w:val="80"/>
          <w:lang w:val="es-ES" w:eastAsia="en-US"/>
        </w:rPr>
        <w:t>de</w:t>
      </w:r>
      <w:r w:rsidRPr="00C2586A">
        <w:rPr>
          <w:rFonts w:ascii="Arial" w:eastAsia="Arial" w:hAnsi="Arial" w:cs="Arial"/>
          <w:b/>
          <w:bCs/>
          <w:spacing w:val="12"/>
          <w:w w:val="80"/>
          <w:lang w:val="es-ES" w:eastAsia="en-US"/>
        </w:rPr>
        <w:t xml:space="preserve"> </w:t>
      </w:r>
      <w:r w:rsidRPr="00C2586A">
        <w:rPr>
          <w:rFonts w:ascii="Arial" w:eastAsia="Arial" w:hAnsi="Arial" w:cs="Arial"/>
          <w:b/>
          <w:bCs/>
          <w:w w:val="80"/>
          <w:lang w:val="es-ES" w:eastAsia="en-US"/>
        </w:rPr>
        <w:t>mortalidad</w:t>
      </w:r>
      <w:r w:rsidRPr="00C2586A">
        <w:rPr>
          <w:rFonts w:ascii="Arial" w:eastAsia="Arial" w:hAnsi="Arial" w:cs="Arial"/>
          <w:b/>
          <w:bCs/>
          <w:spacing w:val="11"/>
          <w:w w:val="80"/>
          <w:lang w:val="es-ES" w:eastAsia="en-US"/>
        </w:rPr>
        <w:t xml:space="preserve"> </w:t>
      </w:r>
      <w:r w:rsidRPr="00C2586A">
        <w:rPr>
          <w:rFonts w:ascii="Arial" w:eastAsia="Arial" w:hAnsi="Arial" w:cs="Arial"/>
          <w:b/>
          <w:bCs/>
          <w:w w:val="80"/>
          <w:lang w:val="es-ES" w:eastAsia="en-US"/>
        </w:rPr>
        <w:t>por</w:t>
      </w:r>
      <w:r w:rsidRPr="00C2586A">
        <w:rPr>
          <w:rFonts w:ascii="Arial" w:eastAsia="Arial" w:hAnsi="Arial" w:cs="Arial"/>
          <w:b/>
          <w:bCs/>
          <w:spacing w:val="11"/>
          <w:w w:val="80"/>
          <w:lang w:val="es-ES" w:eastAsia="en-US"/>
        </w:rPr>
        <w:t xml:space="preserve"> </w:t>
      </w:r>
      <w:r w:rsidRPr="00C2586A">
        <w:rPr>
          <w:rFonts w:ascii="Arial" w:eastAsia="Arial" w:hAnsi="Arial" w:cs="Arial"/>
          <w:b/>
          <w:bCs/>
          <w:w w:val="80"/>
          <w:lang w:val="es-ES" w:eastAsia="en-US"/>
        </w:rPr>
        <w:t>COVID-19</w:t>
      </w:r>
      <w:r w:rsidRPr="00C2586A">
        <w:rPr>
          <w:rFonts w:ascii="Arial" w:eastAsia="Arial" w:hAnsi="Arial" w:cs="Arial"/>
          <w:b/>
          <w:bCs/>
          <w:spacing w:val="11"/>
          <w:w w:val="80"/>
          <w:lang w:val="es-ES" w:eastAsia="en-US"/>
        </w:rPr>
        <w:t xml:space="preserve"> </w:t>
      </w:r>
      <w:r w:rsidRPr="00C2586A">
        <w:rPr>
          <w:rFonts w:ascii="Arial" w:eastAsia="Arial" w:hAnsi="Arial" w:cs="Arial"/>
          <w:b/>
          <w:bCs/>
          <w:w w:val="80"/>
          <w:lang w:val="es-ES" w:eastAsia="en-US"/>
        </w:rPr>
        <w:t>por</w:t>
      </w:r>
      <w:r w:rsidRPr="00C2586A">
        <w:rPr>
          <w:rFonts w:ascii="Arial" w:eastAsia="Arial" w:hAnsi="Arial" w:cs="Arial"/>
          <w:b/>
          <w:bCs/>
          <w:spacing w:val="13"/>
          <w:w w:val="80"/>
          <w:lang w:val="es-ES" w:eastAsia="en-US"/>
        </w:rPr>
        <w:t xml:space="preserve"> </w:t>
      </w:r>
      <w:r w:rsidRPr="00C2586A">
        <w:rPr>
          <w:rFonts w:ascii="Arial" w:eastAsia="Arial" w:hAnsi="Arial" w:cs="Arial"/>
          <w:b/>
          <w:bCs/>
          <w:w w:val="80"/>
          <w:lang w:val="es-ES" w:eastAsia="en-US"/>
        </w:rPr>
        <w:t>comorbilidades</w:t>
      </w:r>
      <w:r w:rsidRPr="00C2586A">
        <w:rPr>
          <w:rFonts w:ascii="Arial" w:eastAsia="Arial" w:hAnsi="Arial" w:cs="Arial"/>
          <w:b/>
          <w:bCs/>
          <w:spacing w:val="12"/>
          <w:w w:val="80"/>
          <w:lang w:val="es-ES" w:eastAsia="en-US"/>
        </w:rPr>
        <w:t xml:space="preserve"> </w:t>
      </w:r>
      <w:r w:rsidRPr="00C2586A">
        <w:rPr>
          <w:rFonts w:ascii="Arial" w:eastAsia="Arial" w:hAnsi="Arial" w:cs="Arial"/>
          <w:b/>
          <w:bCs/>
          <w:w w:val="80"/>
          <w:lang w:val="es-ES" w:eastAsia="en-US"/>
        </w:rPr>
        <w:t>del</w:t>
      </w:r>
      <w:r w:rsidRPr="00C2586A">
        <w:rPr>
          <w:rFonts w:ascii="Arial" w:eastAsia="Arial" w:hAnsi="Arial" w:cs="Arial"/>
          <w:b/>
          <w:bCs/>
          <w:spacing w:val="15"/>
          <w:w w:val="80"/>
          <w:lang w:val="es-ES" w:eastAsia="en-US"/>
        </w:rPr>
        <w:t xml:space="preserve"> </w:t>
      </w:r>
      <w:r w:rsidRPr="00C2586A">
        <w:rPr>
          <w:rFonts w:ascii="Arial" w:eastAsia="Arial" w:hAnsi="Arial" w:cs="Arial"/>
          <w:b/>
          <w:bCs/>
          <w:w w:val="80"/>
          <w:lang w:val="es-ES" w:eastAsia="en-US"/>
        </w:rPr>
        <w:t>municipio</w:t>
      </w:r>
      <w:r w:rsidRPr="00C2586A">
        <w:rPr>
          <w:rFonts w:ascii="Arial" w:eastAsia="Arial" w:hAnsi="Arial" w:cs="Arial"/>
          <w:b/>
          <w:bCs/>
          <w:spacing w:val="12"/>
          <w:w w:val="80"/>
          <w:lang w:val="es-ES" w:eastAsia="en-US"/>
        </w:rPr>
        <w:t xml:space="preserve"> </w:t>
      </w:r>
      <w:r w:rsidRPr="00C2586A">
        <w:rPr>
          <w:rFonts w:ascii="Arial" w:eastAsia="Arial" w:hAnsi="Arial" w:cs="Arial"/>
          <w:b/>
          <w:bCs/>
          <w:w w:val="80"/>
          <w:lang w:val="es-ES" w:eastAsia="en-US"/>
        </w:rPr>
        <w:t>de</w:t>
      </w:r>
      <w:r w:rsidR="00BD30FE">
        <w:rPr>
          <w:rFonts w:ascii="Arial" w:eastAsia="Arial" w:hAnsi="Arial" w:cs="Arial"/>
          <w:b/>
          <w:bCs/>
          <w:w w:val="80"/>
          <w:lang w:val="es-ES" w:eastAsia="en-US"/>
        </w:rPr>
        <w:t xml:space="preserve"> San Juan Nepomuceno</w:t>
      </w:r>
      <w:r w:rsidRPr="00C2586A">
        <w:rPr>
          <w:rFonts w:ascii="Arial" w:eastAsia="Arial" w:hAnsi="Arial" w:cs="Arial"/>
          <w:b/>
          <w:bCs/>
          <w:w w:val="80"/>
          <w:lang w:val="es-ES" w:eastAsia="en-US"/>
        </w:rPr>
        <w:t>,</w:t>
      </w:r>
      <w:r w:rsidRPr="00C2586A">
        <w:rPr>
          <w:rFonts w:ascii="Arial" w:eastAsia="Arial" w:hAnsi="Arial" w:cs="Arial"/>
          <w:b/>
          <w:bCs/>
          <w:spacing w:val="12"/>
          <w:w w:val="80"/>
          <w:lang w:val="es-ES" w:eastAsia="en-US"/>
        </w:rPr>
        <w:t xml:space="preserve"> </w:t>
      </w:r>
      <w:r w:rsidRPr="00C2586A">
        <w:rPr>
          <w:rFonts w:ascii="Arial" w:eastAsia="Arial" w:hAnsi="Arial" w:cs="Arial"/>
          <w:b/>
          <w:bCs/>
          <w:w w:val="80"/>
          <w:lang w:val="es-ES" w:eastAsia="en-US"/>
        </w:rPr>
        <w:t>Bolívar,</w:t>
      </w:r>
      <w:r w:rsidRPr="00C2586A">
        <w:rPr>
          <w:rFonts w:ascii="Arial" w:eastAsia="Arial" w:hAnsi="Arial" w:cs="Arial"/>
          <w:b/>
          <w:bCs/>
          <w:spacing w:val="11"/>
          <w:w w:val="80"/>
          <w:lang w:val="es-ES" w:eastAsia="en-US"/>
        </w:rPr>
        <w:t xml:space="preserve"> </w:t>
      </w:r>
      <w:r w:rsidRPr="00C2586A">
        <w:rPr>
          <w:rFonts w:ascii="Arial" w:eastAsia="Arial" w:hAnsi="Arial" w:cs="Arial"/>
          <w:b/>
          <w:bCs/>
          <w:w w:val="80"/>
          <w:lang w:val="es-ES" w:eastAsia="en-US"/>
        </w:rPr>
        <w:t>2021</w:t>
      </w:r>
    </w:p>
    <w:p w14:paraId="3A7C77C6" w14:textId="77777777" w:rsidR="00494F12" w:rsidRDefault="00494F12" w:rsidP="0033293C">
      <w:pPr>
        <w:widowControl w:val="0"/>
        <w:autoSpaceDE w:val="0"/>
        <w:autoSpaceDN w:val="0"/>
        <w:spacing w:after="0" w:line="240" w:lineRule="auto"/>
        <w:jc w:val="center"/>
        <w:rPr>
          <w:rFonts w:ascii="Microsoft Sans Serif" w:eastAsia="Microsoft Sans Serif" w:hAnsi="Microsoft Sans Serif" w:cs="Microsoft Sans Serif"/>
          <w:w w:val="80"/>
          <w:sz w:val="18"/>
          <w:lang w:val="es-ES" w:eastAsia="en-US"/>
        </w:rPr>
      </w:pPr>
    </w:p>
    <w:tbl>
      <w:tblPr>
        <w:tblW w:w="5000" w:type="pct"/>
        <w:tblCellMar>
          <w:left w:w="70" w:type="dxa"/>
          <w:right w:w="70" w:type="dxa"/>
        </w:tblCellMar>
        <w:tblLook w:val="04A0" w:firstRow="1" w:lastRow="0" w:firstColumn="1" w:lastColumn="0" w:noHBand="0" w:noVBand="1"/>
      </w:tblPr>
      <w:tblGrid>
        <w:gridCol w:w="976"/>
        <w:gridCol w:w="1212"/>
        <w:gridCol w:w="1167"/>
        <w:gridCol w:w="928"/>
        <w:gridCol w:w="731"/>
        <w:gridCol w:w="1174"/>
        <w:gridCol w:w="543"/>
        <w:gridCol w:w="928"/>
        <w:gridCol w:w="1174"/>
      </w:tblGrid>
      <w:tr w:rsidR="00494F12" w:rsidRPr="00494F12" w14:paraId="3527F4C7" w14:textId="77777777" w:rsidTr="00494F12">
        <w:trPr>
          <w:trHeight w:val="660"/>
        </w:trPr>
        <w:tc>
          <w:tcPr>
            <w:tcW w:w="440" w:type="pct"/>
            <w:vMerge w:val="restart"/>
            <w:tcBorders>
              <w:top w:val="single" w:sz="4" w:space="0" w:color="auto"/>
              <w:left w:val="nil"/>
              <w:bottom w:val="single" w:sz="4" w:space="0" w:color="000000"/>
              <w:right w:val="nil"/>
            </w:tcBorders>
            <w:shd w:val="clear" w:color="000000" w:fill="FFFFFF"/>
            <w:vAlign w:val="center"/>
            <w:hideMark/>
          </w:tcPr>
          <w:p w14:paraId="4ACEAD97"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r w:rsidRPr="00494F12">
              <w:rPr>
                <w:rFonts w:ascii="Arial Narrow" w:eastAsia="Times New Roman" w:hAnsi="Arial Narrow" w:cs="Calibri"/>
                <w:b/>
                <w:bCs/>
                <w:color w:val="000000"/>
                <w:sz w:val="14"/>
                <w:szCs w:val="14"/>
              </w:rPr>
              <w:t>SAN JUAN NEPOMUCENO</w:t>
            </w:r>
          </w:p>
        </w:tc>
        <w:tc>
          <w:tcPr>
            <w:tcW w:w="822" w:type="pct"/>
            <w:vMerge w:val="restart"/>
            <w:tcBorders>
              <w:top w:val="single" w:sz="4" w:space="0" w:color="auto"/>
              <w:left w:val="nil"/>
              <w:bottom w:val="single" w:sz="4" w:space="0" w:color="000000"/>
              <w:right w:val="single" w:sz="4" w:space="0" w:color="auto"/>
            </w:tcBorders>
            <w:shd w:val="clear" w:color="000000" w:fill="FFFFFF"/>
            <w:vAlign w:val="center"/>
            <w:hideMark/>
          </w:tcPr>
          <w:p w14:paraId="75E66706"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r w:rsidRPr="00494F12">
              <w:rPr>
                <w:rFonts w:ascii="Arial Narrow" w:eastAsia="Times New Roman" w:hAnsi="Arial Narrow" w:cs="Calibri"/>
                <w:b/>
                <w:bCs/>
                <w:color w:val="000000"/>
                <w:sz w:val="18"/>
                <w:szCs w:val="18"/>
              </w:rPr>
              <w:t>Tipo de Comorbilidad</w:t>
            </w:r>
          </w:p>
        </w:tc>
        <w:tc>
          <w:tcPr>
            <w:tcW w:w="836" w:type="pct"/>
            <w:gridSpan w:val="2"/>
            <w:tcBorders>
              <w:top w:val="single" w:sz="4" w:space="0" w:color="auto"/>
              <w:left w:val="nil"/>
              <w:bottom w:val="single" w:sz="4" w:space="0" w:color="auto"/>
              <w:right w:val="nil"/>
            </w:tcBorders>
            <w:shd w:val="clear" w:color="000000" w:fill="FFFFFF"/>
            <w:vAlign w:val="center"/>
            <w:hideMark/>
          </w:tcPr>
          <w:p w14:paraId="230B43F9" w14:textId="77777777" w:rsidR="00494F12" w:rsidRPr="00494F12" w:rsidRDefault="00494F12" w:rsidP="0033293C">
            <w:pPr>
              <w:spacing w:after="0" w:line="240" w:lineRule="auto"/>
              <w:jc w:val="center"/>
              <w:rPr>
                <w:rFonts w:ascii="Arial Narrow" w:eastAsia="Times New Roman" w:hAnsi="Arial Narrow" w:cs="Calibri"/>
                <w:b/>
                <w:bCs/>
                <w:color w:val="000000"/>
                <w:sz w:val="18"/>
                <w:szCs w:val="18"/>
              </w:rPr>
            </w:pPr>
            <w:r w:rsidRPr="00494F12">
              <w:rPr>
                <w:rFonts w:ascii="Arial Narrow" w:eastAsia="Times New Roman" w:hAnsi="Arial Narrow" w:cs="Calibri"/>
                <w:b/>
                <w:bCs/>
                <w:color w:val="000000"/>
                <w:sz w:val="18"/>
                <w:szCs w:val="18"/>
              </w:rPr>
              <w:t xml:space="preserve"> Total Comorbilidad Municipio</w:t>
            </w:r>
          </w:p>
        </w:tc>
        <w:tc>
          <w:tcPr>
            <w:tcW w:w="528" w:type="pct"/>
            <w:vMerge w:val="restart"/>
            <w:tcBorders>
              <w:top w:val="single" w:sz="4" w:space="0" w:color="auto"/>
              <w:left w:val="single" w:sz="4" w:space="0" w:color="auto"/>
              <w:bottom w:val="single" w:sz="4" w:space="0" w:color="000000"/>
              <w:right w:val="nil"/>
            </w:tcBorders>
            <w:shd w:val="clear" w:color="000000" w:fill="FFFFFF"/>
            <w:vAlign w:val="center"/>
            <w:hideMark/>
          </w:tcPr>
          <w:p w14:paraId="023B656D"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r w:rsidRPr="00494F12">
              <w:rPr>
                <w:rFonts w:ascii="Arial Narrow" w:eastAsia="Times New Roman" w:hAnsi="Arial Narrow" w:cs="Calibri"/>
                <w:b/>
                <w:bCs/>
                <w:color w:val="000000"/>
                <w:sz w:val="16"/>
                <w:szCs w:val="16"/>
              </w:rPr>
              <w:t>BOLIVAR</w:t>
            </w:r>
          </w:p>
        </w:tc>
        <w:tc>
          <w:tcPr>
            <w:tcW w:w="822" w:type="pct"/>
            <w:vMerge w:val="restart"/>
            <w:tcBorders>
              <w:top w:val="single" w:sz="4" w:space="0" w:color="auto"/>
              <w:left w:val="nil"/>
              <w:bottom w:val="single" w:sz="4" w:space="0" w:color="000000"/>
              <w:right w:val="single" w:sz="4" w:space="0" w:color="auto"/>
            </w:tcBorders>
            <w:shd w:val="clear" w:color="000000" w:fill="FFFFFF"/>
            <w:vAlign w:val="center"/>
            <w:hideMark/>
          </w:tcPr>
          <w:p w14:paraId="3BAEC264"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r w:rsidRPr="00494F12">
              <w:rPr>
                <w:rFonts w:ascii="Arial Narrow" w:eastAsia="Times New Roman" w:hAnsi="Arial Narrow" w:cs="Calibri"/>
                <w:b/>
                <w:bCs/>
                <w:color w:val="000000"/>
                <w:sz w:val="18"/>
                <w:szCs w:val="18"/>
              </w:rPr>
              <w:t>Tipo de Comorbilidad</w:t>
            </w:r>
          </w:p>
        </w:tc>
        <w:tc>
          <w:tcPr>
            <w:tcW w:w="891" w:type="pct"/>
            <w:gridSpan w:val="2"/>
            <w:tcBorders>
              <w:top w:val="single" w:sz="4" w:space="0" w:color="auto"/>
              <w:left w:val="nil"/>
              <w:bottom w:val="single" w:sz="4" w:space="0" w:color="auto"/>
              <w:right w:val="single" w:sz="4" w:space="0" w:color="000000"/>
            </w:tcBorders>
            <w:shd w:val="clear" w:color="000000" w:fill="FFFFFF"/>
            <w:vAlign w:val="center"/>
            <w:hideMark/>
          </w:tcPr>
          <w:p w14:paraId="3A644E39" w14:textId="77777777" w:rsidR="00494F12" w:rsidRPr="00494F12" w:rsidRDefault="00494F12" w:rsidP="0033293C">
            <w:pPr>
              <w:spacing w:after="0" w:line="240" w:lineRule="auto"/>
              <w:jc w:val="center"/>
              <w:rPr>
                <w:rFonts w:ascii="Arial Narrow" w:eastAsia="Times New Roman" w:hAnsi="Arial Narrow" w:cs="Calibri"/>
                <w:b/>
                <w:bCs/>
                <w:color w:val="000000"/>
                <w:sz w:val="18"/>
                <w:szCs w:val="18"/>
              </w:rPr>
            </w:pPr>
            <w:r w:rsidRPr="00494F12">
              <w:rPr>
                <w:rFonts w:ascii="Arial Narrow" w:eastAsia="Times New Roman" w:hAnsi="Arial Narrow" w:cs="Calibri"/>
                <w:b/>
                <w:bCs/>
                <w:color w:val="000000"/>
                <w:sz w:val="18"/>
                <w:szCs w:val="18"/>
              </w:rPr>
              <w:t xml:space="preserve"> Total Comorbilidad DPTO </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3519ADA9" w14:textId="77777777" w:rsidR="00494F12" w:rsidRPr="00494F12" w:rsidRDefault="00494F12" w:rsidP="0033293C">
            <w:pPr>
              <w:spacing w:after="0" w:line="240" w:lineRule="auto"/>
              <w:jc w:val="center"/>
              <w:rPr>
                <w:rFonts w:ascii="Arial Narrow" w:eastAsia="Times New Roman" w:hAnsi="Arial Narrow" w:cs="Calibri"/>
                <w:b/>
                <w:bCs/>
                <w:color w:val="000000"/>
                <w:sz w:val="18"/>
                <w:szCs w:val="18"/>
              </w:rPr>
            </w:pPr>
            <w:r w:rsidRPr="00494F12">
              <w:rPr>
                <w:rFonts w:ascii="Arial Narrow" w:eastAsia="Times New Roman" w:hAnsi="Arial Narrow" w:cs="Calibri"/>
                <w:b/>
                <w:bCs/>
                <w:color w:val="000000"/>
                <w:sz w:val="18"/>
                <w:szCs w:val="18"/>
              </w:rPr>
              <w:t>Concentración Municipio</w:t>
            </w:r>
          </w:p>
        </w:tc>
      </w:tr>
      <w:tr w:rsidR="00494F12" w:rsidRPr="00494F12" w14:paraId="11E28AC2" w14:textId="77777777" w:rsidTr="00494F12">
        <w:trPr>
          <w:trHeight w:val="345"/>
        </w:trPr>
        <w:tc>
          <w:tcPr>
            <w:tcW w:w="440" w:type="pct"/>
            <w:vMerge/>
            <w:tcBorders>
              <w:top w:val="single" w:sz="4" w:space="0" w:color="auto"/>
              <w:left w:val="nil"/>
              <w:bottom w:val="single" w:sz="4" w:space="0" w:color="000000"/>
              <w:right w:val="nil"/>
            </w:tcBorders>
            <w:vAlign w:val="center"/>
            <w:hideMark/>
          </w:tcPr>
          <w:p w14:paraId="58E63B9A"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p>
        </w:tc>
        <w:tc>
          <w:tcPr>
            <w:tcW w:w="822" w:type="pct"/>
            <w:vMerge/>
            <w:tcBorders>
              <w:top w:val="single" w:sz="4" w:space="0" w:color="auto"/>
              <w:left w:val="nil"/>
              <w:bottom w:val="single" w:sz="4" w:space="0" w:color="000000"/>
              <w:right w:val="single" w:sz="4" w:space="0" w:color="auto"/>
            </w:tcBorders>
            <w:vAlign w:val="center"/>
            <w:hideMark/>
          </w:tcPr>
          <w:p w14:paraId="13895D76"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p>
        </w:tc>
        <w:tc>
          <w:tcPr>
            <w:tcW w:w="388" w:type="pct"/>
            <w:tcBorders>
              <w:top w:val="nil"/>
              <w:left w:val="nil"/>
              <w:bottom w:val="single" w:sz="4" w:space="0" w:color="auto"/>
              <w:right w:val="nil"/>
            </w:tcBorders>
            <w:shd w:val="clear" w:color="000000" w:fill="FFFFFF"/>
            <w:vAlign w:val="center"/>
            <w:hideMark/>
          </w:tcPr>
          <w:p w14:paraId="17D33B88" w14:textId="77777777" w:rsidR="00494F12" w:rsidRPr="00494F12" w:rsidRDefault="00494F12" w:rsidP="0033293C">
            <w:pPr>
              <w:spacing w:after="0" w:line="240" w:lineRule="auto"/>
              <w:jc w:val="center"/>
              <w:rPr>
                <w:rFonts w:ascii="Arial Narrow" w:eastAsia="Times New Roman" w:hAnsi="Arial Narrow" w:cs="Calibri"/>
                <w:b/>
                <w:bCs/>
                <w:color w:val="000000"/>
                <w:sz w:val="18"/>
                <w:szCs w:val="18"/>
              </w:rPr>
            </w:pPr>
            <w:r w:rsidRPr="00494F12">
              <w:rPr>
                <w:rFonts w:ascii="Arial Narrow" w:eastAsia="Times New Roman" w:hAnsi="Arial Narrow" w:cs="Calibri"/>
                <w:b/>
                <w:bCs/>
                <w:color w:val="000000"/>
                <w:sz w:val="18"/>
                <w:szCs w:val="18"/>
              </w:rPr>
              <w:t>Año</w:t>
            </w:r>
          </w:p>
        </w:tc>
        <w:tc>
          <w:tcPr>
            <w:tcW w:w="448" w:type="pct"/>
            <w:tcBorders>
              <w:top w:val="nil"/>
              <w:left w:val="nil"/>
              <w:bottom w:val="single" w:sz="4" w:space="0" w:color="auto"/>
              <w:right w:val="nil"/>
            </w:tcBorders>
            <w:shd w:val="clear" w:color="000000" w:fill="DCE6F1"/>
            <w:vAlign w:val="center"/>
            <w:hideMark/>
          </w:tcPr>
          <w:p w14:paraId="1D9F84B5" w14:textId="77777777" w:rsidR="00494F12" w:rsidRPr="00494F12" w:rsidRDefault="00494F12" w:rsidP="0033293C">
            <w:pPr>
              <w:spacing w:after="0" w:line="240" w:lineRule="auto"/>
              <w:jc w:val="center"/>
              <w:rPr>
                <w:rFonts w:ascii="Arial Narrow" w:eastAsia="Times New Roman" w:hAnsi="Arial Narrow" w:cs="Calibri"/>
                <w:b/>
                <w:bCs/>
                <w:color w:val="000000"/>
                <w:sz w:val="18"/>
                <w:szCs w:val="18"/>
              </w:rPr>
            </w:pPr>
            <w:r w:rsidRPr="00494F12">
              <w:rPr>
                <w:rFonts w:ascii="Arial Narrow" w:eastAsia="Times New Roman" w:hAnsi="Arial Narrow" w:cs="Calibri"/>
                <w:b/>
                <w:bCs/>
                <w:color w:val="000000"/>
                <w:sz w:val="18"/>
                <w:szCs w:val="18"/>
              </w:rPr>
              <w:t>Proporción</w:t>
            </w:r>
          </w:p>
        </w:tc>
        <w:tc>
          <w:tcPr>
            <w:tcW w:w="528" w:type="pct"/>
            <w:vMerge/>
            <w:tcBorders>
              <w:top w:val="single" w:sz="4" w:space="0" w:color="auto"/>
              <w:left w:val="single" w:sz="4" w:space="0" w:color="auto"/>
              <w:bottom w:val="single" w:sz="4" w:space="0" w:color="000000"/>
              <w:right w:val="nil"/>
            </w:tcBorders>
            <w:vAlign w:val="center"/>
            <w:hideMark/>
          </w:tcPr>
          <w:p w14:paraId="0BB2E55B"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p>
        </w:tc>
        <w:tc>
          <w:tcPr>
            <w:tcW w:w="822" w:type="pct"/>
            <w:vMerge/>
            <w:tcBorders>
              <w:top w:val="single" w:sz="4" w:space="0" w:color="auto"/>
              <w:left w:val="nil"/>
              <w:bottom w:val="single" w:sz="4" w:space="0" w:color="000000"/>
              <w:right w:val="single" w:sz="4" w:space="0" w:color="auto"/>
            </w:tcBorders>
            <w:vAlign w:val="center"/>
            <w:hideMark/>
          </w:tcPr>
          <w:p w14:paraId="6915801D"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p>
        </w:tc>
        <w:tc>
          <w:tcPr>
            <w:tcW w:w="443" w:type="pct"/>
            <w:tcBorders>
              <w:top w:val="nil"/>
              <w:left w:val="nil"/>
              <w:bottom w:val="single" w:sz="4" w:space="0" w:color="auto"/>
              <w:right w:val="nil"/>
            </w:tcBorders>
            <w:shd w:val="clear" w:color="000000" w:fill="FFFFFF"/>
            <w:vAlign w:val="center"/>
            <w:hideMark/>
          </w:tcPr>
          <w:p w14:paraId="78E0D13E" w14:textId="77777777" w:rsidR="00494F12" w:rsidRPr="00494F12" w:rsidRDefault="00494F12" w:rsidP="0033293C">
            <w:pPr>
              <w:spacing w:after="0" w:line="240" w:lineRule="auto"/>
              <w:jc w:val="center"/>
              <w:rPr>
                <w:rFonts w:ascii="Arial Narrow" w:eastAsia="Times New Roman" w:hAnsi="Arial Narrow" w:cs="Calibri"/>
                <w:b/>
                <w:bCs/>
                <w:color w:val="000000"/>
                <w:sz w:val="18"/>
                <w:szCs w:val="18"/>
              </w:rPr>
            </w:pPr>
            <w:r w:rsidRPr="00494F12">
              <w:rPr>
                <w:rFonts w:ascii="Arial Narrow" w:eastAsia="Times New Roman" w:hAnsi="Arial Narrow" w:cs="Calibri"/>
                <w:b/>
                <w:bCs/>
                <w:color w:val="000000"/>
                <w:sz w:val="18"/>
                <w:szCs w:val="18"/>
              </w:rPr>
              <w:t>Año</w:t>
            </w:r>
          </w:p>
        </w:tc>
        <w:tc>
          <w:tcPr>
            <w:tcW w:w="448" w:type="pct"/>
            <w:tcBorders>
              <w:top w:val="nil"/>
              <w:left w:val="nil"/>
              <w:bottom w:val="single" w:sz="4" w:space="0" w:color="auto"/>
              <w:right w:val="nil"/>
            </w:tcBorders>
            <w:shd w:val="clear" w:color="000000" w:fill="EBF1DE"/>
            <w:vAlign w:val="center"/>
            <w:hideMark/>
          </w:tcPr>
          <w:p w14:paraId="63C82943" w14:textId="77777777" w:rsidR="00494F12" w:rsidRPr="00494F12" w:rsidRDefault="00494F12" w:rsidP="0033293C">
            <w:pPr>
              <w:spacing w:after="0" w:line="240" w:lineRule="auto"/>
              <w:jc w:val="center"/>
              <w:rPr>
                <w:rFonts w:ascii="Arial Narrow" w:eastAsia="Times New Roman" w:hAnsi="Arial Narrow" w:cs="Calibri"/>
                <w:b/>
                <w:bCs/>
                <w:color w:val="000000"/>
                <w:sz w:val="18"/>
                <w:szCs w:val="18"/>
              </w:rPr>
            </w:pPr>
            <w:r w:rsidRPr="00494F12">
              <w:rPr>
                <w:rFonts w:ascii="Arial Narrow" w:eastAsia="Times New Roman" w:hAnsi="Arial Narrow" w:cs="Calibri"/>
                <w:b/>
                <w:bCs/>
                <w:color w:val="000000"/>
                <w:sz w:val="18"/>
                <w:szCs w:val="18"/>
              </w:rPr>
              <w:t xml:space="preserve">Proporción </w:t>
            </w:r>
          </w:p>
        </w:tc>
        <w:tc>
          <w:tcPr>
            <w:tcW w:w="662" w:type="pct"/>
            <w:tcBorders>
              <w:top w:val="nil"/>
              <w:left w:val="single" w:sz="4" w:space="0" w:color="auto"/>
              <w:bottom w:val="single" w:sz="4" w:space="0" w:color="auto"/>
              <w:right w:val="single" w:sz="4" w:space="0" w:color="auto"/>
            </w:tcBorders>
            <w:shd w:val="clear" w:color="000000" w:fill="F2DCDB"/>
            <w:vAlign w:val="center"/>
            <w:hideMark/>
          </w:tcPr>
          <w:p w14:paraId="10E3E55B" w14:textId="77777777" w:rsidR="00494F12" w:rsidRPr="00494F12" w:rsidRDefault="00494F12" w:rsidP="0033293C">
            <w:pPr>
              <w:spacing w:after="0" w:line="240" w:lineRule="auto"/>
              <w:jc w:val="center"/>
              <w:rPr>
                <w:rFonts w:ascii="Arial Narrow" w:eastAsia="Times New Roman" w:hAnsi="Arial Narrow" w:cs="Calibri"/>
                <w:b/>
                <w:bCs/>
                <w:color w:val="000000"/>
                <w:sz w:val="18"/>
                <w:szCs w:val="18"/>
              </w:rPr>
            </w:pPr>
            <w:r w:rsidRPr="00494F12">
              <w:rPr>
                <w:rFonts w:ascii="Arial Narrow" w:eastAsia="Times New Roman" w:hAnsi="Arial Narrow" w:cs="Calibri"/>
                <w:b/>
                <w:bCs/>
                <w:color w:val="000000"/>
                <w:sz w:val="18"/>
                <w:szCs w:val="18"/>
              </w:rPr>
              <w:t>Año</w:t>
            </w:r>
          </w:p>
        </w:tc>
      </w:tr>
      <w:tr w:rsidR="00494F12" w:rsidRPr="00494F12" w14:paraId="3240A073" w14:textId="77777777" w:rsidTr="00494F12">
        <w:trPr>
          <w:trHeight w:val="330"/>
        </w:trPr>
        <w:tc>
          <w:tcPr>
            <w:tcW w:w="440" w:type="pct"/>
            <w:vMerge w:val="restart"/>
            <w:tcBorders>
              <w:top w:val="nil"/>
              <w:left w:val="nil"/>
              <w:bottom w:val="nil"/>
              <w:right w:val="nil"/>
            </w:tcBorders>
            <w:shd w:val="clear" w:color="000000" w:fill="FFFFFF"/>
            <w:vAlign w:val="center"/>
            <w:hideMark/>
          </w:tcPr>
          <w:p w14:paraId="3AF1FEE2"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r w:rsidRPr="00494F12">
              <w:rPr>
                <w:rFonts w:ascii="Arial Narrow" w:eastAsia="Times New Roman" w:hAnsi="Arial Narrow" w:cs="Calibri"/>
                <w:b/>
                <w:bCs/>
                <w:color w:val="000000"/>
                <w:sz w:val="14"/>
                <w:szCs w:val="14"/>
              </w:rPr>
              <w:t>SAN JUAN NEPOMUCENO</w:t>
            </w:r>
          </w:p>
        </w:tc>
        <w:tc>
          <w:tcPr>
            <w:tcW w:w="822" w:type="pct"/>
            <w:tcBorders>
              <w:top w:val="nil"/>
              <w:left w:val="nil"/>
              <w:bottom w:val="nil"/>
              <w:right w:val="nil"/>
            </w:tcBorders>
            <w:shd w:val="clear" w:color="000000" w:fill="FFFFFF"/>
            <w:vAlign w:val="center"/>
            <w:hideMark/>
          </w:tcPr>
          <w:p w14:paraId="70CBE5BC" w14:textId="77777777" w:rsidR="00494F12" w:rsidRPr="00494F12" w:rsidRDefault="00494F12" w:rsidP="0033293C">
            <w:pPr>
              <w:spacing w:after="0" w:line="240" w:lineRule="auto"/>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Artritis</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593961FE" w14:textId="77777777" w:rsidR="00494F12" w:rsidRPr="00494F12" w:rsidRDefault="00494F12" w:rsidP="0033293C">
            <w:pPr>
              <w:spacing w:after="0" w:line="240" w:lineRule="auto"/>
              <w:jc w:val="center"/>
              <w:rPr>
                <w:rFonts w:ascii="Arial Narrow" w:eastAsia="Times New Roman" w:hAnsi="Arial Narrow" w:cs="Arial"/>
                <w:color w:val="000000"/>
                <w:sz w:val="18"/>
                <w:szCs w:val="18"/>
              </w:rPr>
            </w:pPr>
            <w:r w:rsidRPr="00494F12">
              <w:rPr>
                <w:rFonts w:ascii="Arial Narrow" w:eastAsia="Times New Roman" w:hAnsi="Arial Narrow" w:cs="Arial"/>
                <w:color w:val="000000"/>
                <w:sz w:val="18"/>
                <w:szCs w:val="18"/>
              </w:rPr>
              <w:t xml:space="preserve">                      -   </w:t>
            </w:r>
          </w:p>
        </w:tc>
        <w:tc>
          <w:tcPr>
            <w:tcW w:w="448" w:type="pct"/>
            <w:tcBorders>
              <w:top w:val="nil"/>
              <w:left w:val="single" w:sz="4" w:space="0" w:color="auto"/>
              <w:bottom w:val="nil"/>
              <w:right w:val="single" w:sz="4" w:space="0" w:color="auto"/>
            </w:tcBorders>
            <w:shd w:val="clear" w:color="000000" w:fill="DCE6F1"/>
            <w:noWrap/>
            <w:vAlign w:val="center"/>
            <w:hideMark/>
          </w:tcPr>
          <w:p w14:paraId="0971417E"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0%</w:t>
            </w:r>
          </w:p>
        </w:tc>
        <w:tc>
          <w:tcPr>
            <w:tcW w:w="528" w:type="pct"/>
            <w:vMerge w:val="restart"/>
            <w:tcBorders>
              <w:top w:val="nil"/>
              <w:left w:val="nil"/>
              <w:bottom w:val="single" w:sz="4" w:space="0" w:color="000000"/>
              <w:right w:val="nil"/>
            </w:tcBorders>
            <w:shd w:val="clear" w:color="000000" w:fill="FFFFFF"/>
            <w:vAlign w:val="center"/>
            <w:hideMark/>
          </w:tcPr>
          <w:p w14:paraId="58EA27AF" w14:textId="77777777" w:rsidR="00494F12" w:rsidRPr="00494F12" w:rsidRDefault="00494F12" w:rsidP="0033293C">
            <w:pPr>
              <w:spacing w:after="0" w:line="240" w:lineRule="auto"/>
              <w:jc w:val="center"/>
              <w:rPr>
                <w:rFonts w:ascii="Arial Narrow" w:eastAsia="Times New Roman" w:hAnsi="Arial Narrow" w:cs="Calibri"/>
                <w:b/>
                <w:bCs/>
                <w:color w:val="000000"/>
                <w:sz w:val="18"/>
                <w:szCs w:val="18"/>
              </w:rPr>
            </w:pPr>
            <w:r w:rsidRPr="00494F12">
              <w:rPr>
                <w:rFonts w:ascii="Arial Narrow" w:eastAsia="Times New Roman" w:hAnsi="Arial Narrow" w:cs="Calibri"/>
                <w:b/>
                <w:bCs/>
                <w:color w:val="000000"/>
                <w:sz w:val="16"/>
                <w:szCs w:val="16"/>
              </w:rPr>
              <w:t>BOLIVAR</w:t>
            </w:r>
          </w:p>
        </w:tc>
        <w:tc>
          <w:tcPr>
            <w:tcW w:w="822" w:type="pct"/>
            <w:tcBorders>
              <w:top w:val="nil"/>
              <w:left w:val="nil"/>
              <w:bottom w:val="nil"/>
              <w:right w:val="nil"/>
            </w:tcBorders>
            <w:shd w:val="clear" w:color="000000" w:fill="FFFFFF"/>
            <w:vAlign w:val="center"/>
            <w:hideMark/>
          </w:tcPr>
          <w:p w14:paraId="2A014529" w14:textId="77777777" w:rsidR="00494F12" w:rsidRPr="00494F12" w:rsidRDefault="00494F12" w:rsidP="0033293C">
            <w:pPr>
              <w:spacing w:after="0" w:line="240" w:lineRule="auto"/>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Artritis</w:t>
            </w:r>
          </w:p>
        </w:tc>
        <w:tc>
          <w:tcPr>
            <w:tcW w:w="44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DC6EE8B" w14:textId="77777777" w:rsidR="00494F12" w:rsidRPr="00494F12" w:rsidRDefault="00494F12" w:rsidP="0033293C">
            <w:pPr>
              <w:spacing w:after="0" w:line="240" w:lineRule="auto"/>
              <w:jc w:val="right"/>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lang w:val="es-ES"/>
              </w:rPr>
              <w:t>14</w:t>
            </w:r>
          </w:p>
        </w:tc>
        <w:tc>
          <w:tcPr>
            <w:tcW w:w="448" w:type="pct"/>
            <w:tcBorders>
              <w:top w:val="nil"/>
              <w:left w:val="single" w:sz="4" w:space="0" w:color="auto"/>
              <w:bottom w:val="nil"/>
              <w:right w:val="single" w:sz="4" w:space="0" w:color="auto"/>
            </w:tcBorders>
            <w:shd w:val="clear" w:color="000000" w:fill="DAEEF3"/>
            <w:noWrap/>
            <w:vAlign w:val="center"/>
            <w:hideMark/>
          </w:tcPr>
          <w:p w14:paraId="23BA0A43"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0%</w:t>
            </w:r>
          </w:p>
        </w:tc>
        <w:tc>
          <w:tcPr>
            <w:tcW w:w="662" w:type="pct"/>
            <w:tcBorders>
              <w:top w:val="nil"/>
              <w:left w:val="nil"/>
              <w:bottom w:val="nil"/>
              <w:right w:val="single" w:sz="4" w:space="0" w:color="auto"/>
            </w:tcBorders>
            <w:shd w:val="clear" w:color="000000" w:fill="F2DCDB"/>
            <w:vAlign w:val="center"/>
            <w:hideMark/>
          </w:tcPr>
          <w:p w14:paraId="332875EC"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0,0%</w:t>
            </w:r>
          </w:p>
        </w:tc>
      </w:tr>
      <w:tr w:rsidR="00494F12" w:rsidRPr="00494F12" w14:paraId="197AAFF8" w14:textId="77777777" w:rsidTr="00494F12">
        <w:trPr>
          <w:trHeight w:val="330"/>
        </w:trPr>
        <w:tc>
          <w:tcPr>
            <w:tcW w:w="440" w:type="pct"/>
            <w:vMerge/>
            <w:tcBorders>
              <w:top w:val="nil"/>
              <w:left w:val="nil"/>
              <w:bottom w:val="nil"/>
              <w:right w:val="nil"/>
            </w:tcBorders>
            <w:vAlign w:val="center"/>
            <w:hideMark/>
          </w:tcPr>
          <w:p w14:paraId="74581AB7"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p>
        </w:tc>
        <w:tc>
          <w:tcPr>
            <w:tcW w:w="822" w:type="pct"/>
            <w:tcBorders>
              <w:top w:val="nil"/>
              <w:left w:val="nil"/>
              <w:bottom w:val="nil"/>
              <w:right w:val="nil"/>
            </w:tcBorders>
            <w:shd w:val="clear" w:color="000000" w:fill="FFFFFF"/>
            <w:vAlign w:val="center"/>
            <w:hideMark/>
          </w:tcPr>
          <w:p w14:paraId="7305CE7F" w14:textId="77777777" w:rsidR="00494F12" w:rsidRPr="00494F12" w:rsidRDefault="00494F12" w:rsidP="0033293C">
            <w:pPr>
              <w:spacing w:after="0" w:line="240" w:lineRule="auto"/>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Asma</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40CFCD41" w14:textId="77777777" w:rsidR="00494F12" w:rsidRPr="00494F12" w:rsidRDefault="00494F12" w:rsidP="0033293C">
            <w:pPr>
              <w:spacing w:after="0" w:line="240" w:lineRule="auto"/>
              <w:jc w:val="center"/>
              <w:rPr>
                <w:rFonts w:ascii="Arial Narrow" w:eastAsia="Times New Roman" w:hAnsi="Arial Narrow" w:cs="Arial"/>
                <w:color w:val="000000"/>
                <w:sz w:val="18"/>
                <w:szCs w:val="18"/>
              </w:rPr>
            </w:pPr>
            <w:r w:rsidRPr="00494F12">
              <w:rPr>
                <w:rFonts w:ascii="Arial Narrow" w:eastAsia="Times New Roman" w:hAnsi="Arial Narrow" w:cs="Arial"/>
                <w:color w:val="000000"/>
                <w:sz w:val="18"/>
                <w:szCs w:val="18"/>
              </w:rPr>
              <w:t xml:space="preserve">                       1 </w:t>
            </w:r>
          </w:p>
        </w:tc>
        <w:tc>
          <w:tcPr>
            <w:tcW w:w="448" w:type="pct"/>
            <w:tcBorders>
              <w:top w:val="single" w:sz="4" w:space="0" w:color="auto"/>
              <w:left w:val="single" w:sz="4" w:space="0" w:color="auto"/>
              <w:bottom w:val="nil"/>
              <w:right w:val="single" w:sz="4" w:space="0" w:color="auto"/>
            </w:tcBorders>
            <w:shd w:val="clear" w:color="000000" w:fill="DCE6F1"/>
            <w:noWrap/>
            <w:vAlign w:val="center"/>
            <w:hideMark/>
          </w:tcPr>
          <w:p w14:paraId="7F021ED6"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1%</w:t>
            </w:r>
          </w:p>
        </w:tc>
        <w:tc>
          <w:tcPr>
            <w:tcW w:w="528" w:type="pct"/>
            <w:vMerge/>
            <w:tcBorders>
              <w:top w:val="nil"/>
              <w:left w:val="nil"/>
              <w:bottom w:val="single" w:sz="4" w:space="0" w:color="000000"/>
              <w:right w:val="nil"/>
            </w:tcBorders>
            <w:vAlign w:val="center"/>
            <w:hideMark/>
          </w:tcPr>
          <w:p w14:paraId="0F65EAFC"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p>
        </w:tc>
        <w:tc>
          <w:tcPr>
            <w:tcW w:w="822" w:type="pct"/>
            <w:tcBorders>
              <w:top w:val="nil"/>
              <w:left w:val="nil"/>
              <w:bottom w:val="nil"/>
              <w:right w:val="nil"/>
            </w:tcBorders>
            <w:shd w:val="clear" w:color="000000" w:fill="FFFFFF"/>
            <w:vAlign w:val="center"/>
            <w:hideMark/>
          </w:tcPr>
          <w:p w14:paraId="53F4871C" w14:textId="77777777" w:rsidR="00494F12" w:rsidRPr="00494F12" w:rsidRDefault="00494F12" w:rsidP="0033293C">
            <w:pPr>
              <w:spacing w:after="0" w:line="240" w:lineRule="auto"/>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Asma</w:t>
            </w:r>
          </w:p>
        </w:tc>
        <w:tc>
          <w:tcPr>
            <w:tcW w:w="443" w:type="pct"/>
            <w:tcBorders>
              <w:top w:val="nil"/>
              <w:left w:val="single" w:sz="8" w:space="0" w:color="000000"/>
              <w:bottom w:val="single" w:sz="8" w:space="0" w:color="000000"/>
              <w:right w:val="single" w:sz="8" w:space="0" w:color="000000"/>
            </w:tcBorders>
            <w:shd w:val="clear" w:color="auto" w:fill="auto"/>
            <w:vAlign w:val="center"/>
            <w:hideMark/>
          </w:tcPr>
          <w:p w14:paraId="66F01489" w14:textId="77777777" w:rsidR="00494F12" w:rsidRPr="00494F12" w:rsidRDefault="00494F12" w:rsidP="0033293C">
            <w:pPr>
              <w:spacing w:after="0" w:line="240" w:lineRule="auto"/>
              <w:jc w:val="right"/>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lang w:val="es-ES"/>
              </w:rPr>
              <w:t>165</w:t>
            </w:r>
          </w:p>
        </w:tc>
        <w:tc>
          <w:tcPr>
            <w:tcW w:w="448" w:type="pct"/>
            <w:tcBorders>
              <w:top w:val="single" w:sz="4" w:space="0" w:color="auto"/>
              <w:left w:val="single" w:sz="4" w:space="0" w:color="auto"/>
              <w:bottom w:val="nil"/>
              <w:right w:val="single" w:sz="4" w:space="0" w:color="auto"/>
            </w:tcBorders>
            <w:shd w:val="clear" w:color="000000" w:fill="DAEEF3"/>
            <w:noWrap/>
            <w:vAlign w:val="center"/>
            <w:hideMark/>
          </w:tcPr>
          <w:p w14:paraId="2350C408"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2%</w:t>
            </w:r>
          </w:p>
        </w:tc>
        <w:tc>
          <w:tcPr>
            <w:tcW w:w="662" w:type="pct"/>
            <w:tcBorders>
              <w:top w:val="single" w:sz="4" w:space="0" w:color="auto"/>
              <w:left w:val="nil"/>
              <w:bottom w:val="nil"/>
              <w:right w:val="single" w:sz="4" w:space="0" w:color="auto"/>
            </w:tcBorders>
            <w:shd w:val="clear" w:color="000000" w:fill="F2DCDB"/>
            <w:vAlign w:val="center"/>
            <w:hideMark/>
          </w:tcPr>
          <w:p w14:paraId="6C7D2ED6"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0,6%</w:t>
            </w:r>
          </w:p>
        </w:tc>
      </w:tr>
      <w:tr w:rsidR="00494F12" w:rsidRPr="00494F12" w14:paraId="3BBF2E03" w14:textId="77777777" w:rsidTr="00494F12">
        <w:trPr>
          <w:trHeight w:val="330"/>
        </w:trPr>
        <w:tc>
          <w:tcPr>
            <w:tcW w:w="440" w:type="pct"/>
            <w:vMerge/>
            <w:tcBorders>
              <w:top w:val="nil"/>
              <w:left w:val="nil"/>
              <w:bottom w:val="nil"/>
              <w:right w:val="nil"/>
            </w:tcBorders>
            <w:vAlign w:val="center"/>
            <w:hideMark/>
          </w:tcPr>
          <w:p w14:paraId="12BD8A0C"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p>
        </w:tc>
        <w:tc>
          <w:tcPr>
            <w:tcW w:w="822" w:type="pct"/>
            <w:tcBorders>
              <w:top w:val="nil"/>
              <w:left w:val="nil"/>
              <w:bottom w:val="nil"/>
              <w:right w:val="nil"/>
            </w:tcBorders>
            <w:shd w:val="clear" w:color="000000" w:fill="FFFFFF"/>
            <w:vAlign w:val="center"/>
            <w:hideMark/>
          </w:tcPr>
          <w:p w14:paraId="0C65B6BE" w14:textId="77777777" w:rsidR="00494F12" w:rsidRPr="00494F12" w:rsidRDefault="00494F12" w:rsidP="0033293C">
            <w:pPr>
              <w:spacing w:after="0" w:line="240" w:lineRule="auto"/>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Cáncer</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35205C55" w14:textId="77777777" w:rsidR="00494F12" w:rsidRPr="00494F12" w:rsidRDefault="00494F12" w:rsidP="0033293C">
            <w:pPr>
              <w:spacing w:after="0" w:line="240" w:lineRule="auto"/>
              <w:jc w:val="center"/>
              <w:rPr>
                <w:rFonts w:ascii="Arial Narrow" w:eastAsia="Times New Roman" w:hAnsi="Arial Narrow" w:cs="Arial"/>
                <w:color w:val="000000"/>
                <w:sz w:val="18"/>
                <w:szCs w:val="18"/>
              </w:rPr>
            </w:pPr>
            <w:r w:rsidRPr="00494F12">
              <w:rPr>
                <w:rFonts w:ascii="Arial Narrow" w:eastAsia="Times New Roman" w:hAnsi="Arial Narrow" w:cs="Arial"/>
                <w:color w:val="000000"/>
                <w:sz w:val="18"/>
                <w:szCs w:val="18"/>
              </w:rPr>
              <w:t xml:space="preserve">                       1 </w:t>
            </w:r>
          </w:p>
        </w:tc>
        <w:tc>
          <w:tcPr>
            <w:tcW w:w="448" w:type="pct"/>
            <w:tcBorders>
              <w:top w:val="single" w:sz="4" w:space="0" w:color="auto"/>
              <w:left w:val="single" w:sz="4" w:space="0" w:color="auto"/>
              <w:bottom w:val="nil"/>
              <w:right w:val="single" w:sz="4" w:space="0" w:color="auto"/>
            </w:tcBorders>
            <w:shd w:val="clear" w:color="000000" w:fill="DCE6F1"/>
            <w:noWrap/>
            <w:vAlign w:val="center"/>
            <w:hideMark/>
          </w:tcPr>
          <w:p w14:paraId="35830365"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1%</w:t>
            </w:r>
          </w:p>
        </w:tc>
        <w:tc>
          <w:tcPr>
            <w:tcW w:w="528" w:type="pct"/>
            <w:vMerge/>
            <w:tcBorders>
              <w:top w:val="nil"/>
              <w:left w:val="nil"/>
              <w:bottom w:val="single" w:sz="4" w:space="0" w:color="000000"/>
              <w:right w:val="nil"/>
            </w:tcBorders>
            <w:vAlign w:val="center"/>
            <w:hideMark/>
          </w:tcPr>
          <w:p w14:paraId="7E25FD59"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p>
        </w:tc>
        <w:tc>
          <w:tcPr>
            <w:tcW w:w="822" w:type="pct"/>
            <w:tcBorders>
              <w:top w:val="nil"/>
              <w:left w:val="nil"/>
              <w:bottom w:val="nil"/>
              <w:right w:val="nil"/>
            </w:tcBorders>
            <w:shd w:val="clear" w:color="000000" w:fill="FFFFFF"/>
            <w:vAlign w:val="center"/>
            <w:hideMark/>
          </w:tcPr>
          <w:p w14:paraId="1275405D" w14:textId="77777777" w:rsidR="00494F12" w:rsidRPr="00494F12" w:rsidRDefault="00494F12" w:rsidP="0033293C">
            <w:pPr>
              <w:spacing w:after="0" w:line="240" w:lineRule="auto"/>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Cáncer</w:t>
            </w:r>
          </w:p>
        </w:tc>
        <w:tc>
          <w:tcPr>
            <w:tcW w:w="443" w:type="pct"/>
            <w:tcBorders>
              <w:top w:val="nil"/>
              <w:left w:val="single" w:sz="8" w:space="0" w:color="000000"/>
              <w:bottom w:val="single" w:sz="8" w:space="0" w:color="000000"/>
              <w:right w:val="single" w:sz="8" w:space="0" w:color="000000"/>
            </w:tcBorders>
            <w:shd w:val="clear" w:color="auto" w:fill="auto"/>
            <w:vAlign w:val="center"/>
            <w:hideMark/>
          </w:tcPr>
          <w:p w14:paraId="3732DB2B" w14:textId="77777777" w:rsidR="00494F12" w:rsidRPr="00494F12" w:rsidRDefault="00494F12" w:rsidP="0033293C">
            <w:pPr>
              <w:spacing w:after="0" w:line="240" w:lineRule="auto"/>
              <w:jc w:val="right"/>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lang w:val="es-ES"/>
              </w:rPr>
              <w:t>61</w:t>
            </w:r>
          </w:p>
        </w:tc>
        <w:tc>
          <w:tcPr>
            <w:tcW w:w="448" w:type="pct"/>
            <w:tcBorders>
              <w:top w:val="single" w:sz="4" w:space="0" w:color="auto"/>
              <w:left w:val="single" w:sz="4" w:space="0" w:color="auto"/>
              <w:bottom w:val="nil"/>
              <w:right w:val="single" w:sz="4" w:space="0" w:color="auto"/>
            </w:tcBorders>
            <w:shd w:val="clear" w:color="000000" w:fill="DAEEF3"/>
            <w:noWrap/>
            <w:vAlign w:val="center"/>
            <w:hideMark/>
          </w:tcPr>
          <w:p w14:paraId="350EE0FB"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1%</w:t>
            </w:r>
          </w:p>
        </w:tc>
        <w:tc>
          <w:tcPr>
            <w:tcW w:w="662" w:type="pct"/>
            <w:tcBorders>
              <w:top w:val="single" w:sz="4" w:space="0" w:color="auto"/>
              <w:left w:val="nil"/>
              <w:bottom w:val="nil"/>
              <w:right w:val="single" w:sz="4" w:space="0" w:color="auto"/>
            </w:tcBorders>
            <w:shd w:val="clear" w:color="000000" w:fill="F2DCDB"/>
            <w:vAlign w:val="center"/>
            <w:hideMark/>
          </w:tcPr>
          <w:p w14:paraId="16D9C74A"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1,6%</w:t>
            </w:r>
          </w:p>
        </w:tc>
      </w:tr>
      <w:tr w:rsidR="00494F12" w:rsidRPr="00494F12" w14:paraId="197F6500" w14:textId="77777777" w:rsidTr="00494F12">
        <w:trPr>
          <w:trHeight w:val="330"/>
        </w:trPr>
        <w:tc>
          <w:tcPr>
            <w:tcW w:w="440" w:type="pct"/>
            <w:vMerge/>
            <w:tcBorders>
              <w:top w:val="nil"/>
              <w:left w:val="nil"/>
              <w:bottom w:val="nil"/>
              <w:right w:val="nil"/>
            </w:tcBorders>
            <w:vAlign w:val="center"/>
            <w:hideMark/>
          </w:tcPr>
          <w:p w14:paraId="3054F18C"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p>
        </w:tc>
        <w:tc>
          <w:tcPr>
            <w:tcW w:w="822" w:type="pct"/>
            <w:tcBorders>
              <w:top w:val="nil"/>
              <w:left w:val="nil"/>
              <w:bottom w:val="nil"/>
              <w:right w:val="nil"/>
            </w:tcBorders>
            <w:shd w:val="clear" w:color="000000" w:fill="FFFFFF"/>
            <w:vAlign w:val="center"/>
            <w:hideMark/>
          </w:tcPr>
          <w:p w14:paraId="45C35423" w14:textId="77777777" w:rsidR="00494F12" w:rsidRPr="00494F12" w:rsidRDefault="00494F12" w:rsidP="0033293C">
            <w:pPr>
              <w:spacing w:after="0" w:line="240" w:lineRule="auto"/>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Comorbilidades (al menos una)</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717F991B" w14:textId="77777777" w:rsidR="00494F12" w:rsidRPr="00494F12" w:rsidRDefault="00494F12" w:rsidP="0033293C">
            <w:pPr>
              <w:spacing w:after="0" w:line="240" w:lineRule="auto"/>
              <w:jc w:val="center"/>
              <w:rPr>
                <w:rFonts w:ascii="Arial Narrow" w:eastAsia="Times New Roman" w:hAnsi="Arial Narrow" w:cs="Arial"/>
                <w:color w:val="000000"/>
                <w:sz w:val="18"/>
                <w:szCs w:val="18"/>
              </w:rPr>
            </w:pPr>
            <w:r w:rsidRPr="00494F12">
              <w:rPr>
                <w:rFonts w:ascii="Arial Narrow" w:eastAsia="Times New Roman" w:hAnsi="Arial Narrow" w:cs="Arial"/>
                <w:color w:val="000000"/>
                <w:sz w:val="18"/>
                <w:szCs w:val="18"/>
              </w:rPr>
              <w:t xml:space="preserve">                    18 </w:t>
            </w:r>
          </w:p>
        </w:tc>
        <w:tc>
          <w:tcPr>
            <w:tcW w:w="448" w:type="pct"/>
            <w:tcBorders>
              <w:top w:val="single" w:sz="4" w:space="0" w:color="auto"/>
              <w:left w:val="single" w:sz="4" w:space="0" w:color="auto"/>
              <w:bottom w:val="nil"/>
              <w:right w:val="single" w:sz="4" w:space="0" w:color="auto"/>
            </w:tcBorders>
            <w:shd w:val="clear" w:color="000000" w:fill="DCE6F1"/>
            <w:noWrap/>
            <w:vAlign w:val="center"/>
            <w:hideMark/>
          </w:tcPr>
          <w:p w14:paraId="47218B35"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24%</w:t>
            </w:r>
          </w:p>
        </w:tc>
        <w:tc>
          <w:tcPr>
            <w:tcW w:w="528" w:type="pct"/>
            <w:vMerge/>
            <w:tcBorders>
              <w:top w:val="nil"/>
              <w:left w:val="nil"/>
              <w:bottom w:val="single" w:sz="4" w:space="0" w:color="000000"/>
              <w:right w:val="nil"/>
            </w:tcBorders>
            <w:vAlign w:val="center"/>
            <w:hideMark/>
          </w:tcPr>
          <w:p w14:paraId="6CE64765"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p>
        </w:tc>
        <w:tc>
          <w:tcPr>
            <w:tcW w:w="822" w:type="pct"/>
            <w:tcBorders>
              <w:top w:val="nil"/>
              <w:left w:val="nil"/>
              <w:bottom w:val="nil"/>
              <w:right w:val="nil"/>
            </w:tcBorders>
            <w:shd w:val="clear" w:color="000000" w:fill="FFFFFF"/>
            <w:vAlign w:val="center"/>
            <w:hideMark/>
          </w:tcPr>
          <w:p w14:paraId="594DD10C" w14:textId="77777777" w:rsidR="00494F12" w:rsidRPr="00494F12" w:rsidRDefault="00494F12" w:rsidP="0033293C">
            <w:pPr>
              <w:spacing w:after="0" w:line="240" w:lineRule="auto"/>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Comorbilidades (al menos una)</w:t>
            </w:r>
          </w:p>
        </w:tc>
        <w:tc>
          <w:tcPr>
            <w:tcW w:w="443" w:type="pct"/>
            <w:tcBorders>
              <w:top w:val="nil"/>
              <w:left w:val="single" w:sz="8" w:space="0" w:color="000000"/>
              <w:bottom w:val="single" w:sz="8" w:space="0" w:color="000000"/>
              <w:right w:val="single" w:sz="8" w:space="0" w:color="000000"/>
            </w:tcBorders>
            <w:shd w:val="clear" w:color="auto" w:fill="auto"/>
            <w:vAlign w:val="center"/>
            <w:hideMark/>
          </w:tcPr>
          <w:p w14:paraId="19598DCE" w14:textId="77777777" w:rsidR="00494F12" w:rsidRPr="00494F12" w:rsidRDefault="00494F12" w:rsidP="0033293C">
            <w:pPr>
              <w:spacing w:after="0" w:line="240" w:lineRule="auto"/>
              <w:jc w:val="right"/>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lang w:val="es-ES"/>
              </w:rPr>
              <w:t>1.939</w:t>
            </w:r>
          </w:p>
        </w:tc>
        <w:tc>
          <w:tcPr>
            <w:tcW w:w="448" w:type="pct"/>
            <w:tcBorders>
              <w:top w:val="single" w:sz="4" w:space="0" w:color="auto"/>
              <w:left w:val="single" w:sz="4" w:space="0" w:color="auto"/>
              <w:bottom w:val="nil"/>
              <w:right w:val="single" w:sz="4" w:space="0" w:color="auto"/>
            </w:tcBorders>
            <w:shd w:val="clear" w:color="000000" w:fill="DAEEF3"/>
            <w:noWrap/>
            <w:vAlign w:val="center"/>
            <w:hideMark/>
          </w:tcPr>
          <w:p w14:paraId="1BA1E683"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26%</w:t>
            </w:r>
          </w:p>
        </w:tc>
        <w:tc>
          <w:tcPr>
            <w:tcW w:w="662" w:type="pct"/>
            <w:tcBorders>
              <w:top w:val="single" w:sz="4" w:space="0" w:color="auto"/>
              <w:left w:val="nil"/>
              <w:bottom w:val="nil"/>
              <w:right w:val="single" w:sz="4" w:space="0" w:color="auto"/>
            </w:tcBorders>
            <w:shd w:val="clear" w:color="000000" w:fill="F2DCDB"/>
            <w:vAlign w:val="center"/>
            <w:hideMark/>
          </w:tcPr>
          <w:p w14:paraId="2D14FECA"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0,9%</w:t>
            </w:r>
          </w:p>
        </w:tc>
      </w:tr>
      <w:tr w:rsidR="00494F12" w:rsidRPr="00494F12" w14:paraId="28CF7F9B" w14:textId="77777777" w:rsidTr="00494F12">
        <w:trPr>
          <w:trHeight w:val="330"/>
        </w:trPr>
        <w:tc>
          <w:tcPr>
            <w:tcW w:w="440" w:type="pct"/>
            <w:vMerge/>
            <w:tcBorders>
              <w:top w:val="nil"/>
              <w:left w:val="nil"/>
              <w:bottom w:val="nil"/>
              <w:right w:val="nil"/>
            </w:tcBorders>
            <w:vAlign w:val="center"/>
            <w:hideMark/>
          </w:tcPr>
          <w:p w14:paraId="47526DC4"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p>
        </w:tc>
        <w:tc>
          <w:tcPr>
            <w:tcW w:w="822" w:type="pct"/>
            <w:tcBorders>
              <w:top w:val="nil"/>
              <w:left w:val="nil"/>
              <w:bottom w:val="nil"/>
              <w:right w:val="nil"/>
            </w:tcBorders>
            <w:shd w:val="clear" w:color="000000" w:fill="FFFFFF"/>
            <w:vAlign w:val="center"/>
            <w:hideMark/>
          </w:tcPr>
          <w:p w14:paraId="4049DDF5" w14:textId="77777777" w:rsidR="00494F12" w:rsidRPr="00494F12" w:rsidRDefault="00494F12" w:rsidP="0033293C">
            <w:pPr>
              <w:spacing w:after="0" w:line="240" w:lineRule="auto"/>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Diabetes</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6CD4CD1A" w14:textId="77777777" w:rsidR="00494F12" w:rsidRPr="00494F12" w:rsidRDefault="00494F12" w:rsidP="0033293C">
            <w:pPr>
              <w:spacing w:after="0" w:line="240" w:lineRule="auto"/>
              <w:jc w:val="center"/>
              <w:rPr>
                <w:rFonts w:ascii="Arial Narrow" w:eastAsia="Times New Roman" w:hAnsi="Arial Narrow" w:cs="Arial"/>
                <w:color w:val="000000"/>
                <w:sz w:val="18"/>
                <w:szCs w:val="18"/>
              </w:rPr>
            </w:pPr>
            <w:r w:rsidRPr="00494F12">
              <w:rPr>
                <w:rFonts w:ascii="Arial Narrow" w:eastAsia="Times New Roman" w:hAnsi="Arial Narrow" w:cs="Arial"/>
                <w:color w:val="000000"/>
                <w:sz w:val="18"/>
                <w:szCs w:val="18"/>
              </w:rPr>
              <w:t xml:space="preserve">                       7 </w:t>
            </w:r>
          </w:p>
        </w:tc>
        <w:tc>
          <w:tcPr>
            <w:tcW w:w="448" w:type="pct"/>
            <w:tcBorders>
              <w:top w:val="single" w:sz="4" w:space="0" w:color="auto"/>
              <w:left w:val="single" w:sz="4" w:space="0" w:color="auto"/>
              <w:bottom w:val="nil"/>
              <w:right w:val="single" w:sz="4" w:space="0" w:color="auto"/>
            </w:tcBorders>
            <w:shd w:val="clear" w:color="000000" w:fill="DCE6F1"/>
            <w:noWrap/>
            <w:vAlign w:val="center"/>
            <w:hideMark/>
          </w:tcPr>
          <w:p w14:paraId="3ACD5B20"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9%</w:t>
            </w:r>
          </w:p>
        </w:tc>
        <w:tc>
          <w:tcPr>
            <w:tcW w:w="528" w:type="pct"/>
            <w:vMerge/>
            <w:tcBorders>
              <w:top w:val="nil"/>
              <w:left w:val="nil"/>
              <w:bottom w:val="single" w:sz="4" w:space="0" w:color="000000"/>
              <w:right w:val="nil"/>
            </w:tcBorders>
            <w:vAlign w:val="center"/>
            <w:hideMark/>
          </w:tcPr>
          <w:p w14:paraId="732DBE0D"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p>
        </w:tc>
        <w:tc>
          <w:tcPr>
            <w:tcW w:w="822" w:type="pct"/>
            <w:tcBorders>
              <w:top w:val="nil"/>
              <w:left w:val="nil"/>
              <w:bottom w:val="nil"/>
              <w:right w:val="nil"/>
            </w:tcBorders>
            <w:shd w:val="clear" w:color="000000" w:fill="FFFFFF"/>
            <w:vAlign w:val="center"/>
            <w:hideMark/>
          </w:tcPr>
          <w:p w14:paraId="3CE0FA59" w14:textId="77777777" w:rsidR="00494F12" w:rsidRPr="00494F12" w:rsidRDefault="00494F12" w:rsidP="0033293C">
            <w:pPr>
              <w:spacing w:after="0" w:line="240" w:lineRule="auto"/>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Diabetes</w:t>
            </w:r>
          </w:p>
        </w:tc>
        <w:tc>
          <w:tcPr>
            <w:tcW w:w="443" w:type="pct"/>
            <w:tcBorders>
              <w:top w:val="nil"/>
              <w:left w:val="single" w:sz="8" w:space="0" w:color="000000"/>
              <w:bottom w:val="single" w:sz="8" w:space="0" w:color="000000"/>
              <w:right w:val="single" w:sz="8" w:space="0" w:color="000000"/>
            </w:tcBorders>
            <w:shd w:val="clear" w:color="auto" w:fill="auto"/>
            <w:vAlign w:val="center"/>
            <w:hideMark/>
          </w:tcPr>
          <w:p w14:paraId="1DF10B77" w14:textId="77777777" w:rsidR="00494F12" w:rsidRPr="00494F12" w:rsidRDefault="00494F12" w:rsidP="0033293C">
            <w:pPr>
              <w:spacing w:after="0" w:line="240" w:lineRule="auto"/>
              <w:jc w:val="right"/>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lang w:val="es-ES"/>
              </w:rPr>
              <w:t>625</w:t>
            </w:r>
          </w:p>
        </w:tc>
        <w:tc>
          <w:tcPr>
            <w:tcW w:w="448" w:type="pct"/>
            <w:tcBorders>
              <w:top w:val="single" w:sz="4" w:space="0" w:color="auto"/>
              <w:left w:val="single" w:sz="4" w:space="0" w:color="auto"/>
              <w:bottom w:val="nil"/>
              <w:right w:val="single" w:sz="4" w:space="0" w:color="auto"/>
            </w:tcBorders>
            <w:shd w:val="clear" w:color="000000" w:fill="DAEEF3"/>
            <w:noWrap/>
            <w:vAlign w:val="center"/>
            <w:hideMark/>
          </w:tcPr>
          <w:p w14:paraId="4351939F"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8%</w:t>
            </w:r>
          </w:p>
        </w:tc>
        <w:tc>
          <w:tcPr>
            <w:tcW w:w="662" w:type="pct"/>
            <w:tcBorders>
              <w:top w:val="single" w:sz="4" w:space="0" w:color="auto"/>
              <w:left w:val="nil"/>
              <w:bottom w:val="nil"/>
              <w:right w:val="single" w:sz="4" w:space="0" w:color="auto"/>
            </w:tcBorders>
            <w:shd w:val="clear" w:color="000000" w:fill="F2DCDB"/>
            <w:vAlign w:val="center"/>
            <w:hideMark/>
          </w:tcPr>
          <w:p w14:paraId="2B9907DD"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1,1%</w:t>
            </w:r>
          </w:p>
        </w:tc>
      </w:tr>
      <w:tr w:rsidR="00494F12" w:rsidRPr="00494F12" w14:paraId="2262BC15" w14:textId="77777777" w:rsidTr="00494F12">
        <w:trPr>
          <w:trHeight w:val="330"/>
        </w:trPr>
        <w:tc>
          <w:tcPr>
            <w:tcW w:w="440" w:type="pct"/>
            <w:vMerge/>
            <w:tcBorders>
              <w:top w:val="nil"/>
              <w:left w:val="nil"/>
              <w:bottom w:val="nil"/>
              <w:right w:val="nil"/>
            </w:tcBorders>
            <w:vAlign w:val="center"/>
            <w:hideMark/>
          </w:tcPr>
          <w:p w14:paraId="3B5F1A60"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p>
        </w:tc>
        <w:tc>
          <w:tcPr>
            <w:tcW w:w="822" w:type="pct"/>
            <w:tcBorders>
              <w:top w:val="nil"/>
              <w:left w:val="nil"/>
              <w:bottom w:val="nil"/>
              <w:right w:val="nil"/>
            </w:tcBorders>
            <w:shd w:val="clear" w:color="000000" w:fill="FFFFFF"/>
            <w:vAlign w:val="center"/>
            <w:hideMark/>
          </w:tcPr>
          <w:p w14:paraId="4A83B023" w14:textId="77777777" w:rsidR="00494F12" w:rsidRPr="00494F12" w:rsidRDefault="00494F12" w:rsidP="0033293C">
            <w:pPr>
              <w:spacing w:after="0" w:line="240" w:lineRule="auto"/>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Enfermedades Huérfanas</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390911B2" w14:textId="77777777" w:rsidR="00494F12" w:rsidRPr="00494F12" w:rsidRDefault="00494F12" w:rsidP="0033293C">
            <w:pPr>
              <w:spacing w:after="0" w:line="240" w:lineRule="auto"/>
              <w:jc w:val="center"/>
              <w:rPr>
                <w:rFonts w:ascii="Arial Narrow" w:eastAsia="Times New Roman" w:hAnsi="Arial Narrow" w:cs="Arial"/>
                <w:color w:val="000000"/>
                <w:sz w:val="18"/>
                <w:szCs w:val="18"/>
              </w:rPr>
            </w:pPr>
            <w:r w:rsidRPr="00494F12">
              <w:rPr>
                <w:rFonts w:ascii="Arial Narrow" w:eastAsia="Times New Roman" w:hAnsi="Arial Narrow" w:cs="Arial"/>
                <w:color w:val="000000"/>
                <w:sz w:val="18"/>
                <w:szCs w:val="18"/>
              </w:rPr>
              <w:t xml:space="preserve">                      -   </w:t>
            </w:r>
          </w:p>
        </w:tc>
        <w:tc>
          <w:tcPr>
            <w:tcW w:w="448" w:type="pct"/>
            <w:tcBorders>
              <w:top w:val="single" w:sz="4" w:space="0" w:color="auto"/>
              <w:left w:val="single" w:sz="4" w:space="0" w:color="auto"/>
              <w:bottom w:val="nil"/>
              <w:right w:val="single" w:sz="4" w:space="0" w:color="auto"/>
            </w:tcBorders>
            <w:shd w:val="clear" w:color="000000" w:fill="DCE6F1"/>
            <w:noWrap/>
            <w:vAlign w:val="center"/>
            <w:hideMark/>
          </w:tcPr>
          <w:p w14:paraId="2BF8B17B"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0%</w:t>
            </w:r>
          </w:p>
        </w:tc>
        <w:tc>
          <w:tcPr>
            <w:tcW w:w="528" w:type="pct"/>
            <w:vMerge/>
            <w:tcBorders>
              <w:top w:val="nil"/>
              <w:left w:val="nil"/>
              <w:bottom w:val="single" w:sz="4" w:space="0" w:color="000000"/>
              <w:right w:val="nil"/>
            </w:tcBorders>
            <w:vAlign w:val="center"/>
            <w:hideMark/>
          </w:tcPr>
          <w:p w14:paraId="7EBD9106"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p>
        </w:tc>
        <w:tc>
          <w:tcPr>
            <w:tcW w:w="822" w:type="pct"/>
            <w:tcBorders>
              <w:top w:val="nil"/>
              <w:left w:val="nil"/>
              <w:bottom w:val="nil"/>
              <w:right w:val="nil"/>
            </w:tcBorders>
            <w:shd w:val="clear" w:color="000000" w:fill="FFFFFF"/>
            <w:vAlign w:val="center"/>
            <w:hideMark/>
          </w:tcPr>
          <w:p w14:paraId="49718F1C" w14:textId="77777777" w:rsidR="00494F12" w:rsidRPr="00494F12" w:rsidRDefault="00494F12" w:rsidP="0033293C">
            <w:pPr>
              <w:spacing w:after="0" w:line="240" w:lineRule="auto"/>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Enfermedades Huérfanas</w:t>
            </w:r>
          </w:p>
        </w:tc>
        <w:tc>
          <w:tcPr>
            <w:tcW w:w="443" w:type="pct"/>
            <w:tcBorders>
              <w:top w:val="nil"/>
              <w:left w:val="single" w:sz="8" w:space="0" w:color="000000"/>
              <w:bottom w:val="single" w:sz="8" w:space="0" w:color="000000"/>
              <w:right w:val="single" w:sz="8" w:space="0" w:color="000000"/>
            </w:tcBorders>
            <w:shd w:val="clear" w:color="auto" w:fill="auto"/>
            <w:vAlign w:val="center"/>
            <w:hideMark/>
          </w:tcPr>
          <w:p w14:paraId="248C0FCC" w14:textId="77777777" w:rsidR="00494F12" w:rsidRPr="00494F12" w:rsidRDefault="00494F12" w:rsidP="0033293C">
            <w:pPr>
              <w:spacing w:after="0" w:line="240" w:lineRule="auto"/>
              <w:jc w:val="right"/>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lang w:val="es-ES"/>
              </w:rPr>
              <w:t>9</w:t>
            </w:r>
          </w:p>
        </w:tc>
        <w:tc>
          <w:tcPr>
            <w:tcW w:w="448" w:type="pct"/>
            <w:tcBorders>
              <w:top w:val="single" w:sz="4" w:space="0" w:color="auto"/>
              <w:left w:val="single" w:sz="4" w:space="0" w:color="auto"/>
              <w:bottom w:val="nil"/>
              <w:right w:val="single" w:sz="4" w:space="0" w:color="auto"/>
            </w:tcBorders>
            <w:shd w:val="clear" w:color="000000" w:fill="DAEEF3"/>
            <w:noWrap/>
            <w:vAlign w:val="center"/>
            <w:hideMark/>
          </w:tcPr>
          <w:p w14:paraId="2C46CACB"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0%</w:t>
            </w:r>
          </w:p>
        </w:tc>
        <w:tc>
          <w:tcPr>
            <w:tcW w:w="662" w:type="pct"/>
            <w:tcBorders>
              <w:top w:val="single" w:sz="4" w:space="0" w:color="auto"/>
              <w:left w:val="nil"/>
              <w:bottom w:val="nil"/>
              <w:right w:val="single" w:sz="4" w:space="0" w:color="auto"/>
            </w:tcBorders>
            <w:shd w:val="clear" w:color="000000" w:fill="F2DCDB"/>
            <w:vAlign w:val="center"/>
            <w:hideMark/>
          </w:tcPr>
          <w:p w14:paraId="32DEA4BD"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0,0%</w:t>
            </w:r>
          </w:p>
        </w:tc>
      </w:tr>
      <w:tr w:rsidR="00494F12" w:rsidRPr="00494F12" w14:paraId="721CFC20" w14:textId="77777777" w:rsidTr="00494F12">
        <w:trPr>
          <w:trHeight w:val="330"/>
        </w:trPr>
        <w:tc>
          <w:tcPr>
            <w:tcW w:w="440" w:type="pct"/>
            <w:vMerge/>
            <w:tcBorders>
              <w:top w:val="nil"/>
              <w:left w:val="nil"/>
              <w:bottom w:val="nil"/>
              <w:right w:val="nil"/>
            </w:tcBorders>
            <w:vAlign w:val="center"/>
            <w:hideMark/>
          </w:tcPr>
          <w:p w14:paraId="40D627CD"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p>
        </w:tc>
        <w:tc>
          <w:tcPr>
            <w:tcW w:w="822" w:type="pct"/>
            <w:tcBorders>
              <w:top w:val="nil"/>
              <w:left w:val="nil"/>
              <w:bottom w:val="nil"/>
              <w:right w:val="nil"/>
            </w:tcBorders>
            <w:shd w:val="clear" w:color="000000" w:fill="FFFFFF"/>
            <w:vAlign w:val="center"/>
            <w:hideMark/>
          </w:tcPr>
          <w:p w14:paraId="72C1C9D2" w14:textId="77777777" w:rsidR="00494F12" w:rsidRPr="00494F12" w:rsidRDefault="00494F12" w:rsidP="0033293C">
            <w:pPr>
              <w:spacing w:after="0" w:line="240" w:lineRule="auto"/>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EPOC</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0F688224" w14:textId="77777777" w:rsidR="00494F12" w:rsidRPr="00494F12" w:rsidRDefault="00494F12" w:rsidP="0033293C">
            <w:pPr>
              <w:spacing w:after="0" w:line="240" w:lineRule="auto"/>
              <w:jc w:val="center"/>
              <w:rPr>
                <w:rFonts w:ascii="Arial Narrow" w:eastAsia="Times New Roman" w:hAnsi="Arial Narrow" w:cs="Arial"/>
                <w:color w:val="000000"/>
                <w:sz w:val="18"/>
                <w:szCs w:val="18"/>
              </w:rPr>
            </w:pPr>
            <w:r w:rsidRPr="00494F12">
              <w:rPr>
                <w:rFonts w:ascii="Arial Narrow" w:eastAsia="Times New Roman" w:hAnsi="Arial Narrow" w:cs="Arial"/>
                <w:color w:val="000000"/>
                <w:sz w:val="18"/>
                <w:szCs w:val="18"/>
              </w:rPr>
              <w:t xml:space="preserve">                       5 </w:t>
            </w:r>
          </w:p>
        </w:tc>
        <w:tc>
          <w:tcPr>
            <w:tcW w:w="448" w:type="pct"/>
            <w:tcBorders>
              <w:top w:val="single" w:sz="4" w:space="0" w:color="auto"/>
              <w:left w:val="single" w:sz="4" w:space="0" w:color="auto"/>
              <w:bottom w:val="nil"/>
              <w:right w:val="single" w:sz="4" w:space="0" w:color="auto"/>
            </w:tcBorders>
            <w:shd w:val="clear" w:color="000000" w:fill="DCE6F1"/>
            <w:noWrap/>
            <w:vAlign w:val="center"/>
            <w:hideMark/>
          </w:tcPr>
          <w:p w14:paraId="37555481"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7%</w:t>
            </w:r>
          </w:p>
        </w:tc>
        <w:tc>
          <w:tcPr>
            <w:tcW w:w="528" w:type="pct"/>
            <w:vMerge/>
            <w:tcBorders>
              <w:top w:val="nil"/>
              <w:left w:val="nil"/>
              <w:bottom w:val="single" w:sz="4" w:space="0" w:color="000000"/>
              <w:right w:val="nil"/>
            </w:tcBorders>
            <w:vAlign w:val="center"/>
            <w:hideMark/>
          </w:tcPr>
          <w:p w14:paraId="5F979FE5"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p>
        </w:tc>
        <w:tc>
          <w:tcPr>
            <w:tcW w:w="822" w:type="pct"/>
            <w:tcBorders>
              <w:top w:val="nil"/>
              <w:left w:val="nil"/>
              <w:bottom w:val="nil"/>
              <w:right w:val="nil"/>
            </w:tcBorders>
            <w:shd w:val="clear" w:color="000000" w:fill="FFFFFF"/>
            <w:vAlign w:val="center"/>
            <w:hideMark/>
          </w:tcPr>
          <w:p w14:paraId="56DDF586" w14:textId="77777777" w:rsidR="00494F12" w:rsidRPr="00494F12" w:rsidRDefault="00494F12" w:rsidP="0033293C">
            <w:pPr>
              <w:spacing w:after="0" w:line="240" w:lineRule="auto"/>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EPOC</w:t>
            </w:r>
          </w:p>
        </w:tc>
        <w:tc>
          <w:tcPr>
            <w:tcW w:w="443" w:type="pct"/>
            <w:tcBorders>
              <w:top w:val="nil"/>
              <w:left w:val="single" w:sz="8" w:space="0" w:color="000000"/>
              <w:bottom w:val="single" w:sz="8" w:space="0" w:color="000000"/>
              <w:right w:val="single" w:sz="8" w:space="0" w:color="000000"/>
            </w:tcBorders>
            <w:shd w:val="clear" w:color="auto" w:fill="auto"/>
            <w:vAlign w:val="center"/>
            <w:hideMark/>
          </w:tcPr>
          <w:p w14:paraId="1C20EDA6" w14:textId="77777777" w:rsidR="00494F12" w:rsidRPr="00494F12" w:rsidRDefault="00494F12" w:rsidP="0033293C">
            <w:pPr>
              <w:spacing w:after="0" w:line="240" w:lineRule="auto"/>
              <w:jc w:val="right"/>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lang w:val="es-ES"/>
              </w:rPr>
              <w:t>304</w:t>
            </w:r>
          </w:p>
        </w:tc>
        <w:tc>
          <w:tcPr>
            <w:tcW w:w="448" w:type="pct"/>
            <w:tcBorders>
              <w:top w:val="single" w:sz="4" w:space="0" w:color="auto"/>
              <w:left w:val="single" w:sz="4" w:space="0" w:color="auto"/>
              <w:bottom w:val="nil"/>
              <w:right w:val="single" w:sz="4" w:space="0" w:color="auto"/>
            </w:tcBorders>
            <w:shd w:val="clear" w:color="000000" w:fill="DAEEF3"/>
            <w:noWrap/>
            <w:vAlign w:val="center"/>
            <w:hideMark/>
          </w:tcPr>
          <w:p w14:paraId="3649B639"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4%</w:t>
            </w:r>
          </w:p>
        </w:tc>
        <w:tc>
          <w:tcPr>
            <w:tcW w:w="662" w:type="pct"/>
            <w:tcBorders>
              <w:top w:val="single" w:sz="4" w:space="0" w:color="auto"/>
              <w:left w:val="nil"/>
              <w:bottom w:val="nil"/>
              <w:right w:val="single" w:sz="4" w:space="0" w:color="auto"/>
            </w:tcBorders>
            <w:shd w:val="clear" w:color="000000" w:fill="F2DCDB"/>
            <w:vAlign w:val="center"/>
            <w:hideMark/>
          </w:tcPr>
          <w:p w14:paraId="44E07608"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1,6%</w:t>
            </w:r>
          </w:p>
        </w:tc>
      </w:tr>
      <w:tr w:rsidR="00494F12" w:rsidRPr="00494F12" w14:paraId="4249A566" w14:textId="77777777" w:rsidTr="00494F12">
        <w:trPr>
          <w:trHeight w:val="330"/>
        </w:trPr>
        <w:tc>
          <w:tcPr>
            <w:tcW w:w="440" w:type="pct"/>
            <w:vMerge/>
            <w:tcBorders>
              <w:top w:val="nil"/>
              <w:left w:val="nil"/>
              <w:bottom w:val="nil"/>
              <w:right w:val="nil"/>
            </w:tcBorders>
            <w:vAlign w:val="center"/>
            <w:hideMark/>
          </w:tcPr>
          <w:p w14:paraId="5D01550E"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p>
        </w:tc>
        <w:tc>
          <w:tcPr>
            <w:tcW w:w="822" w:type="pct"/>
            <w:tcBorders>
              <w:top w:val="nil"/>
              <w:left w:val="nil"/>
              <w:bottom w:val="nil"/>
              <w:right w:val="nil"/>
            </w:tcBorders>
            <w:shd w:val="clear" w:color="000000" w:fill="FFFFFF"/>
            <w:vAlign w:val="center"/>
            <w:hideMark/>
          </w:tcPr>
          <w:p w14:paraId="1728D6A0" w14:textId="77777777" w:rsidR="00494F12" w:rsidRPr="00494F12" w:rsidRDefault="00494F12" w:rsidP="0033293C">
            <w:pPr>
              <w:spacing w:after="0" w:line="240" w:lineRule="auto"/>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ERC</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14BE781E" w14:textId="77777777" w:rsidR="00494F12" w:rsidRPr="00494F12" w:rsidRDefault="00494F12" w:rsidP="0033293C">
            <w:pPr>
              <w:spacing w:after="0" w:line="240" w:lineRule="auto"/>
              <w:jc w:val="center"/>
              <w:rPr>
                <w:rFonts w:ascii="Arial Narrow" w:eastAsia="Times New Roman" w:hAnsi="Arial Narrow" w:cs="Arial"/>
                <w:color w:val="000000"/>
                <w:sz w:val="18"/>
                <w:szCs w:val="18"/>
              </w:rPr>
            </w:pPr>
            <w:r w:rsidRPr="00494F12">
              <w:rPr>
                <w:rFonts w:ascii="Arial Narrow" w:eastAsia="Times New Roman" w:hAnsi="Arial Narrow" w:cs="Arial"/>
                <w:color w:val="000000"/>
                <w:sz w:val="18"/>
                <w:szCs w:val="18"/>
              </w:rPr>
              <w:t xml:space="preserve">                       7 </w:t>
            </w:r>
          </w:p>
        </w:tc>
        <w:tc>
          <w:tcPr>
            <w:tcW w:w="448" w:type="pct"/>
            <w:tcBorders>
              <w:top w:val="single" w:sz="4" w:space="0" w:color="auto"/>
              <w:left w:val="single" w:sz="4" w:space="0" w:color="auto"/>
              <w:bottom w:val="nil"/>
              <w:right w:val="single" w:sz="4" w:space="0" w:color="auto"/>
            </w:tcBorders>
            <w:shd w:val="clear" w:color="000000" w:fill="DCE6F1"/>
            <w:noWrap/>
            <w:vAlign w:val="center"/>
            <w:hideMark/>
          </w:tcPr>
          <w:p w14:paraId="6A12CF04"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9%</w:t>
            </w:r>
          </w:p>
        </w:tc>
        <w:tc>
          <w:tcPr>
            <w:tcW w:w="528" w:type="pct"/>
            <w:vMerge/>
            <w:tcBorders>
              <w:top w:val="nil"/>
              <w:left w:val="nil"/>
              <w:bottom w:val="single" w:sz="4" w:space="0" w:color="000000"/>
              <w:right w:val="nil"/>
            </w:tcBorders>
            <w:vAlign w:val="center"/>
            <w:hideMark/>
          </w:tcPr>
          <w:p w14:paraId="6E9CCE87"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p>
        </w:tc>
        <w:tc>
          <w:tcPr>
            <w:tcW w:w="822" w:type="pct"/>
            <w:tcBorders>
              <w:top w:val="nil"/>
              <w:left w:val="nil"/>
              <w:bottom w:val="nil"/>
              <w:right w:val="nil"/>
            </w:tcBorders>
            <w:shd w:val="clear" w:color="000000" w:fill="FFFFFF"/>
            <w:vAlign w:val="center"/>
            <w:hideMark/>
          </w:tcPr>
          <w:p w14:paraId="10ABF779" w14:textId="77777777" w:rsidR="00494F12" w:rsidRPr="00494F12" w:rsidRDefault="00494F12" w:rsidP="0033293C">
            <w:pPr>
              <w:spacing w:after="0" w:line="240" w:lineRule="auto"/>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ERC</w:t>
            </w:r>
          </w:p>
        </w:tc>
        <w:tc>
          <w:tcPr>
            <w:tcW w:w="443" w:type="pct"/>
            <w:tcBorders>
              <w:top w:val="nil"/>
              <w:left w:val="single" w:sz="8" w:space="0" w:color="000000"/>
              <w:bottom w:val="single" w:sz="8" w:space="0" w:color="000000"/>
              <w:right w:val="single" w:sz="8" w:space="0" w:color="000000"/>
            </w:tcBorders>
            <w:shd w:val="clear" w:color="auto" w:fill="auto"/>
            <w:vAlign w:val="center"/>
            <w:hideMark/>
          </w:tcPr>
          <w:p w14:paraId="30419C1F" w14:textId="77777777" w:rsidR="00494F12" w:rsidRPr="00494F12" w:rsidRDefault="00494F12" w:rsidP="0033293C">
            <w:pPr>
              <w:spacing w:after="0" w:line="240" w:lineRule="auto"/>
              <w:jc w:val="right"/>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lang w:val="es-ES"/>
              </w:rPr>
              <w:t>528</w:t>
            </w:r>
          </w:p>
        </w:tc>
        <w:tc>
          <w:tcPr>
            <w:tcW w:w="448" w:type="pct"/>
            <w:tcBorders>
              <w:top w:val="single" w:sz="4" w:space="0" w:color="auto"/>
              <w:left w:val="single" w:sz="4" w:space="0" w:color="auto"/>
              <w:bottom w:val="nil"/>
              <w:right w:val="single" w:sz="4" w:space="0" w:color="auto"/>
            </w:tcBorders>
            <w:shd w:val="clear" w:color="000000" w:fill="DAEEF3"/>
            <w:noWrap/>
            <w:vAlign w:val="center"/>
            <w:hideMark/>
          </w:tcPr>
          <w:p w14:paraId="600F2FD2"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7%</w:t>
            </w:r>
          </w:p>
        </w:tc>
        <w:tc>
          <w:tcPr>
            <w:tcW w:w="662" w:type="pct"/>
            <w:tcBorders>
              <w:top w:val="single" w:sz="4" w:space="0" w:color="auto"/>
              <w:left w:val="nil"/>
              <w:bottom w:val="nil"/>
              <w:right w:val="single" w:sz="4" w:space="0" w:color="auto"/>
            </w:tcBorders>
            <w:shd w:val="clear" w:color="000000" w:fill="F2DCDB"/>
            <w:vAlign w:val="center"/>
            <w:hideMark/>
          </w:tcPr>
          <w:p w14:paraId="41AA6DF8"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1,3%</w:t>
            </w:r>
          </w:p>
        </w:tc>
      </w:tr>
      <w:tr w:rsidR="00494F12" w:rsidRPr="00494F12" w14:paraId="415DCFA2" w14:textId="77777777" w:rsidTr="00494F12">
        <w:trPr>
          <w:trHeight w:val="345"/>
        </w:trPr>
        <w:tc>
          <w:tcPr>
            <w:tcW w:w="440" w:type="pct"/>
            <w:vMerge/>
            <w:tcBorders>
              <w:top w:val="nil"/>
              <w:left w:val="nil"/>
              <w:bottom w:val="nil"/>
              <w:right w:val="nil"/>
            </w:tcBorders>
            <w:vAlign w:val="center"/>
            <w:hideMark/>
          </w:tcPr>
          <w:p w14:paraId="1E5B1FE2"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p>
        </w:tc>
        <w:tc>
          <w:tcPr>
            <w:tcW w:w="822" w:type="pct"/>
            <w:tcBorders>
              <w:top w:val="nil"/>
              <w:left w:val="nil"/>
              <w:bottom w:val="nil"/>
              <w:right w:val="nil"/>
            </w:tcBorders>
            <w:shd w:val="clear" w:color="000000" w:fill="FFFFFF"/>
            <w:vAlign w:val="center"/>
            <w:hideMark/>
          </w:tcPr>
          <w:p w14:paraId="28E2F52C" w14:textId="77777777" w:rsidR="00494F12" w:rsidRPr="00494F12" w:rsidRDefault="00494F12" w:rsidP="0033293C">
            <w:pPr>
              <w:spacing w:after="0" w:line="240" w:lineRule="auto"/>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Hipertensión</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25E46B2F" w14:textId="77777777" w:rsidR="00494F12" w:rsidRPr="00494F12" w:rsidRDefault="00494F12" w:rsidP="0033293C">
            <w:pPr>
              <w:spacing w:after="0" w:line="240" w:lineRule="auto"/>
              <w:jc w:val="center"/>
              <w:rPr>
                <w:rFonts w:ascii="Arial Narrow" w:eastAsia="Times New Roman" w:hAnsi="Arial Narrow" w:cs="Arial"/>
                <w:color w:val="000000"/>
                <w:sz w:val="18"/>
                <w:szCs w:val="18"/>
              </w:rPr>
            </w:pPr>
            <w:r w:rsidRPr="00494F12">
              <w:rPr>
                <w:rFonts w:ascii="Arial Narrow" w:eastAsia="Times New Roman" w:hAnsi="Arial Narrow" w:cs="Arial"/>
                <w:color w:val="000000"/>
                <w:sz w:val="18"/>
                <w:szCs w:val="18"/>
              </w:rPr>
              <w:t xml:space="preserve">                    13 </w:t>
            </w:r>
          </w:p>
        </w:tc>
        <w:tc>
          <w:tcPr>
            <w:tcW w:w="448" w:type="pct"/>
            <w:tcBorders>
              <w:top w:val="single" w:sz="4" w:space="0" w:color="auto"/>
              <w:left w:val="single" w:sz="4" w:space="0" w:color="auto"/>
              <w:bottom w:val="nil"/>
              <w:right w:val="single" w:sz="4" w:space="0" w:color="auto"/>
            </w:tcBorders>
            <w:shd w:val="clear" w:color="000000" w:fill="DCE6F1"/>
            <w:noWrap/>
            <w:vAlign w:val="center"/>
            <w:hideMark/>
          </w:tcPr>
          <w:p w14:paraId="46F0A784"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18%</w:t>
            </w:r>
          </w:p>
        </w:tc>
        <w:tc>
          <w:tcPr>
            <w:tcW w:w="528" w:type="pct"/>
            <w:vMerge/>
            <w:tcBorders>
              <w:top w:val="nil"/>
              <w:left w:val="nil"/>
              <w:bottom w:val="single" w:sz="4" w:space="0" w:color="000000"/>
              <w:right w:val="nil"/>
            </w:tcBorders>
            <w:vAlign w:val="center"/>
            <w:hideMark/>
          </w:tcPr>
          <w:p w14:paraId="19574AB2"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p>
        </w:tc>
        <w:tc>
          <w:tcPr>
            <w:tcW w:w="822" w:type="pct"/>
            <w:tcBorders>
              <w:top w:val="nil"/>
              <w:left w:val="nil"/>
              <w:bottom w:val="nil"/>
              <w:right w:val="nil"/>
            </w:tcBorders>
            <w:shd w:val="clear" w:color="000000" w:fill="FFFFFF"/>
            <w:vAlign w:val="center"/>
            <w:hideMark/>
          </w:tcPr>
          <w:p w14:paraId="44D95D0A" w14:textId="77777777" w:rsidR="00494F12" w:rsidRPr="00494F12" w:rsidRDefault="00494F12" w:rsidP="0033293C">
            <w:pPr>
              <w:spacing w:after="0" w:line="240" w:lineRule="auto"/>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Hipertensión</w:t>
            </w:r>
          </w:p>
        </w:tc>
        <w:tc>
          <w:tcPr>
            <w:tcW w:w="443" w:type="pct"/>
            <w:tcBorders>
              <w:top w:val="nil"/>
              <w:left w:val="single" w:sz="8" w:space="0" w:color="000000"/>
              <w:bottom w:val="single" w:sz="8" w:space="0" w:color="000000"/>
              <w:right w:val="single" w:sz="8" w:space="0" w:color="000000"/>
            </w:tcBorders>
            <w:shd w:val="clear" w:color="auto" w:fill="auto"/>
            <w:vAlign w:val="center"/>
            <w:hideMark/>
          </w:tcPr>
          <w:p w14:paraId="61D32252" w14:textId="77777777" w:rsidR="00494F12" w:rsidRPr="00494F12" w:rsidRDefault="00494F12" w:rsidP="0033293C">
            <w:pPr>
              <w:spacing w:after="0" w:line="240" w:lineRule="auto"/>
              <w:jc w:val="right"/>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lang w:val="es-ES"/>
              </w:rPr>
              <w:t>1.482</w:t>
            </w:r>
          </w:p>
        </w:tc>
        <w:tc>
          <w:tcPr>
            <w:tcW w:w="448" w:type="pct"/>
            <w:tcBorders>
              <w:top w:val="single" w:sz="4" w:space="0" w:color="auto"/>
              <w:left w:val="single" w:sz="4" w:space="0" w:color="auto"/>
              <w:bottom w:val="nil"/>
              <w:right w:val="single" w:sz="4" w:space="0" w:color="auto"/>
            </w:tcBorders>
            <w:shd w:val="clear" w:color="000000" w:fill="DAEEF3"/>
            <w:noWrap/>
            <w:vAlign w:val="center"/>
            <w:hideMark/>
          </w:tcPr>
          <w:p w14:paraId="7BD88DE2"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20%</w:t>
            </w:r>
          </w:p>
        </w:tc>
        <w:tc>
          <w:tcPr>
            <w:tcW w:w="662" w:type="pct"/>
            <w:tcBorders>
              <w:top w:val="single" w:sz="4" w:space="0" w:color="auto"/>
              <w:left w:val="nil"/>
              <w:bottom w:val="nil"/>
              <w:right w:val="single" w:sz="4" w:space="0" w:color="auto"/>
            </w:tcBorders>
            <w:shd w:val="clear" w:color="000000" w:fill="F2DCDB"/>
            <w:vAlign w:val="center"/>
            <w:hideMark/>
          </w:tcPr>
          <w:p w14:paraId="3DC81F19"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0,9%</w:t>
            </w:r>
          </w:p>
        </w:tc>
      </w:tr>
      <w:tr w:rsidR="00494F12" w:rsidRPr="00494F12" w14:paraId="6F1E7DA0" w14:textId="77777777" w:rsidTr="00494F12">
        <w:trPr>
          <w:trHeight w:val="345"/>
        </w:trPr>
        <w:tc>
          <w:tcPr>
            <w:tcW w:w="440" w:type="pct"/>
            <w:vMerge/>
            <w:tcBorders>
              <w:top w:val="nil"/>
              <w:left w:val="nil"/>
              <w:bottom w:val="nil"/>
              <w:right w:val="nil"/>
            </w:tcBorders>
            <w:vAlign w:val="center"/>
            <w:hideMark/>
          </w:tcPr>
          <w:p w14:paraId="46F3539E"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p>
        </w:tc>
        <w:tc>
          <w:tcPr>
            <w:tcW w:w="822" w:type="pct"/>
            <w:tcBorders>
              <w:top w:val="nil"/>
              <w:left w:val="nil"/>
              <w:bottom w:val="nil"/>
              <w:right w:val="nil"/>
            </w:tcBorders>
            <w:shd w:val="clear" w:color="000000" w:fill="FFFFFF"/>
            <w:vAlign w:val="center"/>
            <w:hideMark/>
          </w:tcPr>
          <w:p w14:paraId="7FDB9F19" w14:textId="77777777" w:rsidR="00494F12" w:rsidRPr="00494F12" w:rsidRDefault="00494F12" w:rsidP="0033293C">
            <w:pPr>
              <w:spacing w:after="0" w:line="240" w:lineRule="auto"/>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Sobrepeso y Obesidad</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277385F5" w14:textId="77777777" w:rsidR="00494F12" w:rsidRPr="00494F12" w:rsidRDefault="00494F12" w:rsidP="0033293C">
            <w:pPr>
              <w:spacing w:after="0" w:line="240" w:lineRule="auto"/>
              <w:jc w:val="center"/>
              <w:rPr>
                <w:rFonts w:ascii="Arial Narrow" w:eastAsia="Times New Roman" w:hAnsi="Arial Narrow" w:cs="Arial"/>
                <w:color w:val="000000"/>
                <w:sz w:val="18"/>
                <w:szCs w:val="18"/>
              </w:rPr>
            </w:pPr>
            <w:r w:rsidRPr="00494F12">
              <w:rPr>
                <w:rFonts w:ascii="Arial Narrow" w:eastAsia="Times New Roman" w:hAnsi="Arial Narrow" w:cs="Arial"/>
                <w:color w:val="000000"/>
                <w:sz w:val="18"/>
                <w:szCs w:val="18"/>
              </w:rPr>
              <w:t xml:space="preserve">                       1 </w:t>
            </w:r>
          </w:p>
        </w:tc>
        <w:tc>
          <w:tcPr>
            <w:tcW w:w="448" w:type="pct"/>
            <w:tcBorders>
              <w:top w:val="single" w:sz="4" w:space="0" w:color="auto"/>
              <w:left w:val="single" w:sz="4" w:space="0" w:color="auto"/>
              <w:bottom w:val="nil"/>
              <w:right w:val="single" w:sz="4" w:space="0" w:color="auto"/>
            </w:tcBorders>
            <w:shd w:val="clear" w:color="000000" w:fill="DCE6F1"/>
            <w:noWrap/>
            <w:vAlign w:val="center"/>
            <w:hideMark/>
          </w:tcPr>
          <w:p w14:paraId="15E6D5DB"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1%</w:t>
            </w:r>
          </w:p>
        </w:tc>
        <w:tc>
          <w:tcPr>
            <w:tcW w:w="528" w:type="pct"/>
            <w:vMerge/>
            <w:tcBorders>
              <w:top w:val="nil"/>
              <w:left w:val="nil"/>
              <w:bottom w:val="single" w:sz="4" w:space="0" w:color="000000"/>
              <w:right w:val="nil"/>
            </w:tcBorders>
            <w:vAlign w:val="center"/>
            <w:hideMark/>
          </w:tcPr>
          <w:p w14:paraId="53A701D5"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p>
        </w:tc>
        <w:tc>
          <w:tcPr>
            <w:tcW w:w="822" w:type="pct"/>
            <w:tcBorders>
              <w:top w:val="nil"/>
              <w:left w:val="nil"/>
              <w:bottom w:val="nil"/>
              <w:right w:val="nil"/>
            </w:tcBorders>
            <w:shd w:val="clear" w:color="000000" w:fill="FFFFFF"/>
            <w:vAlign w:val="center"/>
            <w:hideMark/>
          </w:tcPr>
          <w:p w14:paraId="48FE28F6" w14:textId="77777777" w:rsidR="00494F12" w:rsidRPr="00494F12" w:rsidRDefault="00494F12" w:rsidP="0033293C">
            <w:pPr>
              <w:spacing w:after="0" w:line="240" w:lineRule="auto"/>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Sobrepeso y Obesidad</w:t>
            </w:r>
          </w:p>
        </w:tc>
        <w:tc>
          <w:tcPr>
            <w:tcW w:w="443" w:type="pct"/>
            <w:tcBorders>
              <w:top w:val="nil"/>
              <w:left w:val="single" w:sz="8" w:space="0" w:color="000000"/>
              <w:bottom w:val="single" w:sz="8" w:space="0" w:color="000000"/>
              <w:right w:val="single" w:sz="8" w:space="0" w:color="000000"/>
            </w:tcBorders>
            <w:shd w:val="clear" w:color="auto" w:fill="auto"/>
            <w:vAlign w:val="center"/>
            <w:hideMark/>
          </w:tcPr>
          <w:p w14:paraId="59764460" w14:textId="77777777" w:rsidR="00494F12" w:rsidRPr="00494F12" w:rsidRDefault="00494F12" w:rsidP="0033293C">
            <w:pPr>
              <w:spacing w:after="0" w:line="240" w:lineRule="auto"/>
              <w:jc w:val="right"/>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lang w:val="es-ES"/>
              </w:rPr>
              <w:t>544</w:t>
            </w:r>
          </w:p>
        </w:tc>
        <w:tc>
          <w:tcPr>
            <w:tcW w:w="448" w:type="pct"/>
            <w:tcBorders>
              <w:top w:val="single" w:sz="4" w:space="0" w:color="auto"/>
              <w:left w:val="single" w:sz="4" w:space="0" w:color="auto"/>
              <w:bottom w:val="nil"/>
              <w:right w:val="single" w:sz="4" w:space="0" w:color="auto"/>
            </w:tcBorders>
            <w:shd w:val="clear" w:color="000000" w:fill="DAEEF3"/>
            <w:noWrap/>
            <w:vAlign w:val="center"/>
            <w:hideMark/>
          </w:tcPr>
          <w:p w14:paraId="2929FD01"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7%</w:t>
            </w:r>
          </w:p>
        </w:tc>
        <w:tc>
          <w:tcPr>
            <w:tcW w:w="662" w:type="pct"/>
            <w:tcBorders>
              <w:top w:val="single" w:sz="4" w:space="0" w:color="auto"/>
              <w:left w:val="nil"/>
              <w:bottom w:val="nil"/>
              <w:right w:val="single" w:sz="4" w:space="0" w:color="auto"/>
            </w:tcBorders>
            <w:shd w:val="clear" w:color="000000" w:fill="F2DCDB"/>
            <w:vAlign w:val="center"/>
            <w:hideMark/>
          </w:tcPr>
          <w:p w14:paraId="4ADBD8F1"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0,2%</w:t>
            </w:r>
          </w:p>
        </w:tc>
      </w:tr>
      <w:tr w:rsidR="00494F12" w:rsidRPr="00494F12" w14:paraId="4A17521F" w14:textId="77777777" w:rsidTr="00494F12">
        <w:trPr>
          <w:trHeight w:val="345"/>
        </w:trPr>
        <w:tc>
          <w:tcPr>
            <w:tcW w:w="440" w:type="pct"/>
            <w:vMerge/>
            <w:tcBorders>
              <w:top w:val="nil"/>
              <w:left w:val="nil"/>
              <w:bottom w:val="nil"/>
              <w:right w:val="nil"/>
            </w:tcBorders>
            <w:vAlign w:val="center"/>
            <w:hideMark/>
          </w:tcPr>
          <w:p w14:paraId="7FC6486D"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p>
        </w:tc>
        <w:tc>
          <w:tcPr>
            <w:tcW w:w="822" w:type="pct"/>
            <w:tcBorders>
              <w:top w:val="nil"/>
              <w:left w:val="nil"/>
              <w:bottom w:val="nil"/>
              <w:right w:val="nil"/>
            </w:tcBorders>
            <w:shd w:val="clear" w:color="000000" w:fill="FFFFFF"/>
            <w:vAlign w:val="center"/>
            <w:hideMark/>
          </w:tcPr>
          <w:p w14:paraId="74D56D9D" w14:textId="77777777" w:rsidR="00494F12" w:rsidRPr="00494F12" w:rsidRDefault="00494F12" w:rsidP="0033293C">
            <w:pPr>
              <w:spacing w:after="0" w:line="240" w:lineRule="auto"/>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Terapia Reemplazo Renal</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3ADB0F28" w14:textId="77777777" w:rsidR="00494F12" w:rsidRPr="00494F12" w:rsidRDefault="00494F12" w:rsidP="0033293C">
            <w:pPr>
              <w:spacing w:after="0" w:line="240" w:lineRule="auto"/>
              <w:jc w:val="center"/>
              <w:rPr>
                <w:rFonts w:ascii="Arial Narrow" w:eastAsia="Times New Roman" w:hAnsi="Arial Narrow" w:cs="Arial"/>
                <w:color w:val="000000"/>
                <w:sz w:val="18"/>
                <w:szCs w:val="18"/>
              </w:rPr>
            </w:pPr>
            <w:r w:rsidRPr="00494F12">
              <w:rPr>
                <w:rFonts w:ascii="Arial Narrow" w:eastAsia="Times New Roman" w:hAnsi="Arial Narrow" w:cs="Arial"/>
                <w:color w:val="000000"/>
                <w:sz w:val="18"/>
                <w:szCs w:val="18"/>
              </w:rPr>
              <w:t xml:space="preserve">                       2 </w:t>
            </w:r>
          </w:p>
        </w:tc>
        <w:tc>
          <w:tcPr>
            <w:tcW w:w="448" w:type="pct"/>
            <w:tcBorders>
              <w:top w:val="single" w:sz="4" w:space="0" w:color="auto"/>
              <w:left w:val="single" w:sz="4" w:space="0" w:color="auto"/>
              <w:bottom w:val="nil"/>
              <w:right w:val="single" w:sz="4" w:space="0" w:color="auto"/>
            </w:tcBorders>
            <w:shd w:val="clear" w:color="000000" w:fill="DCE6F1"/>
            <w:noWrap/>
            <w:vAlign w:val="center"/>
            <w:hideMark/>
          </w:tcPr>
          <w:p w14:paraId="00E13366"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3%</w:t>
            </w:r>
          </w:p>
        </w:tc>
        <w:tc>
          <w:tcPr>
            <w:tcW w:w="528" w:type="pct"/>
            <w:vMerge/>
            <w:tcBorders>
              <w:top w:val="nil"/>
              <w:left w:val="nil"/>
              <w:bottom w:val="single" w:sz="4" w:space="0" w:color="000000"/>
              <w:right w:val="nil"/>
            </w:tcBorders>
            <w:vAlign w:val="center"/>
            <w:hideMark/>
          </w:tcPr>
          <w:p w14:paraId="5A7D7691"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p>
        </w:tc>
        <w:tc>
          <w:tcPr>
            <w:tcW w:w="822" w:type="pct"/>
            <w:tcBorders>
              <w:top w:val="nil"/>
              <w:left w:val="nil"/>
              <w:bottom w:val="nil"/>
              <w:right w:val="nil"/>
            </w:tcBorders>
            <w:shd w:val="clear" w:color="000000" w:fill="FFFFFF"/>
            <w:vAlign w:val="center"/>
            <w:hideMark/>
          </w:tcPr>
          <w:p w14:paraId="1A3A8075" w14:textId="77777777" w:rsidR="00494F12" w:rsidRPr="00494F12" w:rsidRDefault="00494F12" w:rsidP="0033293C">
            <w:pPr>
              <w:spacing w:after="0" w:line="240" w:lineRule="auto"/>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Terapia Reemplazo Renal</w:t>
            </w:r>
          </w:p>
        </w:tc>
        <w:tc>
          <w:tcPr>
            <w:tcW w:w="443" w:type="pct"/>
            <w:tcBorders>
              <w:top w:val="nil"/>
              <w:left w:val="single" w:sz="8" w:space="0" w:color="000000"/>
              <w:bottom w:val="single" w:sz="8" w:space="0" w:color="000000"/>
              <w:right w:val="single" w:sz="8" w:space="0" w:color="000000"/>
            </w:tcBorders>
            <w:shd w:val="clear" w:color="auto" w:fill="auto"/>
            <w:vAlign w:val="center"/>
            <w:hideMark/>
          </w:tcPr>
          <w:p w14:paraId="515EB709" w14:textId="77777777" w:rsidR="00494F12" w:rsidRPr="00494F12" w:rsidRDefault="00494F12" w:rsidP="0033293C">
            <w:pPr>
              <w:spacing w:after="0" w:line="240" w:lineRule="auto"/>
              <w:jc w:val="right"/>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lang w:val="es-ES"/>
              </w:rPr>
              <w:t>72</w:t>
            </w:r>
          </w:p>
        </w:tc>
        <w:tc>
          <w:tcPr>
            <w:tcW w:w="448" w:type="pct"/>
            <w:tcBorders>
              <w:top w:val="single" w:sz="4" w:space="0" w:color="auto"/>
              <w:left w:val="single" w:sz="4" w:space="0" w:color="auto"/>
              <w:bottom w:val="nil"/>
              <w:right w:val="single" w:sz="4" w:space="0" w:color="auto"/>
            </w:tcBorders>
            <w:shd w:val="clear" w:color="000000" w:fill="DAEEF3"/>
            <w:noWrap/>
            <w:vAlign w:val="center"/>
            <w:hideMark/>
          </w:tcPr>
          <w:p w14:paraId="39A0A664"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1%</w:t>
            </w:r>
          </w:p>
        </w:tc>
        <w:tc>
          <w:tcPr>
            <w:tcW w:w="662" w:type="pct"/>
            <w:tcBorders>
              <w:top w:val="single" w:sz="4" w:space="0" w:color="auto"/>
              <w:left w:val="nil"/>
              <w:bottom w:val="nil"/>
              <w:right w:val="single" w:sz="4" w:space="0" w:color="auto"/>
            </w:tcBorders>
            <w:shd w:val="clear" w:color="000000" w:fill="F2DCDB"/>
            <w:vAlign w:val="center"/>
            <w:hideMark/>
          </w:tcPr>
          <w:p w14:paraId="631C272A"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2,8%</w:t>
            </w:r>
          </w:p>
        </w:tc>
      </w:tr>
      <w:tr w:rsidR="00494F12" w:rsidRPr="00494F12" w14:paraId="59928C87" w14:textId="77777777" w:rsidTr="00494F12">
        <w:trPr>
          <w:trHeight w:val="345"/>
        </w:trPr>
        <w:tc>
          <w:tcPr>
            <w:tcW w:w="440" w:type="pct"/>
            <w:vMerge/>
            <w:tcBorders>
              <w:top w:val="nil"/>
              <w:left w:val="nil"/>
              <w:bottom w:val="nil"/>
              <w:right w:val="nil"/>
            </w:tcBorders>
            <w:vAlign w:val="center"/>
            <w:hideMark/>
          </w:tcPr>
          <w:p w14:paraId="7BB63D42"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p>
        </w:tc>
        <w:tc>
          <w:tcPr>
            <w:tcW w:w="822" w:type="pct"/>
            <w:tcBorders>
              <w:top w:val="nil"/>
              <w:left w:val="nil"/>
              <w:bottom w:val="nil"/>
              <w:right w:val="nil"/>
            </w:tcBorders>
            <w:shd w:val="clear" w:color="000000" w:fill="FFFFFF"/>
            <w:vAlign w:val="center"/>
            <w:hideMark/>
          </w:tcPr>
          <w:p w14:paraId="1959108E" w14:textId="77777777" w:rsidR="00494F12" w:rsidRPr="00494F12" w:rsidRDefault="00494F12" w:rsidP="0033293C">
            <w:pPr>
              <w:spacing w:after="0" w:line="240" w:lineRule="auto"/>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VIH</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08DCC991" w14:textId="77777777" w:rsidR="00494F12" w:rsidRPr="00494F12" w:rsidRDefault="00494F12" w:rsidP="0033293C">
            <w:pPr>
              <w:spacing w:after="0" w:line="240" w:lineRule="auto"/>
              <w:jc w:val="center"/>
              <w:rPr>
                <w:rFonts w:ascii="Arial Narrow" w:eastAsia="Times New Roman" w:hAnsi="Arial Narrow" w:cs="Arial"/>
                <w:color w:val="000000"/>
                <w:sz w:val="18"/>
                <w:szCs w:val="18"/>
              </w:rPr>
            </w:pPr>
            <w:r w:rsidRPr="00494F12">
              <w:rPr>
                <w:rFonts w:ascii="Arial Narrow" w:eastAsia="Times New Roman" w:hAnsi="Arial Narrow" w:cs="Arial"/>
                <w:color w:val="000000"/>
                <w:sz w:val="18"/>
                <w:szCs w:val="18"/>
              </w:rPr>
              <w:t xml:space="preserve">                      -   </w:t>
            </w:r>
          </w:p>
        </w:tc>
        <w:tc>
          <w:tcPr>
            <w:tcW w:w="448" w:type="pct"/>
            <w:tcBorders>
              <w:top w:val="single" w:sz="4" w:space="0" w:color="auto"/>
              <w:left w:val="single" w:sz="4" w:space="0" w:color="auto"/>
              <w:bottom w:val="nil"/>
              <w:right w:val="single" w:sz="4" w:space="0" w:color="auto"/>
            </w:tcBorders>
            <w:shd w:val="clear" w:color="000000" w:fill="DCE6F1"/>
            <w:noWrap/>
            <w:vAlign w:val="center"/>
            <w:hideMark/>
          </w:tcPr>
          <w:p w14:paraId="192D7913"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0%</w:t>
            </w:r>
          </w:p>
        </w:tc>
        <w:tc>
          <w:tcPr>
            <w:tcW w:w="528" w:type="pct"/>
            <w:vMerge/>
            <w:tcBorders>
              <w:top w:val="nil"/>
              <w:left w:val="nil"/>
              <w:bottom w:val="single" w:sz="4" w:space="0" w:color="000000"/>
              <w:right w:val="nil"/>
            </w:tcBorders>
            <w:vAlign w:val="center"/>
            <w:hideMark/>
          </w:tcPr>
          <w:p w14:paraId="008A86A1"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p>
        </w:tc>
        <w:tc>
          <w:tcPr>
            <w:tcW w:w="822" w:type="pct"/>
            <w:tcBorders>
              <w:top w:val="nil"/>
              <w:left w:val="nil"/>
              <w:bottom w:val="nil"/>
              <w:right w:val="nil"/>
            </w:tcBorders>
            <w:shd w:val="clear" w:color="000000" w:fill="FFFFFF"/>
            <w:vAlign w:val="center"/>
            <w:hideMark/>
          </w:tcPr>
          <w:p w14:paraId="5D5B6EDB" w14:textId="77777777" w:rsidR="00494F12" w:rsidRPr="00494F12" w:rsidRDefault="00494F12" w:rsidP="0033293C">
            <w:pPr>
              <w:spacing w:after="0" w:line="240" w:lineRule="auto"/>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VIH</w:t>
            </w:r>
          </w:p>
        </w:tc>
        <w:tc>
          <w:tcPr>
            <w:tcW w:w="443" w:type="pct"/>
            <w:tcBorders>
              <w:top w:val="nil"/>
              <w:left w:val="single" w:sz="8" w:space="0" w:color="000000"/>
              <w:bottom w:val="single" w:sz="8" w:space="0" w:color="000000"/>
              <w:right w:val="single" w:sz="8" w:space="0" w:color="000000"/>
            </w:tcBorders>
            <w:shd w:val="clear" w:color="auto" w:fill="auto"/>
            <w:vAlign w:val="center"/>
            <w:hideMark/>
          </w:tcPr>
          <w:p w14:paraId="17B8B362" w14:textId="77777777" w:rsidR="00494F12" w:rsidRPr="00494F12" w:rsidRDefault="00494F12" w:rsidP="0033293C">
            <w:pPr>
              <w:spacing w:after="0" w:line="240" w:lineRule="auto"/>
              <w:jc w:val="right"/>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lang w:val="es-ES"/>
              </w:rPr>
              <w:t>10</w:t>
            </w:r>
          </w:p>
        </w:tc>
        <w:tc>
          <w:tcPr>
            <w:tcW w:w="448" w:type="pct"/>
            <w:tcBorders>
              <w:top w:val="single" w:sz="4" w:space="0" w:color="auto"/>
              <w:left w:val="single" w:sz="4" w:space="0" w:color="auto"/>
              <w:bottom w:val="nil"/>
              <w:right w:val="single" w:sz="4" w:space="0" w:color="auto"/>
            </w:tcBorders>
            <w:shd w:val="clear" w:color="000000" w:fill="DAEEF3"/>
            <w:noWrap/>
            <w:vAlign w:val="center"/>
            <w:hideMark/>
          </w:tcPr>
          <w:p w14:paraId="23C68428"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0%</w:t>
            </w:r>
          </w:p>
        </w:tc>
        <w:tc>
          <w:tcPr>
            <w:tcW w:w="662" w:type="pct"/>
            <w:tcBorders>
              <w:top w:val="single" w:sz="4" w:space="0" w:color="auto"/>
              <w:left w:val="nil"/>
              <w:bottom w:val="nil"/>
              <w:right w:val="single" w:sz="4" w:space="0" w:color="auto"/>
            </w:tcBorders>
            <w:shd w:val="clear" w:color="000000" w:fill="F2DCDB"/>
            <w:vAlign w:val="center"/>
            <w:hideMark/>
          </w:tcPr>
          <w:p w14:paraId="11C8A5EF"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0,0%</w:t>
            </w:r>
          </w:p>
        </w:tc>
      </w:tr>
      <w:tr w:rsidR="00494F12" w:rsidRPr="00494F12" w14:paraId="47F34653" w14:textId="77777777" w:rsidTr="00494F12">
        <w:trPr>
          <w:trHeight w:val="345"/>
        </w:trPr>
        <w:tc>
          <w:tcPr>
            <w:tcW w:w="440" w:type="pct"/>
            <w:vMerge/>
            <w:tcBorders>
              <w:top w:val="nil"/>
              <w:left w:val="nil"/>
              <w:bottom w:val="nil"/>
              <w:right w:val="nil"/>
            </w:tcBorders>
            <w:vAlign w:val="center"/>
            <w:hideMark/>
          </w:tcPr>
          <w:p w14:paraId="6625F48D"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p>
        </w:tc>
        <w:tc>
          <w:tcPr>
            <w:tcW w:w="822" w:type="pct"/>
            <w:tcBorders>
              <w:top w:val="nil"/>
              <w:left w:val="nil"/>
              <w:bottom w:val="nil"/>
              <w:right w:val="nil"/>
            </w:tcBorders>
            <w:shd w:val="clear" w:color="000000" w:fill="FFFFFF"/>
            <w:vAlign w:val="center"/>
            <w:hideMark/>
          </w:tcPr>
          <w:p w14:paraId="5923B96F" w14:textId="77777777" w:rsidR="00494F12" w:rsidRPr="00494F12" w:rsidRDefault="00494F12" w:rsidP="0033293C">
            <w:pPr>
              <w:spacing w:after="0" w:line="240" w:lineRule="auto"/>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Mayor de 59</w:t>
            </w:r>
          </w:p>
        </w:tc>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4A8DCCF6" w14:textId="77777777" w:rsidR="00494F12" w:rsidRPr="00494F12" w:rsidRDefault="00494F12" w:rsidP="0033293C">
            <w:pPr>
              <w:spacing w:after="0" w:line="240" w:lineRule="auto"/>
              <w:jc w:val="center"/>
              <w:rPr>
                <w:rFonts w:ascii="Arial Narrow" w:eastAsia="Times New Roman" w:hAnsi="Arial Narrow" w:cs="Arial"/>
                <w:color w:val="000000"/>
                <w:sz w:val="18"/>
                <w:szCs w:val="18"/>
              </w:rPr>
            </w:pPr>
            <w:r w:rsidRPr="00494F12">
              <w:rPr>
                <w:rFonts w:ascii="Arial Narrow" w:eastAsia="Times New Roman" w:hAnsi="Arial Narrow" w:cs="Arial"/>
                <w:color w:val="000000"/>
                <w:sz w:val="18"/>
                <w:szCs w:val="18"/>
              </w:rPr>
              <w:t xml:space="preserve">                    19 </w:t>
            </w:r>
          </w:p>
        </w:tc>
        <w:tc>
          <w:tcPr>
            <w:tcW w:w="448" w:type="pc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3CFCD9F3"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26%</w:t>
            </w:r>
          </w:p>
        </w:tc>
        <w:tc>
          <w:tcPr>
            <w:tcW w:w="528" w:type="pct"/>
            <w:vMerge/>
            <w:tcBorders>
              <w:top w:val="nil"/>
              <w:left w:val="nil"/>
              <w:bottom w:val="single" w:sz="4" w:space="0" w:color="000000"/>
              <w:right w:val="nil"/>
            </w:tcBorders>
            <w:vAlign w:val="center"/>
            <w:hideMark/>
          </w:tcPr>
          <w:p w14:paraId="4B421E49"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p>
        </w:tc>
        <w:tc>
          <w:tcPr>
            <w:tcW w:w="822" w:type="pct"/>
            <w:tcBorders>
              <w:top w:val="nil"/>
              <w:left w:val="nil"/>
              <w:bottom w:val="nil"/>
              <w:right w:val="nil"/>
            </w:tcBorders>
            <w:shd w:val="clear" w:color="000000" w:fill="FFFFFF"/>
            <w:vAlign w:val="center"/>
            <w:hideMark/>
          </w:tcPr>
          <w:p w14:paraId="4290BCA6" w14:textId="77777777" w:rsidR="00494F12" w:rsidRPr="00494F12" w:rsidRDefault="00494F12" w:rsidP="0033293C">
            <w:pPr>
              <w:spacing w:after="0" w:line="240" w:lineRule="auto"/>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Mayor de 59</w:t>
            </w:r>
          </w:p>
        </w:tc>
        <w:tc>
          <w:tcPr>
            <w:tcW w:w="443" w:type="pct"/>
            <w:tcBorders>
              <w:top w:val="nil"/>
              <w:left w:val="single" w:sz="8" w:space="0" w:color="000000"/>
              <w:bottom w:val="single" w:sz="8" w:space="0" w:color="000000"/>
              <w:right w:val="single" w:sz="8" w:space="0" w:color="000000"/>
            </w:tcBorders>
            <w:shd w:val="clear" w:color="auto" w:fill="auto"/>
            <w:vAlign w:val="center"/>
            <w:hideMark/>
          </w:tcPr>
          <w:p w14:paraId="45A1F5E2" w14:textId="77777777" w:rsidR="00494F12" w:rsidRPr="00494F12" w:rsidRDefault="00494F12" w:rsidP="0033293C">
            <w:pPr>
              <w:spacing w:after="0" w:line="240" w:lineRule="auto"/>
              <w:jc w:val="right"/>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lang w:val="es-ES"/>
              </w:rPr>
              <w:t>1.743</w:t>
            </w:r>
          </w:p>
        </w:tc>
        <w:tc>
          <w:tcPr>
            <w:tcW w:w="448" w:type="pct"/>
            <w:tcBorders>
              <w:top w:val="single" w:sz="4" w:space="0" w:color="auto"/>
              <w:left w:val="single" w:sz="4" w:space="0" w:color="auto"/>
              <w:bottom w:val="single" w:sz="4" w:space="0" w:color="auto"/>
              <w:right w:val="single" w:sz="4" w:space="0" w:color="auto"/>
            </w:tcBorders>
            <w:shd w:val="clear" w:color="000000" w:fill="DAEEF3"/>
            <w:noWrap/>
            <w:vAlign w:val="center"/>
            <w:hideMark/>
          </w:tcPr>
          <w:p w14:paraId="7162C72D"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23%</w:t>
            </w:r>
          </w:p>
        </w:tc>
        <w:tc>
          <w:tcPr>
            <w:tcW w:w="662" w:type="pct"/>
            <w:tcBorders>
              <w:top w:val="single" w:sz="4" w:space="0" w:color="auto"/>
              <w:left w:val="nil"/>
              <w:bottom w:val="nil"/>
              <w:right w:val="single" w:sz="4" w:space="0" w:color="auto"/>
            </w:tcBorders>
            <w:shd w:val="clear" w:color="000000" w:fill="F2DCDB"/>
            <w:vAlign w:val="center"/>
            <w:hideMark/>
          </w:tcPr>
          <w:p w14:paraId="757FEEA6" w14:textId="77777777" w:rsidR="00494F12" w:rsidRPr="00494F12" w:rsidRDefault="00494F12" w:rsidP="0033293C">
            <w:pPr>
              <w:spacing w:after="0" w:line="240" w:lineRule="auto"/>
              <w:jc w:val="center"/>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1,1%</w:t>
            </w:r>
          </w:p>
        </w:tc>
      </w:tr>
      <w:tr w:rsidR="00494F12" w:rsidRPr="00494F12" w14:paraId="403506F4" w14:textId="77777777" w:rsidTr="00494F12">
        <w:trPr>
          <w:trHeight w:val="345"/>
        </w:trPr>
        <w:tc>
          <w:tcPr>
            <w:tcW w:w="440" w:type="pct"/>
            <w:tcBorders>
              <w:top w:val="nil"/>
              <w:left w:val="nil"/>
              <w:bottom w:val="single" w:sz="4" w:space="0" w:color="auto"/>
              <w:right w:val="nil"/>
            </w:tcBorders>
            <w:shd w:val="clear" w:color="000000" w:fill="FFFFFF"/>
            <w:hideMark/>
          </w:tcPr>
          <w:p w14:paraId="5ADDA6E8" w14:textId="77777777" w:rsidR="00494F12" w:rsidRPr="00494F12" w:rsidRDefault="00494F12" w:rsidP="0033293C">
            <w:pPr>
              <w:spacing w:after="0" w:line="240" w:lineRule="auto"/>
              <w:rPr>
                <w:rFonts w:ascii="Arial Narrow" w:eastAsia="Times New Roman" w:hAnsi="Arial Narrow" w:cs="Calibri"/>
                <w:color w:val="000000"/>
                <w:sz w:val="18"/>
                <w:szCs w:val="18"/>
              </w:rPr>
            </w:pPr>
            <w:r w:rsidRPr="00494F12">
              <w:rPr>
                <w:rFonts w:ascii="Arial Narrow" w:eastAsia="Times New Roman" w:hAnsi="Arial Narrow" w:cs="Calibri"/>
                <w:color w:val="000000"/>
                <w:sz w:val="18"/>
                <w:szCs w:val="18"/>
              </w:rPr>
              <w:t> </w:t>
            </w:r>
          </w:p>
        </w:tc>
        <w:tc>
          <w:tcPr>
            <w:tcW w:w="822" w:type="pct"/>
            <w:tcBorders>
              <w:top w:val="nil"/>
              <w:left w:val="nil"/>
              <w:bottom w:val="single" w:sz="4" w:space="0" w:color="auto"/>
              <w:right w:val="nil"/>
            </w:tcBorders>
            <w:shd w:val="clear" w:color="000000" w:fill="FFFFFF"/>
            <w:vAlign w:val="center"/>
            <w:hideMark/>
          </w:tcPr>
          <w:p w14:paraId="0458FA6F"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r w:rsidRPr="00494F12">
              <w:rPr>
                <w:rFonts w:ascii="Arial Narrow" w:eastAsia="Times New Roman" w:hAnsi="Arial Narrow" w:cs="Calibri"/>
                <w:b/>
                <w:bCs/>
                <w:color w:val="000000"/>
                <w:sz w:val="18"/>
                <w:szCs w:val="18"/>
              </w:rPr>
              <w:t>Total</w:t>
            </w:r>
          </w:p>
        </w:tc>
        <w:tc>
          <w:tcPr>
            <w:tcW w:w="388" w:type="pct"/>
            <w:tcBorders>
              <w:top w:val="nil"/>
              <w:left w:val="single" w:sz="4" w:space="0" w:color="auto"/>
              <w:bottom w:val="single" w:sz="4" w:space="0" w:color="auto"/>
              <w:right w:val="nil"/>
            </w:tcBorders>
            <w:shd w:val="clear" w:color="000000" w:fill="FFFFFF"/>
            <w:noWrap/>
            <w:vAlign w:val="bottom"/>
            <w:hideMark/>
          </w:tcPr>
          <w:p w14:paraId="648C3A3B" w14:textId="77777777" w:rsidR="00494F12" w:rsidRPr="00494F12" w:rsidRDefault="00494F12" w:rsidP="0033293C">
            <w:pPr>
              <w:spacing w:after="0" w:line="240" w:lineRule="auto"/>
              <w:jc w:val="center"/>
              <w:rPr>
                <w:rFonts w:ascii="Arial Narrow" w:eastAsia="Times New Roman" w:hAnsi="Arial Narrow" w:cs="Calibri"/>
                <w:b/>
                <w:bCs/>
                <w:color w:val="000000"/>
                <w:sz w:val="18"/>
                <w:szCs w:val="18"/>
              </w:rPr>
            </w:pPr>
            <w:r w:rsidRPr="00494F12">
              <w:rPr>
                <w:rFonts w:ascii="Arial Narrow" w:eastAsia="Times New Roman" w:hAnsi="Arial Narrow" w:cs="Calibri"/>
                <w:b/>
                <w:bCs/>
                <w:color w:val="000000"/>
                <w:sz w:val="18"/>
                <w:szCs w:val="18"/>
              </w:rPr>
              <w:t xml:space="preserve">                    74 </w:t>
            </w:r>
          </w:p>
        </w:tc>
        <w:tc>
          <w:tcPr>
            <w:tcW w:w="448" w:type="pct"/>
            <w:tcBorders>
              <w:top w:val="nil"/>
              <w:left w:val="single" w:sz="4" w:space="0" w:color="auto"/>
              <w:bottom w:val="single" w:sz="4" w:space="0" w:color="auto"/>
              <w:right w:val="single" w:sz="4" w:space="0" w:color="auto"/>
            </w:tcBorders>
            <w:shd w:val="clear" w:color="000000" w:fill="DCE6F1"/>
            <w:noWrap/>
            <w:vAlign w:val="center"/>
            <w:hideMark/>
          </w:tcPr>
          <w:p w14:paraId="72A2D554" w14:textId="77777777" w:rsidR="00494F12" w:rsidRPr="00494F12" w:rsidRDefault="00494F12" w:rsidP="0033293C">
            <w:pPr>
              <w:spacing w:after="0" w:line="240" w:lineRule="auto"/>
              <w:jc w:val="center"/>
              <w:rPr>
                <w:rFonts w:ascii="Arial Narrow" w:eastAsia="Times New Roman" w:hAnsi="Arial Narrow" w:cs="Calibri"/>
                <w:b/>
                <w:bCs/>
                <w:color w:val="000000"/>
                <w:sz w:val="18"/>
                <w:szCs w:val="18"/>
              </w:rPr>
            </w:pPr>
            <w:r w:rsidRPr="00494F12">
              <w:rPr>
                <w:rFonts w:ascii="Arial Narrow" w:eastAsia="Times New Roman" w:hAnsi="Arial Narrow" w:cs="Calibri"/>
                <w:b/>
                <w:bCs/>
                <w:color w:val="000000"/>
                <w:sz w:val="18"/>
                <w:szCs w:val="18"/>
              </w:rPr>
              <w:t>100%</w:t>
            </w:r>
          </w:p>
        </w:tc>
        <w:tc>
          <w:tcPr>
            <w:tcW w:w="528" w:type="pct"/>
            <w:vMerge/>
            <w:tcBorders>
              <w:top w:val="nil"/>
              <w:left w:val="nil"/>
              <w:bottom w:val="single" w:sz="4" w:space="0" w:color="000000"/>
              <w:right w:val="nil"/>
            </w:tcBorders>
            <w:vAlign w:val="center"/>
            <w:hideMark/>
          </w:tcPr>
          <w:p w14:paraId="6BDEE6EF"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p>
        </w:tc>
        <w:tc>
          <w:tcPr>
            <w:tcW w:w="822" w:type="pct"/>
            <w:tcBorders>
              <w:top w:val="nil"/>
              <w:left w:val="nil"/>
              <w:bottom w:val="single" w:sz="4" w:space="0" w:color="auto"/>
              <w:right w:val="nil"/>
            </w:tcBorders>
            <w:shd w:val="clear" w:color="000000" w:fill="FFFFFF"/>
            <w:vAlign w:val="center"/>
            <w:hideMark/>
          </w:tcPr>
          <w:p w14:paraId="614E3C8F" w14:textId="77777777" w:rsidR="00494F12" w:rsidRPr="00494F12" w:rsidRDefault="00494F12" w:rsidP="0033293C">
            <w:pPr>
              <w:spacing w:after="0" w:line="240" w:lineRule="auto"/>
              <w:rPr>
                <w:rFonts w:ascii="Arial Narrow" w:eastAsia="Times New Roman" w:hAnsi="Arial Narrow" w:cs="Calibri"/>
                <w:b/>
                <w:bCs/>
                <w:color w:val="000000"/>
                <w:sz w:val="18"/>
                <w:szCs w:val="18"/>
              </w:rPr>
            </w:pPr>
            <w:r w:rsidRPr="00494F12">
              <w:rPr>
                <w:rFonts w:ascii="Arial Narrow" w:eastAsia="Times New Roman" w:hAnsi="Arial Narrow" w:cs="Calibri"/>
                <w:b/>
                <w:bCs/>
                <w:color w:val="000000"/>
                <w:sz w:val="18"/>
                <w:szCs w:val="18"/>
              </w:rPr>
              <w:t>Total</w:t>
            </w:r>
          </w:p>
        </w:tc>
        <w:tc>
          <w:tcPr>
            <w:tcW w:w="443" w:type="pct"/>
            <w:tcBorders>
              <w:top w:val="nil"/>
              <w:left w:val="single" w:sz="8" w:space="0" w:color="000000"/>
              <w:bottom w:val="single" w:sz="8" w:space="0" w:color="000000"/>
              <w:right w:val="single" w:sz="8" w:space="0" w:color="000000"/>
            </w:tcBorders>
            <w:shd w:val="clear" w:color="auto" w:fill="auto"/>
            <w:vAlign w:val="center"/>
            <w:hideMark/>
          </w:tcPr>
          <w:p w14:paraId="11761CC8" w14:textId="77777777" w:rsidR="00494F12" w:rsidRPr="00494F12" w:rsidRDefault="00494F12" w:rsidP="0033293C">
            <w:pPr>
              <w:spacing w:after="0" w:line="240" w:lineRule="auto"/>
              <w:jc w:val="right"/>
              <w:rPr>
                <w:rFonts w:ascii="Arial Narrow" w:eastAsia="Times New Roman" w:hAnsi="Arial Narrow" w:cs="Calibri"/>
                <w:b/>
                <w:bCs/>
                <w:color w:val="000000"/>
                <w:sz w:val="18"/>
                <w:szCs w:val="18"/>
              </w:rPr>
            </w:pPr>
            <w:r w:rsidRPr="00494F12">
              <w:rPr>
                <w:rFonts w:ascii="Arial Narrow" w:eastAsia="Times New Roman" w:hAnsi="Arial Narrow" w:cs="Calibri"/>
                <w:b/>
                <w:bCs/>
                <w:color w:val="000000"/>
                <w:sz w:val="18"/>
                <w:szCs w:val="18"/>
                <w:lang w:val="es-ES"/>
              </w:rPr>
              <w:t>7.496</w:t>
            </w:r>
          </w:p>
        </w:tc>
        <w:tc>
          <w:tcPr>
            <w:tcW w:w="448" w:type="pct"/>
            <w:tcBorders>
              <w:top w:val="nil"/>
              <w:left w:val="single" w:sz="4" w:space="0" w:color="auto"/>
              <w:bottom w:val="single" w:sz="4" w:space="0" w:color="auto"/>
              <w:right w:val="single" w:sz="4" w:space="0" w:color="auto"/>
            </w:tcBorders>
            <w:shd w:val="clear" w:color="000000" w:fill="DAEEF3"/>
            <w:noWrap/>
            <w:vAlign w:val="center"/>
            <w:hideMark/>
          </w:tcPr>
          <w:p w14:paraId="7B3AEE88" w14:textId="77777777" w:rsidR="00494F12" w:rsidRPr="00494F12" w:rsidRDefault="00494F12" w:rsidP="0033293C">
            <w:pPr>
              <w:spacing w:after="0" w:line="240" w:lineRule="auto"/>
              <w:jc w:val="center"/>
              <w:rPr>
                <w:rFonts w:ascii="Arial Narrow" w:eastAsia="Times New Roman" w:hAnsi="Arial Narrow" w:cs="Calibri"/>
                <w:b/>
                <w:bCs/>
                <w:color w:val="000000"/>
                <w:sz w:val="18"/>
                <w:szCs w:val="18"/>
              </w:rPr>
            </w:pPr>
            <w:r w:rsidRPr="00494F12">
              <w:rPr>
                <w:rFonts w:ascii="Arial Narrow" w:eastAsia="Times New Roman" w:hAnsi="Arial Narrow" w:cs="Calibri"/>
                <w:b/>
                <w:bCs/>
                <w:color w:val="000000"/>
                <w:sz w:val="18"/>
                <w:szCs w:val="18"/>
              </w:rPr>
              <w:t>100%</w:t>
            </w:r>
          </w:p>
        </w:tc>
        <w:tc>
          <w:tcPr>
            <w:tcW w:w="662" w:type="pct"/>
            <w:tcBorders>
              <w:top w:val="single" w:sz="4" w:space="0" w:color="auto"/>
              <w:left w:val="nil"/>
              <w:bottom w:val="nil"/>
              <w:right w:val="single" w:sz="4" w:space="0" w:color="auto"/>
            </w:tcBorders>
            <w:shd w:val="clear" w:color="000000" w:fill="F2DCDB"/>
            <w:vAlign w:val="center"/>
            <w:hideMark/>
          </w:tcPr>
          <w:p w14:paraId="1EDDDB5B" w14:textId="77777777" w:rsidR="00494F12" w:rsidRPr="00494F12" w:rsidRDefault="00494F12" w:rsidP="0033293C">
            <w:pPr>
              <w:spacing w:after="0" w:line="240" w:lineRule="auto"/>
              <w:jc w:val="center"/>
              <w:rPr>
                <w:rFonts w:ascii="Arial Narrow" w:eastAsia="Times New Roman" w:hAnsi="Arial Narrow" w:cs="Calibri"/>
                <w:b/>
                <w:bCs/>
                <w:color w:val="000000"/>
                <w:sz w:val="18"/>
                <w:szCs w:val="18"/>
              </w:rPr>
            </w:pPr>
            <w:r w:rsidRPr="00494F12">
              <w:rPr>
                <w:rFonts w:ascii="Arial Narrow" w:eastAsia="Times New Roman" w:hAnsi="Arial Narrow" w:cs="Calibri"/>
                <w:b/>
                <w:bCs/>
                <w:color w:val="000000"/>
                <w:sz w:val="18"/>
                <w:szCs w:val="18"/>
              </w:rPr>
              <w:t>1,0%</w:t>
            </w:r>
          </w:p>
        </w:tc>
      </w:tr>
    </w:tbl>
    <w:p w14:paraId="62FD4B14" w14:textId="77777777" w:rsidR="00494F12" w:rsidRDefault="00494F12" w:rsidP="0033293C">
      <w:pPr>
        <w:widowControl w:val="0"/>
        <w:autoSpaceDE w:val="0"/>
        <w:autoSpaceDN w:val="0"/>
        <w:spacing w:after="0" w:line="240" w:lineRule="auto"/>
        <w:jc w:val="center"/>
        <w:rPr>
          <w:rFonts w:ascii="Microsoft Sans Serif" w:eastAsia="Microsoft Sans Serif" w:hAnsi="Microsoft Sans Serif" w:cs="Microsoft Sans Serif"/>
          <w:w w:val="80"/>
          <w:sz w:val="18"/>
          <w:lang w:val="es-ES" w:eastAsia="en-US"/>
        </w:rPr>
      </w:pPr>
    </w:p>
    <w:p w14:paraId="4DC5A607" w14:textId="7D4CA366" w:rsidR="00C2586A" w:rsidRPr="00521659" w:rsidRDefault="00C2586A" w:rsidP="00521659">
      <w:pPr>
        <w:widowControl w:val="0"/>
        <w:autoSpaceDE w:val="0"/>
        <w:autoSpaceDN w:val="0"/>
        <w:spacing w:after="0" w:line="240" w:lineRule="auto"/>
        <w:jc w:val="center"/>
        <w:rPr>
          <w:rFonts w:ascii="Microsoft Sans Serif" w:eastAsia="Microsoft Sans Serif" w:hAnsi="Microsoft Sans Serif" w:cs="Microsoft Sans Serif"/>
          <w:sz w:val="18"/>
          <w:lang w:val="es-ES" w:eastAsia="en-US"/>
        </w:rPr>
      </w:pPr>
      <w:r w:rsidRPr="00C2586A">
        <w:rPr>
          <w:rFonts w:ascii="Microsoft Sans Serif" w:eastAsia="Microsoft Sans Serif" w:hAnsi="Microsoft Sans Serif" w:cs="Microsoft Sans Serif"/>
          <w:w w:val="80"/>
          <w:sz w:val="18"/>
          <w:lang w:val="es-ES" w:eastAsia="en-US"/>
        </w:rPr>
        <w:t>Fuente:</w:t>
      </w:r>
      <w:r w:rsidRPr="00C2586A">
        <w:rPr>
          <w:rFonts w:ascii="Microsoft Sans Serif" w:eastAsia="Microsoft Sans Serif" w:hAnsi="Microsoft Sans Serif" w:cs="Microsoft Sans Serif"/>
          <w:spacing w:val="14"/>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Cubos</w:t>
      </w:r>
      <w:r w:rsidRPr="00C2586A">
        <w:rPr>
          <w:rFonts w:ascii="Microsoft Sans Serif" w:eastAsia="Microsoft Sans Serif" w:hAnsi="Microsoft Sans Serif" w:cs="Microsoft Sans Serif"/>
          <w:spacing w:val="14"/>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SISPRO</w:t>
      </w:r>
      <w:r w:rsidRPr="00C2586A">
        <w:rPr>
          <w:rFonts w:ascii="Microsoft Sans Serif" w:eastAsia="Microsoft Sans Serif" w:hAnsi="Microsoft Sans Serif" w:cs="Microsoft Sans Serif"/>
          <w:spacing w:val="15"/>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w:t>
      </w:r>
      <w:r w:rsidRPr="00C2586A">
        <w:rPr>
          <w:rFonts w:ascii="Microsoft Sans Serif" w:eastAsia="Microsoft Sans Serif" w:hAnsi="Microsoft Sans Serif" w:cs="Microsoft Sans Serif"/>
          <w:spacing w:val="15"/>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SEGCOVID.</w:t>
      </w:r>
      <w:r w:rsidRPr="00C2586A">
        <w:rPr>
          <w:rFonts w:ascii="Microsoft Sans Serif" w:eastAsia="Microsoft Sans Serif" w:hAnsi="Microsoft Sans Serif" w:cs="Microsoft Sans Serif"/>
          <w:spacing w:val="14"/>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Con</w:t>
      </w:r>
      <w:r w:rsidRPr="00C2586A">
        <w:rPr>
          <w:rFonts w:ascii="Microsoft Sans Serif" w:eastAsia="Microsoft Sans Serif" w:hAnsi="Microsoft Sans Serif" w:cs="Microsoft Sans Serif"/>
          <w:spacing w:val="14"/>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corte</w:t>
      </w:r>
      <w:r w:rsidRPr="00C2586A">
        <w:rPr>
          <w:rFonts w:ascii="Microsoft Sans Serif" w:eastAsia="Microsoft Sans Serif" w:hAnsi="Microsoft Sans Serif" w:cs="Microsoft Sans Serif"/>
          <w:spacing w:val="11"/>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13/09/2021.</w:t>
      </w:r>
      <w:r w:rsidRPr="00C2586A">
        <w:rPr>
          <w:rFonts w:ascii="Microsoft Sans Serif" w:eastAsia="Microsoft Sans Serif" w:hAnsi="Microsoft Sans Serif" w:cs="Microsoft Sans Serif"/>
          <w:spacing w:val="12"/>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(Bolívar</w:t>
      </w:r>
      <w:r w:rsidRPr="00C2586A">
        <w:rPr>
          <w:rFonts w:ascii="Microsoft Sans Serif" w:eastAsia="Microsoft Sans Serif" w:hAnsi="Microsoft Sans Serif" w:cs="Microsoft Sans Serif"/>
          <w:spacing w:val="12"/>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no</w:t>
      </w:r>
      <w:r w:rsidRPr="00C2586A">
        <w:rPr>
          <w:rFonts w:ascii="Microsoft Sans Serif" w:eastAsia="Microsoft Sans Serif" w:hAnsi="Microsoft Sans Serif" w:cs="Microsoft Sans Serif"/>
          <w:spacing w:val="14"/>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incluye</w:t>
      </w:r>
      <w:r w:rsidRPr="00C2586A">
        <w:rPr>
          <w:rFonts w:ascii="Microsoft Sans Serif" w:eastAsia="Microsoft Sans Serif" w:hAnsi="Microsoft Sans Serif" w:cs="Microsoft Sans Serif"/>
          <w:spacing w:val="15"/>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a</w:t>
      </w:r>
      <w:r w:rsidRPr="00C2586A">
        <w:rPr>
          <w:rFonts w:ascii="Microsoft Sans Serif" w:eastAsia="Microsoft Sans Serif" w:hAnsi="Microsoft Sans Serif" w:cs="Microsoft Sans Serif"/>
          <w:spacing w:val="13"/>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Cartagena)</w:t>
      </w:r>
    </w:p>
    <w:p w14:paraId="327F4145" w14:textId="77777777" w:rsidR="00C2586A" w:rsidRPr="00C2586A" w:rsidRDefault="00C2586A" w:rsidP="0033293C">
      <w:pPr>
        <w:widowControl w:val="0"/>
        <w:autoSpaceDE w:val="0"/>
        <w:autoSpaceDN w:val="0"/>
        <w:spacing w:after="0" w:line="240" w:lineRule="auto"/>
        <w:rPr>
          <w:rFonts w:ascii="Microsoft Sans Serif" w:eastAsia="Microsoft Sans Serif" w:hAnsi="Microsoft Sans Serif" w:cs="Microsoft Sans Serif"/>
          <w:sz w:val="25"/>
          <w:lang w:val="es-ES" w:eastAsia="en-US"/>
        </w:rPr>
      </w:pPr>
    </w:p>
    <w:p w14:paraId="56F7CF07" w14:textId="1AC58571" w:rsidR="00C2586A" w:rsidRPr="00C2586A" w:rsidRDefault="00C2586A" w:rsidP="0033293C">
      <w:pPr>
        <w:widowControl w:val="0"/>
        <w:autoSpaceDE w:val="0"/>
        <w:autoSpaceDN w:val="0"/>
        <w:spacing w:after="0" w:line="242" w:lineRule="auto"/>
        <w:jc w:val="both"/>
        <w:rPr>
          <w:rFonts w:ascii="Microsoft Sans Serif" w:eastAsia="Microsoft Sans Serif" w:hAnsi="Microsoft Sans Serif" w:cs="Microsoft Sans Serif"/>
          <w:lang w:val="es-ES" w:eastAsia="en-US"/>
        </w:rPr>
      </w:pPr>
      <w:r w:rsidRPr="00C2586A">
        <w:rPr>
          <w:rFonts w:ascii="Microsoft Sans Serif" w:eastAsia="Microsoft Sans Serif" w:hAnsi="Microsoft Sans Serif" w:cs="Microsoft Sans Serif"/>
          <w:w w:val="80"/>
          <w:lang w:val="es-ES" w:eastAsia="en-US"/>
        </w:rPr>
        <w:t xml:space="preserve">Según el ámbito de atención, el 44% de los fallecidos por COVID-19 en el municipio de </w:t>
      </w:r>
      <w:r w:rsidR="00624D32">
        <w:rPr>
          <w:rFonts w:ascii="Microsoft Sans Serif" w:eastAsia="Microsoft Sans Serif" w:hAnsi="Microsoft Sans Serif" w:cs="Microsoft Sans Serif"/>
          <w:w w:val="80"/>
          <w:lang w:val="es-ES" w:eastAsia="en-US"/>
        </w:rPr>
        <w:t xml:space="preserve">San Juan </w:t>
      </w:r>
      <w:proofErr w:type="spellStart"/>
      <w:r w:rsidR="00624D32">
        <w:rPr>
          <w:rFonts w:ascii="Microsoft Sans Serif" w:eastAsia="Microsoft Sans Serif" w:hAnsi="Microsoft Sans Serif" w:cs="Microsoft Sans Serif"/>
          <w:w w:val="80"/>
          <w:lang w:val="es-ES" w:eastAsia="en-US"/>
        </w:rPr>
        <w:t>Nepomuceno</w:t>
      </w:r>
      <w:r w:rsidRPr="00C2586A">
        <w:rPr>
          <w:rFonts w:ascii="Microsoft Sans Serif" w:eastAsia="Microsoft Sans Serif" w:hAnsi="Microsoft Sans Serif" w:cs="Microsoft Sans Serif"/>
          <w:w w:val="80"/>
          <w:lang w:val="es-ES" w:eastAsia="en-US"/>
        </w:rPr>
        <w:t>tuvieron</w:t>
      </w:r>
      <w:proofErr w:type="spellEnd"/>
      <w:r w:rsidRPr="00C2586A">
        <w:rPr>
          <w:rFonts w:ascii="Microsoft Sans Serif" w:eastAsia="Microsoft Sans Serif" w:hAnsi="Microsoft Sans Serif" w:cs="Microsoft Sans Serif"/>
          <w:w w:val="80"/>
          <w:lang w:val="es-ES" w:eastAsia="en-US"/>
        </w:rPr>
        <w:t xml:space="preserve"> tránsito por</w:t>
      </w:r>
      <w:r w:rsidRPr="00C2586A">
        <w:rPr>
          <w:rFonts w:ascii="Microsoft Sans Serif" w:eastAsia="Microsoft Sans Serif" w:hAnsi="Microsoft Sans Serif" w:cs="Microsoft Sans Serif"/>
          <w:spacing w:val="1"/>
          <w:w w:val="80"/>
          <w:lang w:val="es-ES" w:eastAsia="en-US"/>
        </w:rPr>
        <w:t xml:space="preserve"> </w:t>
      </w:r>
      <w:r w:rsidRPr="00C2586A">
        <w:rPr>
          <w:rFonts w:ascii="Microsoft Sans Serif" w:eastAsia="Microsoft Sans Serif" w:hAnsi="Microsoft Sans Serif" w:cs="Microsoft Sans Serif"/>
          <w:w w:val="80"/>
          <w:lang w:val="es-ES" w:eastAsia="en-US"/>
        </w:rPr>
        <w:t>cuidados intensivos, y 11% en hospitalización, 44% no reportado.</w:t>
      </w:r>
      <w:r w:rsidRPr="00C2586A">
        <w:rPr>
          <w:rFonts w:ascii="Microsoft Sans Serif" w:eastAsia="Microsoft Sans Serif" w:hAnsi="Microsoft Sans Serif" w:cs="Microsoft Sans Serif"/>
          <w:spacing w:val="35"/>
          <w:lang w:val="es-ES" w:eastAsia="en-US"/>
        </w:rPr>
        <w:t xml:space="preserve"> </w:t>
      </w:r>
      <w:r w:rsidRPr="00C2586A">
        <w:rPr>
          <w:rFonts w:ascii="Microsoft Sans Serif" w:eastAsia="Microsoft Sans Serif" w:hAnsi="Microsoft Sans Serif" w:cs="Microsoft Sans Serif"/>
          <w:w w:val="80"/>
          <w:lang w:val="es-ES" w:eastAsia="en-US"/>
        </w:rPr>
        <w:t>Es importante resaltar que en el departamento</w:t>
      </w:r>
      <w:r w:rsidRPr="00C2586A">
        <w:rPr>
          <w:rFonts w:ascii="Microsoft Sans Serif" w:eastAsia="Microsoft Sans Serif" w:hAnsi="Microsoft Sans Serif" w:cs="Microsoft Sans Serif"/>
          <w:spacing w:val="1"/>
          <w:w w:val="80"/>
          <w:lang w:val="es-ES" w:eastAsia="en-US"/>
        </w:rPr>
        <w:t xml:space="preserve"> </w:t>
      </w:r>
      <w:r w:rsidRPr="00C2586A">
        <w:rPr>
          <w:rFonts w:ascii="Microsoft Sans Serif" w:eastAsia="Microsoft Sans Serif" w:hAnsi="Microsoft Sans Serif" w:cs="Microsoft Sans Serif"/>
          <w:w w:val="80"/>
          <w:lang w:val="es-ES" w:eastAsia="en-US"/>
        </w:rPr>
        <w:t>hay un alto porcentaje de no reporte del ámbito de servicios, lo que requiere esfuerzos para mejorar la calidad del</w:t>
      </w:r>
      <w:r w:rsidRPr="00C2586A">
        <w:rPr>
          <w:rFonts w:ascii="Microsoft Sans Serif" w:eastAsia="Microsoft Sans Serif" w:hAnsi="Microsoft Sans Serif" w:cs="Microsoft Sans Serif"/>
          <w:spacing w:val="1"/>
          <w:w w:val="80"/>
          <w:lang w:val="es-ES" w:eastAsia="en-US"/>
        </w:rPr>
        <w:t xml:space="preserve"> </w:t>
      </w:r>
      <w:r w:rsidRPr="00C2586A">
        <w:rPr>
          <w:rFonts w:ascii="Microsoft Sans Serif" w:eastAsia="Microsoft Sans Serif" w:hAnsi="Microsoft Sans Serif" w:cs="Microsoft Sans Serif"/>
          <w:w w:val="90"/>
          <w:lang w:val="es-ES" w:eastAsia="en-US"/>
        </w:rPr>
        <w:t>dato</w:t>
      </w:r>
      <w:r w:rsidRPr="00C2586A">
        <w:rPr>
          <w:rFonts w:ascii="Microsoft Sans Serif" w:eastAsia="Microsoft Sans Serif" w:hAnsi="Microsoft Sans Serif" w:cs="Microsoft Sans Serif"/>
          <w:spacing w:val="-5"/>
          <w:w w:val="90"/>
          <w:lang w:val="es-ES" w:eastAsia="en-US"/>
        </w:rPr>
        <w:t xml:space="preserve"> </w:t>
      </w:r>
      <w:r w:rsidRPr="00C2586A">
        <w:rPr>
          <w:rFonts w:ascii="Microsoft Sans Serif" w:eastAsia="Microsoft Sans Serif" w:hAnsi="Microsoft Sans Serif" w:cs="Microsoft Sans Serif"/>
          <w:w w:val="90"/>
          <w:lang w:val="es-ES" w:eastAsia="en-US"/>
        </w:rPr>
        <w:t>de</w:t>
      </w:r>
      <w:r w:rsidRPr="00C2586A">
        <w:rPr>
          <w:rFonts w:ascii="Microsoft Sans Serif" w:eastAsia="Microsoft Sans Serif" w:hAnsi="Microsoft Sans Serif" w:cs="Microsoft Sans Serif"/>
          <w:spacing w:val="-5"/>
          <w:w w:val="90"/>
          <w:lang w:val="es-ES" w:eastAsia="en-US"/>
        </w:rPr>
        <w:t xml:space="preserve"> </w:t>
      </w:r>
      <w:r w:rsidRPr="00C2586A">
        <w:rPr>
          <w:rFonts w:ascii="Microsoft Sans Serif" w:eastAsia="Microsoft Sans Serif" w:hAnsi="Microsoft Sans Serif" w:cs="Microsoft Sans Serif"/>
          <w:w w:val="90"/>
          <w:lang w:val="es-ES" w:eastAsia="en-US"/>
        </w:rPr>
        <w:t>la</w:t>
      </w:r>
      <w:r w:rsidRPr="00C2586A">
        <w:rPr>
          <w:rFonts w:ascii="Microsoft Sans Serif" w:eastAsia="Microsoft Sans Serif" w:hAnsi="Microsoft Sans Serif" w:cs="Microsoft Sans Serif"/>
          <w:spacing w:val="-4"/>
          <w:w w:val="90"/>
          <w:lang w:val="es-ES" w:eastAsia="en-US"/>
        </w:rPr>
        <w:t xml:space="preserve"> </w:t>
      </w:r>
      <w:r w:rsidRPr="00C2586A">
        <w:rPr>
          <w:rFonts w:ascii="Microsoft Sans Serif" w:eastAsia="Microsoft Sans Serif" w:hAnsi="Microsoft Sans Serif" w:cs="Microsoft Sans Serif"/>
          <w:w w:val="90"/>
          <w:lang w:val="es-ES" w:eastAsia="en-US"/>
        </w:rPr>
        <w:t>fuente</w:t>
      </w:r>
      <w:r w:rsidRPr="00C2586A">
        <w:rPr>
          <w:rFonts w:ascii="Microsoft Sans Serif" w:eastAsia="Microsoft Sans Serif" w:hAnsi="Microsoft Sans Serif" w:cs="Microsoft Sans Serif"/>
          <w:spacing w:val="-6"/>
          <w:w w:val="90"/>
          <w:lang w:val="es-ES" w:eastAsia="en-US"/>
        </w:rPr>
        <w:t xml:space="preserve"> </w:t>
      </w:r>
      <w:r w:rsidRPr="00C2586A">
        <w:rPr>
          <w:rFonts w:ascii="Microsoft Sans Serif" w:eastAsia="Microsoft Sans Serif" w:hAnsi="Microsoft Sans Serif" w:cs="Microsoft Sans Serif"/>
          <w:w w:val="90"/>
          <w:lang w:val="es-ES" w:eastAsia="en-US"/>
        </w:rPr>
        <w:t>(Tabla</w:t>
      </w:r>
      <w:r w:rsidRPr="00C2586A">
        <w:rPr>
          <w:rFonts w:ascii="Microsoft Sans Serif" w:eastAsia="Microsoft Sans Serif" w:hAnsi="Microsoft Sans Serif" w:cs="Microsoft Sans Serif"/>
          <w:spacing w:val="-2"/>
          <w:w w:val="90"/>
          <w:lang w:val="es-ES" w:eastAsia="en-US"/>
        </w:rPr>
        <w:t xml:space="preserve"> </w:t>
      </w:r>
      <w:r w:rsidRPr="00C2586A">
        <w:rPr>
          <w:rFonts w:ascii="Microsoft Sans Serif" w:eastAsia="Microsoft Sans Serif" w:hAnsi="Microsoft Sans Serif" w:cs="Microsoft Sans Serif"/>
          <w:w w:val="90"/>
          <w:lang w:val="es-ES" w:eastAsia="en-US"/>
        </w:rPr>
        <w:t>15)</w:t>
      </w:r>
    </w:p>
    <w:p w14:paraId="7BCE2D03" w14:textId="77777777" w:rsidR="00C2586A" w:rsidRPr="00C2586A" w:rsidRDefault="00C2586A" w:rsidP="0033293C">
      <w:pPr>
        <w:widowControl w:val="0"/>
        <w:autoSpaceDE w:val="0"/>
        <w:autoSpaceDN w:val="0"/>
        <w:spacing w:after="0" w:line="240" w:lineRule="auto"/>
        <w:rPr>
          <w:rFonts w:ascii="Microsoft Sans Serif" w:eastAsia="Microsoft Sans Serif" w:hAnsi="Microsoft Sans Serif" w:cs="Microsoft Sans Serif"/>
          <w:lang w:val="es-ES" w:eastAsia="en-US"/>
        </w:rPr>
      </w:pPr>
    </w:p>
    <w:p w14:paraId="2FA1B464" w14:textId="2FFFD290" w:rsidR="00C2586A" w:rsidRPr="00C2586A" w:rsidRDefault="00C2586A" w:rsidP="0033293C">
      <w:pPr>
        <w:widowControl w:val="0"/>
        <w:autoSpaceDE w:val="0"/>
        <w:autoSpaceDN w:val="0"/>
        <w:spacing w:after="0" w:line="240" w:lineRule="auto"/>
        <w:jc w:val="center"/>
        <w:outlineLvl w:val="1"/>
        <w:rPr>
          <w:rFonts w:ascii="Arial" w:eastAsia="Arial" w:hAnsi="Arial" w:cs="Arial"/>
          <w:b/>
          <w:bCs/>
          <w:lang w:val="es-ES" w:eastAsia="en-US"/>
        </w:rPr>
      </w:pPr>
      <w:r w:rsidRPr="00C2586A">
        <w:rPr>
          <w:rFonts w:ascii="Arial" w:eastAsia="Arial" w:hAnsi="Arial" w:cs="Arial"/>
          <w:b/>
          <w:bCs/>
          <w:w w:val="80"/>
          <w:lang w:val="es-ES" w:eastAsia="en-US"/>
        </w:rPr>
        <w:t>Tabla</w:t>
      </w:r>
      <w:r w:rsidRPr="00C2586A">
        <w:rPr>
          <w:rFonts w:ascii="Arial" w:eastAsia="Arial" w:hAnsi="Arial" w:cs="Arial"/>
          <w:b/>
          <w:bCs/>
          <w:spacing w:val="10"/>
          <w:w w:val="80"/>
          <w:lang w:val="es-ES" w:eastAsia="en-US"/>
        </w:rPr>
        <w:t xml:space="preserve"> </w:t>
      </w:r>
      <w:r w:rsidRPr="00C2586A">
        <w:rPr>
          <w:rFonts w:ascii="Arial" w:eastAsia="Arial" w:hAnsi="Arial" w:cs="Arial"/>
          <w:b/>
          <w:bCs/>
          <w:w w:val="80"/>
          <w:lang w:val="es-ES" w:eastAsia="en-US"/>
        </w:rPr>
        <w:t>15.</w:t>
      </w:r>
      <w:r w:rsidRPr="00C2586A">
        <w:rPr>
          <w:rFonts w:ascii="Arial" w:eastAsia="Arial" w:hAnsi="Arial" w:cs="Arial"/>
          <w:b/>
          <w:bCs/>
          <w:spacing w:val="11"/>
          <w:w w:val="80"/>
          <w:lang w:val="es-ES" w:eastAsia="en-US"/>
        </w:rPr>
        <w:t xml:space="preserve"> </w:t>
      </w:r>
      <w:r w:rsidRPr="00C2586A">
        <w:rPr>
          <w:rFonts w:ascii="Arial" w:eastAsia="Arial" w:hAnsi="Arial" w:cs="Arial"/>
          <w:b/>
          <w:bCs/>
          <w:w w:val="80"/>
          <w:lang w:val="es-ES" w:eastAsia="en-US"/>
        </w:rPr>
        <w:t>Casos</w:t>
      </w:r>
      <w:r w:rsidRPr="00C2586A">
        <w:rPr>
          <w:rFonts w:ascii="Arial" w:eastAsia="Arial" w:hAnsi="Arial" w:cs="Arial"/>
          <w:b/>
          <w:bCs/>
          <w:spacing w:val="11"/>
          <w:w w:val="80"/>
          <w:lang w:val="es-ES" w:eastAsia="en-US"/>
        </w:rPr>
        <w:t xml:space="preserve"> </w:t>
      </w:r>
      <w:r w:rsidRPr="00C2586A">
        <w:rPr>
          <w:rFonts w:ascii="Arial" w:eastAsia="Arial" w:hAnsi="Arial" w:cs="Arial"/>
          <w:b/>
          <w:bCs/>
          <w:w w:val="80"/>
          <w:lang w:val="es-ES" w:eastAsia="en-US"/>
        </w:rPr>
        <w:t>de</w:t>
      </w:r>
      <w:r w:rsidRPr="00C2586A">
        <w:rPr>
          <w:rFonts w:ascii="Arial" w:eastAsia="Arial" w:hAnsi="Arial" w:cs="Arial"/>
          <w:b/>
          <w:bCs/>
          <w:spacing w:val="13"/>
          <w:w w:val="80"/>
          <w:lang w:val="es-ES" w:eastAsia="en-US"/>
        </w:rPr>
        <w:t xml:space="preserve"> </w:t>
      </w:r>
      <w:r w:rsidRPr="00C2586A">
        <w:rPr>
          <w:rFonts w:ascii="Arial" w:eastAsia="Arial" w:hAnsi="Arial" w:cs="Arial"/>
          <w:b/>
          <w:bCs/>
          <w:w w:val="80"/>
          <w:lang w:val="es-ES" w:eastAsia="en-US"/>
        </w:rPr>
        <w:t>mortalidad</w:t>
      </w:r>
      <w:r w:rsidRPr="00C2586A">
        <w:rPr>
          <w:rFonts w:ascii="Arial" w:eastAsia="Arial" w:hAnsi="Arial" w:cs="Arial"/>
          <w:b/>
          <w:bCs/>
          <w:spacing w:val="10"/>
          <w:w w:val="80"/>
          <w:lang w:val="es-ES" w:eastAsia="en-US"/>
        </w:rPr>
        <w:t xml:space="preserve"> </w:t>
      </w:r>
      <w:r w:rsidRPr="00C2586A">
        <w:rPr>
          <w:rFonts w:ascii="Arial" w:eastAsia="Arial" w:hAnsi="Arial" w:cs="Arial"/>
          <w:b/>
          <w:bCs/>
          <w:w w:val="80"/>
          <w:lang w:val="es-ES" w:eastAsia="en-US"/>
        </w:rPr>
        <w:t>por</w:t>
      </w:r>
      <w:r w:rsidRPr="00C2586A">
        <w:rPr>
          <w:rFonts w:ascii="Arial" w:eastAsia="Arial" w:hAnsi="Arial" w:cs="Arial"/>
          <w:b/>
          <w:bCs/>
          <w:spacing w:val="11"/>
          <w:w w:val="80"/>
          <w:lang w:val="es-ES" w:eastAsia="en-US"/>
        </w:rPr>
        <w:t xml:space="preserve"> </w:t>
      </w:r>
      <w:r w:rsidRPr="00C2586A">
        <w:rPr>
          <w:rFonts w:ascii="Arial" w:eastAsia="Arial" w:hAnsi="Arial" w:cs="Arial"/>
          <w:b/>
          <w:bCs/>
          <w:w w:val="80"/>
          <w:lang w:val="es-ES" w:eastAsia="en-US"/>
        </w:rPr>
        <w:t>COVID-19</w:t>
      </w:r>
      <w:r w:rsidRPr="00C2586A">
        <w:rPr>
          <w:rFonts w:ascii="Arial" w:eastAsia="Arial" w:hAnsi="Arial" w:cs="Arial"/>
          <w:b/>
          <w:bCs/>
          <w:spacing w:val="11"/>
          <w:w w:val="80"/>
          <w:lang w:val="es-ES" w:eastAsia="en-US"/>
        </w:rPr>
        <w:t xml:space="preserve"> </w:t>
      </w:r>
      <w:r w:rsidRPr="00C2586A">
        <w:rPr>
          <w:rFonts w:ascii="Arial" w:eastAsia="Arial" w:hAnsi="Arial" w:cs="Arial"/>
          <w:b/>
          <w:bCs/>
          <w:w w:val="80"/>
          <w:lang w:val="es-ES" w:eastAsia="en-US"/>
        </w:rPr>
        <w:t>por</w:t>
      </w:r>
      <w:r w:rsidRPr="00C2586A">
        <w:rPr>
          <w:rFonts w:ascii="Arial" w:eastAsia="Arial" w:hAnsi="Arial" w:cs="Arial"/>
          <w:b/>
          <w:bCs/>
          <w:spacing w:val="13"/>
          <w:w w:val="80"/>
          <w:lang w:val="es-ES" w:eastAsia="en-US"/>
        </w:rPr>
        <w:t xml:space="preserve"> </w:t>
      </w:r>
      <w:r w:rsidRPr="00C2586A">
        <w:rPr>
          <w:rFonts w:ascii="Arial" w:eastAsia="Arial" w:hAnsi="Arial" w:cs="Arial"/>
          <w:b/>
          <w:bCs/>
          <w:w w:val="80"/>
          <w:lang w:val="es-ES" w:eastAsia="en-US"/>
        </w:rPr>
        <w:t>ámbito</w:t>
      </w:r>
      <w:r w:rsidRPr="00C2586A">
        <w:rPr>
          <w:rFonts w:ascii="Arial" w:eastAsia="Arial" w:hAnsi="Arial" w:cs="Arial"/>
          <w:b/>
          <w:bCs/>
          <w:spacing w:val="12"/>
          <w:w w:val="80"/>
          <w:lang w:val="es-ES" w:eastAsia="en-US"/>
        </w:rPr>
        <w:t xml:space="preserve"> </w:t>
      </w:r>
      <w:r w:rsidRPr="00C2586A">
        <w:rPr>
          <w:rFonts w:ascii="Arial" w:eastAsia="Arial" w:hAnsi="Arial" w:cs="Arial"/>
          <w:b/>
          <w:bCs/>
          <w:w w:val="80"/>
          <w:lang w:val="es-ES" w:eastAsia="en-US"/>
        </w:rPr>
        <w:t>de</w:t>
      </w:r>
      <w:r w:rsidRPr="00C2586A">
        <w:rPr>
          <w:rFonts w:ascii="Arial" w:eastAsia="Arial" w:hAnsi="Arial" w:cs="Arial"/>
          <w:b/>
          <w:bCs/>
          <w:spacing w:val="12"/>
          <w:w w:val="80"/>
          <w:lang w:val="es-ES" w:eastAsia="en-US"/>
        </w:rPr>
        <w:t xml:space="preserve"> </w:t>
      </w:r>
      <w:r w:rsidRPr="00C2586A">
        <w:rPr>
          <w:rFonts w:ascii="Arial" w:eastAsia="Arial" w:hAnsi="Arial" w:cs="Arial"/>
          <w:b/>
          <w:bCs/>
          <w:w w:val="80"/>
          <w:lang w:val="es-ES" w:eastAsia="en-US"/>
        </w:rPr>
        <w:t>la</w:t>
      </w:r>
      <w:r w:rsidRPr="00C2586A">
        <w:rPr>
          <w:rFonts w:ascii="Arial" w:eastAsia="Arial" w:hAnsi="Arial" w:cs="Arial"/>
          <w:b/>
          <w:bCs/>
          <w:spacing w:val="12"/>
          <w:w w:val="80"/>
          <w:lang w:val="es-ES" w:eastAsia="en-US"/>
        </w:rPr>
        <w:t xml:space="preserve"> </w:t>
      </w:r>
      <w:r w:rsidRPr="00C2586A">
        <w:rPr>
          <w:rFonts w:ascii="Arial" w:eastAsia="Arial" w:hAnsi="Arial" w:cs="Arial"/>
          <w:b/>
          <w:bCs/>
          <w:w w:val="80"/>
          <w:lang w:val="es-ES" w:eastAsia="en-US"/>
        </w:rPr>
        <w:t>atención</w:t>
      </w:r>
      <w:r w:rsidRPr="00C2586A">
        <w:rPr>
          <w:rFonts w:ascii="Arial" w:eastAsia="Arial" w:hAnsi="Arial" w:cs="Arial"/>
          <w:b/>
          <w:bCs/>
          <w:spacing w:val="12"/>
          <w:w w:val="80"/>
          <w:lang w:val="es-ES" w:eastAsia="en-US"/>
        </w:rPr>
        <w:t xml:space="preserve"> </w:t>
      </w:r>
      <w:r w:rsidRPr="00C2586A">
        <w:rPr>
          <w:rFonts w:ascii="Arial" w:eastAsia="Arial" w:hAnsi="Arial" w:cs="Arial"/>
          <w:b/>
          <w:bCs/>
          <w:w w:val="80"/>
          <w:lang w:val="es-ES" w:eastAsia="en-US"/>
        </w:rPr>
        <w:t>del</w:t>
      </w:r>
      <w:r w:rsidRPr="00C2586A">
        <w:rPr>
          <w:rFonts w:ascii="Arial" w:eastAsia="Arial" w:hAnsi="Arial" w:cs="Arial"/>
          <w:b/>
          <w:bCs/>
          <w:spacing w:val="14"/>
          <w:w w:val="80"/>
          <w:lang w:val="es-ES" w:eastAsia="en-US"/>
        </w:rPr>
        <w:t xml:space="preserve"> </w:t>
      </w:r>
      <w:r w:rsidRPr="00C2586A">
        <w:rPr>
          <w:rFonts w:ascii="Arial" w:eastAsia="Arial" w:hAnsi="Arial" w:cs="Arial"/>
          <w:b/>
          <w:bCs/>
          <w:w w:val="80"/>
          <w:lang w:val="es-ES" w:eastAsia="en-US"/>
        </w:rPr>
        <w:t>municipio</w:t>
      </w:r>
      <w:r w:rsidRPr="00C2586A">
        <w:rPr>
          <w:rFonts w:ascii="Arial" w:eastAsia="Arial" w:hAnsi="Arial" w:cs="Arial"/>
          <w:b/>
          <w:bCs/>
          <w:spacing w:val="12"/>
          <w:w w:val="80"/>
          <w:lang w:val="es-ES" w:eastAsia="en-US"/>
        </w:rPr>
        <w:t xml:space="preserve"> </w:t>
      </w:r>
      <w:r w:rsidRPr="00C2586A">
        <w:rPr>
          <w:rFonts w:ascii="Arial" w:eastAsia="Arial" w:hAnsi="Arial" w:cs="Arial"/>
          <w:b/>
          <w:bCs/>
          <w:w w:val="80"/>
          <w:lang w:val="es-ES" w:eastAsia="en-US"/>
        </w:rPr>
        <w:t>de</w:t>
      </w:r>
      <w:r w:rsidRPr="00C2586A">
        <w:rPr>
          <w:rFonts w:ascii="Arial" w:eastAsia="Arial" w:hAnsi="Arial" w:cs="Arial"/>
          <w:b/>
          <w:bCs/>
          <w:spacing w:val="12"/>
          <w:w w:val="80"/>
          <w:lang w:val="es-ES" w:eastAsia="en-US"/>
        </w:rPr>
        <w:t xml:space="preserve"> </w:t>
      </w:r>
      <w:r w:rsidR="00BD30FE">
        <w:rPr>
          <w:rFonts w:ascii="Arial" w:eastAsia="Arial" w:hAnsi="Arial" w:cs="Arial"/>
          <w:b/>
          <w:bCs/>
          <w:w w:val="80"/>
          <w:lang w:val="es-ES" w:eastAsia="en-US"/>
        </w:rPr>
        <w:t xml:space="preserve">San Juan </w:t>
      </w:r>
      <w:r w:rsidR="00322582">
        <w:rPr>
          <w:rFonts w:ascii="Arial" w:eastAsia="Arial" w:hAnsi="Arial" w:cs="Arial"/>
          <w:b/>
          <w:bCs/>
          <w:w w:val="80"/>
          <w:lang w:val="es-ES" w:eastAsia="en-US"/>
        </w:rPr>
        <w:t>Nepomuceno</w:t>
      </w:r>
      <w:r w:rsidRPr="00C2586A">
        <w:rPr>
          <w:rFonts w:ascii="Arial" w:eastAsia="Arial" w:hAnsi="Arial" w:cs="Arial"/>
          <w:b/>
          <w:bCs/>
          <w:w w:val="80"/>
          <w:lang w:val="es-ES" w:eastAsia="en-US"/>
        </w:rPr>
        <w:t>,</w:t>
      </w:r>
      <w:r w:rsidRPr="00C2586A">
        <w:rPr>
          <w:rFonts w:ascii="Arial" w:eastAsia="Arial" w:hAnsi="Arial" w:cs="Arial"/>
          <w:b/>
          <w:bCs/>
          <w:spacing w:val="11"/>
          <w:w w:val="80"/>
          <w:lang w:val="es-ES" w:eastAsia="en-US"/>
        </w:rPr>
        <w:t xml:space="preserve"> </w:t>
      </w:r>
      <w:r w:rsidRPr="00C2586A">
        <w:rPr>
          <w:rFonts w:ascii="Arial" w:eastAsia="Arial" w:hAnsi="Arial" w:cs="Arial"/>
          <w:b/>
          <w:bCs/>
          <w:w w:val="80"/>
          <w:lang w:val="es-ES" w:eastAsia="en-US"/>
        </w:rPr>
        <w:t>Bolívar,</w:t>
      </w:r>
      <w:r w:rsidRPr="00C2586A">
        <w:rPr>
          <w:rFonts w:ascii="Arial" w:eastAsia="Arial" w:hAnsi="Arial" w:cs="Arial"/>
          <w:b/>
          <w:bCs/>
          <w:spacing w:val="-46"/>
          <w:w w:val="80"/>
          <w:lang w:val="es-ES" w:eastAsia="en-US"/>
        </w:rPr>
        <w:t xml:space="preserve"> </w:t>
      </w:r>
      <w:r w:rsidRPr="00C2586A">
        <w:rPr>
          <w:rFonts w:ascii="Arial" w:eastAsia="Arial" w:hAnsi="Arial" w:cs="Arial"/>
          <w:b/>
          <w:bCs/>
          <w:w w:val="90"/>
          <w:lang w:val="es-ES" w:eastAsia="en-US"/>
        </w:rPr>
        <w:t>2021</w:t>
      </w:r>
    </w:p>
    <w:p w14:paraId="6992342C" w14:textId="77777777" w:rsidR="00C2586A" w:rsidRPr="00C2586A" w:rsidRDefault="00C2586A" w:rsidP="0033293C">
      <w:pPr>
        <w:widowControl w:val="0"/>
        <w:autoSpaceDE w:val="0"/>
        <w:autoSpaceDN w:val="0"/>
        <w:spacing w:after="0" w:line="240" w:lineRule="auto"/>
        <w:rPr>
          <w:rFonts w:ascii="Arial" w:eastAsia="Microsoft Sans Serif" w:hAnsi="Microsoft Sans Serif" w:cs="Microsoft Sans Serif"/>
          <w:b/>
          <w:sz w:val="17"/>
          <w:lang w:val="es-ES" w:eastAsia="en-US"/>
        </w:rPr>
      </w:pPr>
    </w:p>
    <w:tbl>
      <w:tblPr>
        <w:tblW w:w="5000" w:type="pct"/>
        <w:tblCellMar>
          <w:left w:w="70" w:type="dxa"/>
          <w:right w:w="70" w:type="dxa"/>
        </w:tblCellMar>
        <w:tblLook w:val="04A0" w:firstRow="1" w:lastRow="0" w:firstColumn="1" w:lastColumn="0" w:noHBand="0" w:noVBand="1"/>
      </w:tblPr>
      <w:tblGrid>
        <w:gridCol w:w="1215"/>
        <w:gridCol w:w="1133"/>
        <w:gridCol w:w="427"/>
        <w:gridCol w:w="928"/>
        <w:gridCol w:w="805"/>
        <w:gridCol w:w="1133"/>
        <w:gridCol w:w="830"/>
        <w:gridCol w:w="928"/>
        <w:gridCol w:w="1429"/>
      </w:tblGrid>
      <w:tr w:rsidR="0027347B" w:rsidRPr="0027347B" w14:paraId="274699C4" w14:textId="77777777" w:rsidTr="0027347B">
        <w:trPr>
          <w:trHeight w:val="630"/>
        </w:trPr>
        <w:tc>
          <w:tcPr>
            <w:tcW w:w="472" w:type="pct"/>
            <w:vMerge w:val="restart"/>
            <w:tcBorders>
              <w:top w:val="single" w:sz="4" w:space="0" w:color="auto"/>
              <w:left w:val="single" w:sz="4" w:space="0" w:color="auto"/>
              <w:bottom w:val="single" w:sz="4" w:space="0" w:color="000000"/>
              <w:right w:val="nil"/>
            </w:tcBorders>
            <w:shd w:val="clear" w:color="000000" w:fill="FFFFFF"/>
            <w:vAlign w:val="center"/>
            <w:hideMark/>
          </w:tcPr>
          <w:p w14:paraId="799BDD55" w14:textId="77777777" w:rsidR="0027347B" w:rsidRPr="0027347B" w:rsidRDefault="0027347B" w:rsidP="0033293C">
            <w:pPr>
              <w:spacing w:after="0" w:line="240" w:lineRule="auto"/>
              <w:jc w:val="center"/>
              <w:rPr>
                <w:rFonts w:ascii="Arial Narrow" w:eastAsia="Times New Roman" w:hAnsi="Arial Narrow" w:cs="Calibri"/>
                <w:b/>
                <w:bCs/>
                <w:color w:val="000000"/>
                <w:sz w:val="18"/>
                <w:szCs w:val="18"/>
              </w:rPr>
            </w:pPr>
            <w:r w:rsidRPr="0027347B">
              <w:rPr>
                <w:rFonts w:ascii="Arial Narrow" w:eastAsia="Times New Roman" w:hAnsi="Arial Narrow" w:cs="Calibri"/>
                <w:b/>
                <w:bCs/>
                <w:color w:val="000000"/>
                <w:sz w:val="18"/>
                <w:szCs w:val="18"/>
              </w:rPr>
              <w:t>SAN JUAN NEPOMUCENO</w:t>
            </w:r>
          </w:p>
        </w:tc>
        <w:tc>
          <w:tcPr>
            <w:tcW w:w="645" w:type="pct"/>
            <w:vMerge w:val="restart"/>
            <w:tcBorders>
              <w:top w:val="single" w:sz="4" w:space="0" w:color="auto"/>
              <w:left w:val="nil"/>
              <w:bottom w:val="single" w:sz="4" w:space="0" w:color="000000"/>
              <w:right w:val="nil"/>
            </w:tcBorders>
            <w:shd w:val="clear" w:color="000000" w:fill="FFFFFF"/>
            <w:vAlign w:val="center"/>
            <w:hideMark/>
          </w:tcPr>
          <w:p w14:paraId="6B86EE67" w14:textId="77777777" w:rsidR="0027347B" w:rsidRPr="0027347B" w:rsidRDefault="0027347B" w:rsidP="0033293C">
            <w:pPr>
              <w:spacing w:after="0" w:line="240" w:lineRule="auto"/>
              <w:jc w:val="center"/>
              <w:rPr>
                <w:rFonts w:ascii="Arial Narrow" w:eastAsia="Times New Roman" w:hAnsi="Arial Narrow" w:cs="Calibri"/>
                <w:b/>
                <w:bCs/>
                <w:color w:val="000000"/>
                <w:sz w:val="18"/>
                <w:szCs w:val="18"/>
              </w:rPr>
            </w:pPr>
            <w:r w:rsidRPr="0027347B">
              <w:rPr>
                <w:rFonts w:ascii="Arial Narrow" w:eastAsia="Times New Roman" w:hAnsi="Arial Narrow" w:cs="Calibri"/>
                <w:b/>
                <w:bCs/>
                <w:color w:val="000000"/>
                <w:sz w:val="18"/>
                <w:szCs w:val="18"/>
              </w:rPr>
              <w:t>Ámbito de atención de la mortalidad</w:t>
            </w:r>
          </w:p>
        </w:tc>
        <w:tc>
          <w:tcPr>
            <w:tcW w:w="844" w:type="pct"/>
            <w:gridSpan w:val="2"/>
            <w:tcBorders>
              <w:top w:val="single" w:sz="4" w:space="0" w:color="auto"/>
              <w:left w:val="nil"/>
              <w:bottom w:val="single" w:sz="4" w:space="0" w:color="auto"/>
              <w:right w:val="single" w:sz="4" w:space="0" w:color="000000"/>
            </w:tcBorders>
            <w:shd w:val="clear" w:color="000000" w:fill="DAEEF3"/>
            <w:vAlign w:val="center"/>
            <w:hideMark/>
          </w:tcPr>
          <w:p w14:paraId="3274CE3E" w14:textId="77777777" w:rsidR="0027347B" w:rsidRPr="0027347B" w:rsidRDefault="0027347B" w:rsidP="0033293C">
            <w:pPr>
              <w:spacing w:after="0" w:line="240" w:lineRule="auto"/>
              <w:jc w:val="center"/>
              <w:rPr>
                <w:rFonts w:ascii="Arial Narrow" w:eastAsia="Times New Roman" w:hAnsi="Arial Narrow" w:cs="Calibri"/>
                <w:b/>
                <w:bCs/>
                <w:color w:val="000000"/>
                <w:sz w:val="18"/>
                <w:szCs w:val="18"/>
              </w:rPr>
            </w:pPr>
            <w:r w:rsidRPr="0027347B">
              <w:rPr>
                <w:rFonts w:ascii="Arial Narrow" w:eastAsia="Times New Roman" w:hAnsi="Arial Narrow" w:cs="Calibri"/>
                <w:b/>
                <w:bCs/>
                <w:color w:val="000000"/>
                <w:sz w:val="18"/>
                <w:szCs w:val="18"/>
              </w:rPr>
              <w:t xml:space="preserve">Total de muertes según ámbito </w:t>
            </w:r>
          </w:p>
        </w:tc>
        <w:tc>
          <w:tcPr>
            <w:tcW w:w="542" w:type="pct"/>
            <w:vMerge w:val="restart"/>
            <w:tcBorders>
              <w:top w:val="single" w:sz="4" w:space="0" w:color="auto"/>
              <w:left w:val="single" w:sz="4" w:space="0" w:color="auto"/>
              <w:bottom w:val="single" w:sz="4" w:space="0" w:color="000000"/>
              <w:right w:val="nil"/>
            </w:tcBorders>
            <w:shd w:val="clear" w:color="000000" w:fill="FFFFFF"/>
            <w:vAlign w:val="center"/>
            <w:hideMark/>
          </w:tcPr>
          <w:p w14:paraId="4618FEDC" w14:textId="77777777" w:rsidR="0027347B" w:rsidRPr="0027347B" w:rsidRDefault="0027347B" w:rsidP="0033293C">
            <w:pPr>
              <w:spacing w:after="0" w:line="240" w:lineRule="auto"/>
              <w:jc w:val="center"/>
              <w:rPr>
                <w:rFonts w:ascii="Arial Narrow" w:eastAsia="Times New Roman" w:hAnsi="Arial Narrow" w:cs="Calibri"/>
                <w:b/>
                <w:bCs/>
                <w:color w:val="000000"/>
                <w:sz w:val="18"/>
                <w:szCs w:val="18"/>
              </w:rPr>
            </w:pPr>
            <w:r w:rsidRPr="0027347B">
              <w:rPr>
                <w:rFonts w:ascii="Arial Narrow" w:eastAsia="Times New Roman" w:hAnsi="Arial Narrow" w:cs="Calibri"/>
                <w:b/>
                <w:bCs/>
                <w:color w:val="000000"/>
                <w:sz w:val="18"/>
                <w:szCs w:val="18"/>
              </w:rPr>
              <w:t>BOLIVAR</w:t>
            </w:r>
          </w:p>
        </w:tc>
        <w:tc>
          <w:tcPr>
            <w:tcW w:w="645" w:type="pct"/>
            <w:vMerge w:val="restart"/>
            <w:tcBorders>
              <w:top w:val="single" w:sz="4" w:space="0" w:color="auto"/>
              <w:left w:val="nil"/>
              <w:bottom w:val="single" w:sz="4" w:space="0" w:color="000000"/>
              <w:right w:val="nil"/>
            </w:tcBorders>
            <w:shd w:val="clear" w:color="000000" w:fill="FFFFFF"/>
            <w:vAlign w:val="center"/>
            <w:hideMark/>
          </w:tcPr>
          <w:p w14:paraId="47F60BB3" w14:textId="77777777" w:rsidR="0027347B" w:rsidRPr="0027347B" w:rsidRDefault="0027347B" w:rsidP="0033293C">
            <w:pPr>
              <w:spacing w:after="0" w:line="240" w:lineRule="auto"/>
              <w:jc w:val="center"/>
              <w:rPr>
                <w:rFonts w:ascii="Arial Narrow" w:eastAsia="Times New Roman" w:hAnsi="Arial Narrow" w:cs="Calibri"/>
                <w:b/>
                <w:bCs/>
                <w:color w:val="000000"/>
                <w:sz w:val="18"/>
                <w:szCs w:val="18"/>
              </w:rPr>
            </w:pPr>
            <w:r w:rsidRPr="0027347B">
              <w:rPr>
                <w:rFonts w:ascii="Arial Narrow" w:eastAsia="Times New Roman" w:hAnsi="Arial Narrow" w:cs="Calibri"/>
                <w:b/>
                <w:bCs/>
                <w:color w:val="000000"/>
                <w:sz w:val="18"/>
                <w:szCs w:val="18"/>
              </w:rPr>
              <w:t xml:space="preserve">Ámbito de atención de la mortalidad </w:t>
            </w:r>
          </w:p>
        </w:tc>
        <w:tc>
          <w:tcPr>
            <w:tcW w:w="847" w:type="pct"/>
            <w:gridSpan w:val="2"/>
            <w:tcBorders>
              <w:top w:val="single" w:sz="4" w:space="0" w:color="auto"/>
              <w:left w:val="nil"/>
              <w:bottom w:val="single" w:sz="4" w:space="0" w:color="auto"/>
              <w:right w:val="single" w:sz="4" w:space="0" w:color="000000"/>
            </w:tcBorders>
            <w:shd w:val="clear" w:color="000000" w:fill="DDD9C4"/>
            <w:vAlign w:val="center"/>
            <w:hideMark/>
          </w:tcPr>
          <w:p w14:paraId="452B9A55" w14:textId="77777777" w:rsidR="0027347B" w:rsidRPr="0027347B" w:rsidRDefault="0027347B" w:rsidP="0033293C">
            <w:pPr>
              <w:spacing w:after="0" w:line="240" w:lineRule="auto"/>
              <w:jc w:val="center"/>
              <w:rPr>
                <w:rFonts w:ascii="Arial Narrow" w:eastAsia="Times New Roman" w:hAnsi="Arial Narrow" w:cs="Calibri"/>
                <w:b/>
                <w:bCs/>
                <w:color w:val="000000"/>
                <w:sz w:val="18"/>
                <w:szCs w:val="18"/>
              </w:rPr>
            </w:pPr>
            <w:r w:rsidRPr="0027347B">
              <w:rPr>
                <w:rFonts w:ascii="Arial Narrow" w:eastAsia="Times New Roman" w:hAnsi="Arial Narrow" w:cs="Calibri"/>
                <w:b/>
                <w:bCs/>
                <w:color w:val="000000"/>
                <w:sz w:val="18"/>
                <w:szCs w:val="18"/>
              </w:rPr>
              <w:t>Total de muertes según ámbito de atención</w:t>
            </w:r>
          </w:p>
        </w:tc>
        <w:tc>
          <w:tcPr>
            <w:tcW w:w="1005" w:type="pct"/>
            <w:tcBorders>
              <w:top w:val="single" w:sz="4" w:space="0" w:color="auto"/>
              <w:left w:val="nil"/>
              <w:bottom w:val="single" w:sz="4" w:space="0" w:color="auto"/>
              <w:right w:val="single" w:sz="4" w:space="0" w:color="auto"/>
            </w:tcBorders>
            <w:shd w:val="clear" w:color="000000" w:fill="FDE9D9"/>
            <w:vAlign w:val="center"/>
            <w:hideMark/>
          </w:tcPr>
          <w:p w14:paraId="34CC9395" w14:textId="77777777" w:rsidR="0027347B" w:rsidRPr="0027347B" w:rsidRDefault="0027347B" w:rsidP="0033293C">
            <w:pPr>
              <w:spacing w:after="0" w:line="240" w:lineRule="auto"/>
              <w:jc w:val="center"/>
              <w:rPr>
                <w:rFonts w:ascii="Arial Narrow" w:eastAsia="Times New Roman" w:hAnsi="Arial Narrow" w:cs="Calibri"/>
                <w:b/>
                <w:bCs/>
                <w:color w:val="000000"/>
                <w:sz w:val="18"/>
                <w:szCs w:val="18"/>
              </w:rPr>
            </w:pPr>
            <w:r w:rsidRPr="0027347B">
              <w:rPr>
                <w:rFonts w:ascii="Arial Narrow" w:eastAsia="Times New Roman" w:hAnsi="Arial Narrow" w:cs="Calibri"/>
                <w:b/>
                <w:bCs/>
                <w:color w:val="000000"/>
                <w:sz w:val="18"/>
                <w:szCs w:val="18"/>
              </w:rPr>
              <w:t>Concentración de muertes según ámbito de atención - DPTO</w:t>
            </w:r>
          </w:p>
        </w:tc>
      </w:tr>
      <w:tr w:rsidR="0027347B" w:rsidRPr="0027347B" w14:paraId="487A4FDB" w14:textId="77777777" w:rsidTr="0027347B">
        <w:trPr>
          <w:trHeight w:val="630"/>
        </w:trPr>
        <w:tc>
          <w:tcPr>
            <w:tcW w:w="472" w:type="pct"/>
            <w:vMerge/>
            <w:tcBorders>
              <w:top w:val="single" w:sz="4" w:space="0" w:color="auto"/>
              <w:left w:val="single" w:sz="4" w:space="0" w:color="auto"/>
              <w:bottom w:val="single" w:sz="4" w:space="0" w:color="000000"/>
              <w:right w:val="nil"/>
            </w:tcBorders>
            <w:vAlign w:val="center"/>
            <w:hideMark/>
          </w:tcPr>
          <w:p w14:paraId="5A85B77D" w14:textId="77777777" w:rsidR="0027347B" w:rsidRPr="0027347B" w:rsidRDefault="0027347B" w:rsidP="0033293C">
            <w:pPr>
              <w:spacing w:after="0" w:line="240" w:lineRule="auto"/>
              <w:rPr>
                <w:rFonts w:ascii="Arial Narrow" w:eastAsia="Times New Roman" w:hAnsi="Arial Narrow" w:cs="Calibri"/>
                <w:b/>
                <w:bCs/>
                <w:color w:val="000000"/>
                <w:sz w:val="18"/>
                <w:szCs w:val="18"/>
              </w:rPr>
            </w:pPr>
          </w:p>
        </w:tc>
        <w:tc>
          <w:tcPr>
            <w:tcW w:w="645" w:type="pct"/>
            <w:vMerge/>
            <w:tcBorders>
              <w:top w:val="single" w:sz="4" w:space="0" w:color="auto"/>
              <w:left w:val="nil"/>
              <w:bottom w:val="single" w:sz="4" w:space="0" w:color="000000"/>
              <w:right w:val="nil"/>
            </w:tcBorders>
            <w:vAlign w:val="center"/>
            <w:hideMark/>
          </w:tcPr>
          <w:p w14:paraId="56DD1498" w14:textId="77777777" w:rsidR="0027347B" w:rsidRPr="0027347B" w:rsidRDefault="0027347B" w:rsidP="0033293C">
            <w:pPr>
              <w:spacing w:after="0" w:line="240" w:lineRule="auto"/>
              <w:rPr>
                <w:rFonts w:ascii="Arial Narrow" w:eastAsia="Times New Roman" w:hAnsi="Arial Narrow" w:cs="Calibri"/>
                <w:b/>
                <w:bCs/>
                <w:color w:val="000000"/>
                <w:sz w:val="18"/>
                <w:szCs w:val="18"/>
              </w:rPr>
            </w:pPr>
          </w:p>
        </w:tc>
        <w:tc>
          <w:tcPr>
            <w:tcW w:w="407" w:type="pct"/>
            <w:tcBorders>
              <w:top w:val="nil"/>
              <w:left w:val="nil"/>
              <w:bottom w:val="single" w:sz="4" w:space="0" w:color="auto"/>
              <w:right w:val="nil"/>
            </w:tcBorders>
            <w:shd w:val="clear" w:color="000000" w:fill="DAEEF3"/>
            <w:vAlign w:val="center"/>
            <w:hideMark/>
          </w:tcPr>
          <w:p w14:paraId="7A6BF16B" w14:textId="77777777" w:rsidR="0027347B" w:rsidRPr="0027347B" w:rsidRDefault="0027347B" w:rsidP="0033293C">
            <w:pPr>
              <w:spacing w:after="0" w:line="240" w:lineRule="auto"/>
              <w:jc w:val="center"/>
              <w:rPr>
                <w:rFonts w:ascii="Arial Narrow" w:eastAsia="Times New Roman" w:hAnsi="Arial Narrow" w:cs="Calibri"/>
                <w:b/>
                <w:bCs/>
                <w:color w:val="000000"/>
                <w:sz w:val="18"/>
                <w:szCs w:val="18"/>
              </w:rPr>
            </w:pPr>
            <w:r w:rsidRPr="0027347B">
              <w:rPr>
                <w:rFonts w:ascii="Arial Narrow" w:eastAsia="Times New Roman" w:hAnsi="Arial Narrow" w:cs="Calibri"/>
                <w:b/>
                <w:bCs/>
                <w:color w:val="000000"/>
                <w:sz w:val="18"/>
                <w:szCs w:val="18"/>
              </w:rPr>
              <w:t>Año</w:t>
            </w:r>
          </w:p>
        </w:tc>
        <w:tc>
          <w:tcPr>
            <w:tcW w:w="437" w:type="pct"/>
            <w:tcBorders>
              <w:top w:val="nil"/>
              <w:left w:val="nil"/>
              <w:bottom w:val="single" w:sz="4" w:space="0" w:color="auto"/>
              <w:right w:val="single" w:sz="4" w:space="0" w:color="auto"/>
            </w:tcBorders>
            <w:shd w:val="clear" w:color="000000" w:fill="DAEEF3"/>
            <w:vAlign w:val="center"/>
            <w:hideMark/>
          </w:tcPr>
          <w:p w14:paraId="1A198CC9" w14:textId="77777777" w:rsidR="0027347B" w:rsidRPr="0027347B" w:rsidRDefault="0027347B" w:rsidP="0033293C">
            <w:pPr>
              <w:spacing w:after="0" w:line="240" w:lineRule="auto"/>
              <w:jc w:val="center"/>
              <w:rPr>
                <w:rFonts w:ascii="Arial Narrow" w:eastAsia="Times New Roman" w:hAnsi="Arial Narrow" w:cs="Calibri"/>
                <w:b/>
                <w:bCs/>
                <w:color w:val="000000"/>
                <w:sz w:val="18"/>
                <w:szCs w:val="18"/>
              </w:rPr>
            </w:pPr>
            <w:r w:rsidRPr="0027347B">
              <w:rPr>
                <w:rFonts w:ascii="Arial Narrow" w:eastAsia="Times New Roman" w:hAnsi="Arial Narrow" w:cs="Calibri"/>
                <w:b/>
                <w:bCs/>
                <w:color w:val="000000"/>
                <w:sz w:val="18"/>
                <w:szCs w:val="18"/>
              </w:rPr>
              <w:t>Proporción</w:t>
            </w:r>
          </w:p>
        </w:tc>
        <w:tc>
          <w:tcPr>
            <w:tcW w:w="542" w:type="pct"/>
            <w:vMerge/>
            <w:tcBorders>
              <w:top w:val="single" w:sz="4" w:space="0" w:color="auto"/>
              <w:left w:val="single" w:sz="4" w:space="0" w:color="auto"/>
              <w:bottom w:val="single" w:sz="4" w:space="0" w:color="000000"/>
              <w:right w:val="nil"/>
            </w:tcBorders>
            <w:vAlign w:val="center"/>
            <w:hideMark/>
          </w:tcPr>
          <w:p w14:paraId="613AB8AF" w14:textId="77777777" w:rsidR="0027347B" w:rsidRPr="0027347B" w:rsidRDefault="0027347B" w:rsidP="0033293C">
            <w:pPr>
              <w:spacing w:after="0" w:line="240" w:lineRule="auto"/>
              <w:rPr>
                <w:rFonts w:ascii="Arial Narrow" w:eastAsia="Times New Roman" w:hAnsi="Arial Narrow" w:cs="Calibri"/>
                <w:b/>
                <w:bCs/>
                <w:color w:val="000000"/>
                <w:sz w:val="18"/>
                <w:szCs w:val="18"/>
              </w:rPr>
            </w:pPr>
          </w:p>
        </w:tc>
        <w:tc>
          <w:tcPr>
            <w:tcW w:w="645" w:type="pct"/>
            <w:vMerge/>
            <w:tcBorders>
              <w:top w:val="single" w:sz="4" w:space="0" w:color="auto"/>
              <w:left w:val="nil"/>
              <w:bottom w:val="single" w:sz="4" w:space="0" w:color="000000"/>
              <w:right w:val="nil"/>
            </w:tcBorders>
            <w:vAlign w:val="center"/>
            <w:hideMark/>
          </w:tcPr>
          <w:p w14:paraId="24CBFE39" w14:textId="77777777" w:rsidR="0027347B" w:rsidRPr="0027347B" w:rsidRDefault="0027347B" w:rsidP="0033293C">
            <w:pPr>
              <w:spacing w:after="0" w:line="240" w:lineRule="auto"/>
              <w:rPr>
                <w:rFonts w:ascii="Arial Narrow" w:eastAsia="Times New Roman" w:hAnsi="Arial Narrow" w:cs="Calibri"/>
                <w:b/>
                <w:bCs/>
                <w:color w:val="000000"/>
                <w:sz w:val="18"/>
                <w:szCs w:val="18"/>
              </w:rPr>
            </w:pPr>
          </w:p>
        </w:tc>
        <w:tc>
          <w:tcPr>
            <w:tcW w:w="407" w:type="pct"/>
            <w:tcBorders>
              <w:top w:val="nil"/>
              <w:left w:val="nil"/>
              <w:bottom w:val="single" w:sz="4" w:space="0" w:color="auto"/>
              <w:right w:val="nil"/>
            </w:tcBorders>
            <w:shd w:val="clear" w:color="000000" w:fill="DDD9C4"/>
            <w:vAlign w:val="center"/>
            <w:hideMark/>
          </w:tcPr>
          <w:p w14:paraId="40E492B8" w14:textId="77777777" w:rsidR="0027347B" w:rsidRPr="0027347B" w:rsidRDefault="0027347B" w:rsidP="0033293C">
            <w:pPr>
              <w:spacing w:after="0" w:line="240" w:lineRule="auto"/>
              <w:jc w:val="center"/>
              <w:rPr>
                <w:rFonts w:ascii="Arial Narrow" w:eastAsia="Times New Roman" w:hAnsi="Arial Narrow" w:cs="Calibri"/>
                <w:b/>
                <w:bCs/>
                <w:color w:val="000000"/>
                <w:sz w:val="18"/>
                <w:szCs w:val="18"/>
              </w:rPr>
            </w:pPr>
            <w:r w:rsidRPr="0027347B">
              <w:rPr>
                <w:rFonts w:ascii="Arial Narrow" w:eastAsia="Times New Roman" w:hAnsi="Arial Narrow" w:cs="Calibri"/>
                <w:b/>
                <w:bCs/>
                <w:color w:val="000000"/>
                <w:sz w:val="18"/>
                <w:szCs w:val="18"/>
              </w:rPr>
              <w:t>Año</w:t>
            </w:r>
          </w:p>
        </w:tc>
        <w:tc>
          <w:tcPr>
            <w:tcW w:w="440" w:type="pct"/>
            <w:tcBorders>
              <w:top w:val="nil"/>
              <w:left w:val="nil"/>
              <w:bottom w:val="single" w:sz="4" w:space="0" w:color="auto"/>
              <w:right w:val="single" w:sz="4" w:space="0" w:color="auto"/>
            </w:tcBorders>
            <w:shd w:val="clear" w:color="000000" w:fill="DDD9C4"/>
            <w:vAlign w:val="center"/>
            <w:hideMark/>
          </w:tcPr>
          <w:p w14:paraId="1BDD77A9" w14:textId="77777777" w:rsidR="0027347B" w:rsidRPr="0027347B" w:rsidRDefault="0027347B" w:rsidP="0033293C">
            <w:pPr>
              <w:spacing w:after="0" w:line="240" w:lineRule="auto"/>
              <w:jc w:val="center"/>
              <w:rPr>
                <w:rFonts w:ascii="Arial Narrow" w:eastAsia="Times New Roman" w:hAnsi="Arial Narrow" w:cs="Calibri"/>
                <w:b/>
                <w:bCs/>
                <w:color w:val="000000"/>
                <w:sz w:val="18"/>
                <w:szCs w:val="18"/>
              </w:rPr>
            </w:pPr>
            <w:r w:rsidRPr="0027347B">
              <w:rPr>
                <w:rFonts w:ascii="Arial Narrow" w:eastAsia="Times New Roman" w:hAnsi="Arial Narrow" w:cs="Calibri"/>
                <w:b/>
                <w:bCs/>
                <w:color w:val="000000"/>
                <w:sz w:val="18"/>
                <w:szCs w:val="18"/>
              </w:rPr>
              <w:t>Proporción</w:t>
            </w:r>
          </w:p>
        </w:tc>
        <w:tc>
          <w:tcPr>
            <w:tcW w:w="1005" w:type="pct"/>
            <w:tcBorders>
              <w:top w:val="nil"/>
              <w:left w:val="nil"/>
              <w:bottom w:val="single" w:sz="4" w:space="0" w:color="auto"/>
              <w:right w:val="single" w:sz="4" w:space="0" w:color="auto"/>
            </w:tcBorders>
            <w:shd w:val="clear" w:color="000000" w:fill="FDE9D9"/>
            <w:noWrap/>
            <w:vAlign w:val="center"/>
            <w:hideMark/>
          </w:tcPr>
          <w:p w14:paraId="1A444791" w14:textId="77777777" w:rsidR="0027347B" w:rsidRPr="0027347B" w:rsidRDefault="0027347B" w:rsidP="0033293C">
            <w:pPr>
              <w:spacing w:after="0" w:line="240" w:lineRule="auto"/>
              <w:jc w:val="center"/>
              <w:rPr>
                <w:rFonts w:ascii="Arial Narrow" w:eastAsia="Times New Roman" w:hAnsi="Arial Narrow" w:cs="Arial"/>
                <w:b/>
                <w:bCs/>
                <w:color w:val="000000"/>
                <w:sz w:val="18"/>
                <w:szCs w:val="18"/>
              </w:rPr>
            </w:pPr>
            <w:r w:rsidRPr="0027347B">
              <w:rPr>
                <w:rFonts w:ascii="Arial Narrow" w:eastAsia="Times New Roman" w:hAnsi="Arial Narrow" w:cs="Arial"/>
                <w:b/>
                <w:bCs/>
                <w:color w:val="000000"/>
                <w:sz w:val="18"/>
                <w:szCs w:val="18"/>
              </w:rPr>
              <w:t>Año</w:t>
            </w:r>
          </w:p>
        </w:tc>
      </w:tr>
      <w:tr w:rsidR="0027347B" w:rsidRPr="0027347B" w14:paraId="52AC55D7" w14:textId="77777777" w:rsidTr="0027347B">
        <w:trPr>
          <w:trHeight w:val="330"/>
        </w:trPr>
        <w:tc>
          <w:tcPr>
            <w:tcW w:w="472" w:type="pct"/>
            <w:vMerge w:val="restart"/>
            <w:tcBorders>
              <w:top w:val="nil"/>
              <w:left w:val="single" w:sz="4" w:space="0" w:color="auto"/>
              <w:bottom w:val="single" w:sz="4" w:space="0" w:color="000000"/>
              <w:right w:val="nil"/>
            </w:tcBorders>
            <w:shd w:val="clear" w:color="000000" w:fill="FFFFFF"/>
            <w:vAlign w:val="center"/>
            <w:hideMark/>
          </w:tcPr>
          <w:p w14:paraId="175657A8" w14:textId="77777777" w:rsidR="0027347B" w:rsidRPr="0027347B" w:rsidRDefault="0027347B" w:rsidP="0033293C">
            <w:pPr>
              <w:spacing w:after="0" w:line="240" w:lineRule="auto"/>
              <w:jc w:val="center"/>
              <w:rPr>
                <w:rFonts w:ascii="Arial Narrow" w:eastAsia="Times New Roman" w:hAnsi="Arial Narrow" w:cs="Calibri"/>
                <w:b/>
                <w:bCs/>
                <w:color w:val="000000"/>
                <w:sz w:val="18"/>
                <w:szCs w:val="18"/>
              </w:rPr>
            </w:pPr>
            <w:r w:rsidRPr="0027347B">
              <w:rPr>
                <w:rFonts w:ascii="Arial Narrow" w:eastAsia="Times New Roman" w:hAnsi="Arial Narrow" w:cs="Calibri"/>
                <w:b/>
                <w:bCs/>
                <w:color w:val="000000"/>
                <w:sz w:val="18"/>
                <w:szCs w:val="18"/>
              </w:rPr>
              <w:t>SAN JUAN NEPOMUCENO</w:t>
            </w:r>
          </w:p>
        </w:tc>
        <w:tc>
          <w:tcPr>
            <w:tcW w:w="645" w:type="pct"/>
            <w:tcBorders>
              <w:top w:val="nil"/>
              <w:left w:val="nil"/>
              <w:bottom w:val="nil"/>
              <w:right w:val="nil"/>
            </w:tcBorders>
            <w:shd w:val="clear" w:color="000000" w:fill="FFFFFF"/>
            <w:vAlign w:val="center"/>
            <w:hideMark/>
          </w:tcPr>
          <w:p w14:paraId="666D8C5D" w14:textId="77777777" w:rsidR="0027347B" w:rsidRPr="0027347B" w:rsidRDefault="0027347B" w:rsidP="0033293C">
            <w:pPr>
              <w:spacing w:after="0" w:line="240" w:lineRule="auto"/>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Consulta Externa</w:t>
            </w:r>
          </w:p>
        </w:tc>
        <w:tc>
          <w:tcPr>
            <w:tcW w:w="407" w:type="pct"/>
            <w:tcBorders>
              <w:top w:val="nil"/>
              <w:left w:val="nil"/>
              <w:bottom w:val="nil"/>
              <w:right w:val="nil"/>
            </w:tcBorders>
            <w:shd w:val="clear" w:color="000000" w:fill="DAEEF3"/>
            <w:vAlign w:val="center"/>
            <w:hideMark/>
          </w:tcPr>
          <w:p w14:paraId="13AEBECE" w14:textId="77777777" w:rsidR="0027347B" w:rsidRPr="0027347B" w:rsidRDefault="0027347B" w:rsidP="0033293C">
            <w:pPr>
              <w:spacing w:after="0" w:line="240" w:lineRule="auto"/>
              <w:jc w:val="center"/>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0</w:t>
            </w:r>
          </w:p>
        </w:tc>
        <w:tc>
          <w:tcPr>
            <w:tcW w:w="437" w:type="pct"/>
            <w:tcBorders>
              <w:top w:val="nil"/>
              <w:left w:val="nil"/>
              <w:bottom w:val="nil"/>
              <w:right w:val="single" w:sz="4" w:space="0" w:color="auto"/>
            </w:tcBorders>
            <w:shd w:val="clear" w:color="000000" w:fill="DAEEF3"/>
            <w:vAlign w:val="center"/>
            <w:hideMark/>
          </w:tcPr>
          <w:p w14:paraId="31DA9158" w14:textId="77777777" w:rsidR="0027347B" w:rsidRPr="0027347B" w:rsidRDefault="0027347B" w:rsidP="0033293C">
            <w:pPr>
              <w:spacing w:after="0" w:line="240" w:lineRule="auto"/>
              <w:jc w:val="center"/>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0%</w:t>
            </w:r>
          </w:p>
        </w:tc>
        <w:tc>
          <w:tcPr>
            <w:tcW w:w="542" w:type="pct"/>
            <w:vMerge w:val="restart"/>
            <w:tcBorders>
              <w:top w:val="nil"/>
              <w:left w:val="single" w:sz="4" w:space="0" w:color="auto"/>
              <w:bottom w:val="single" w:sz="4" w:space="0" w:color="000000"/>
              <w:right w:val="nil"/>
            </w:tcBorders>
            <w:shd w:val="clear" w:color="000000" w:fill="FFFFFF"/>
            <w:vAlign w:val="center"/>
            <w:hideMark/>
          </w:tcPr>
          <w:p w14:paraId="2906B2C3" w14:textId="77777777" w:rsidR="0027347B" w:rsidRPr="0027347B" w:rsidRDefault="0027347B" w:rsidP="0033293C">
            <w:pPr>
              <w:spacing w:after="0" w:line="240" w:lineRule="auto"/>
              <w:jc w:val="center"/>
              <w:rPr>
                <w:rFonts w:ascii="Arial Narrow" w:eastAsia="Times New Roman" w:hAnsi="Arial Narrow" w:cs="Calibri"/>
                <w:b/>
                <w:bCs/>
                <w:color w:val="000000"/>
                <w:sz w:val="18"/>
                <w:szCs w:val="18"/>
              </w:rPr>
            </w:pPr>
            <w:r w:rsidRPr="0027347B">
              <w:rPr>
                <w:rFonts w:ascii="Arial Narrow" w:eastAsia="Times New Roman" w:hAnsi="Arial Narrow" w:cs="Calibri"/>
                <w:b/>
                <w:bCs/>
                <w:color w:val="000000"/>
                <w:sz w:val="18"/>
                <w:szCs w:val="18"/>
              </w:rPr>
              <w:t>BOLIVAR</w:t>
            </w:r>
          </w:p>
        </w:tc>
        <w:tc>
          <w:tcPr>
            <w:tcW w:w="645" w:type="pct"/>
            <w:tcBorders>
              <w:top w:val="nil"/>
              <w:left w:val="nil"/>
              <w:bottom w:val="nil"/>
              <w:right w:val="nil"/>
            </w:tcBorders>
            <w:shd w:val="clear" w:color="000000" w:fill="FFFFFF"/>
            <w:vAlign w:val="center"/>
            <w:hideMark/>
          </w:tcPr>
          <w:p w14:paraId="0104BBDC" w14:textId="77777777" w:rsidR="0027347B" w:rsidRPr="0027347B" w:rsidRDefault="0027347B" w:rsidP="0033293C">
            <w:pPr>
              <w:spacing w:after="0" w:line="240" w:lineRule="auto"/>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Consulta Externa</w:t>
            </w:r>
          </w:p>
        </w:tc>
        <w:tc>
          <w:tcPr>
            <w:tcW w:w="407" w:type="pct"/>
            <w:tcBorders>
              <w:top w:val="single" w:sz="8" w:space="0" w:color="000000"/>
              <w:left w:val="nil"/>
              <w:bottom w:val="nil"/>
              <w:right w:val="nil"/>
            </w:tcBorders>
            <w:shd w:val="clear" w:color="000000" w:fill="DDD9C4"/>
            <w:vAlign w:val="center"/>
            <w:hideMark/>
          </w:tcPr>
          <w:p w14:paraId="2DA7924F" w14:textId="77777777" w:rsidR="0027347B" w:rsidRPr="0027347B" w:rsidRDefault="0027347B" w:rsidP="0033293C">
            <w:pPr>
              <w:spacing w:after="0" w:line="240" w:lineRule="auto"/>
              <w:ind w:firstLineChars="200" w:firstLine="360"/>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lang w:val="es-ES"/>
              </w:rPr>
              <w:t>1</w:t>
            </w:r>
          </w:p>
        </w:tc>
        <w:tc>
          <w:tcPr>
            <w:tcW w:w="440" w:type="pct"/>
            <w:tcBorders>
              <w:top w:val="nil"/>
              <w:left w:val="nil"/>
              <w:bottom w:val="nil"/>
              <w:right w:val="nil"/>
            </w:tcBorders>
            <w:shd w:val="clear" w:color="000000" w:fill="DDD9C4"/>
            <w:vAlign w:val="center"/>
            <w:hideMark/>
          </w:tcPr>
          <w:p w14:paraId="10A49AB3" w14:textId="77777777" w:rsidR="0027347B" w:rsidRPr="0027347B" w:rsidRDefault="0027347B" w:rsidP="0033293C">
            <w:pPr>
              <w:spacing w:after="0" w:line="240" w:lineRule="auto"/>
              <w:jc w:val="center"/>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0%</w:t>
            </w:r>
          </w:p>
        </w:tc>
        <w:tc>
          <w:tcPr>
            <w:tcW w:w="1005" w:type="pct"/>
            <w:tcBorders>
              <w:top w:val="nil"/>
              <w:left w:val="single" w:sz="4" w:space="0" w:color="auto"/>
              <w:bottom w:val="single" w:sz="4" w:space="0" w:color="auto"/>
              <w:right w:val="single" w:sz="4" w:space="0" w:color="auto"/>
            </w:tcBorders>
            <w:shd w:val="clear" w:color="000000" w:fill="FDE9D9"/>
            <w:vAlign w:val="center"/>
            <w:hideMark/>
          </w:tcPr>
          <w:p w14:paraId="15CF7446" w14:textId="77777777" w:rsidR="0027347B" w:rsidRPr="0027347B" w:rsidRDefault="0027347B" w:rsidP="0033293C">
            <w:pPr>
              <w:spacing w:after="0" w:line="240" w:lineRule="auto"/>
              <w:jc w:val="center"/>
              <w:rPr>
                <w:rFonts w:ascii="Arial Narrow" w:eastAsia="Times New Roman" w:hAnsi="Arial Narrow" w:cs="Arial"/>
                <w:color w:val="000000"/>
                <w:sz w:val="18"/>
                <w:szCs w:val="18"/>
              </w:rPr>
            </w:pPr>
            <w:r w:rsidRPr="0027347B">
              <w:rPr>
                <w:rFonts w:ascii="Arial Narrow" w:eastAsia="Times New Roman" w:hAnsi="Arial Narrow" w:cs="Arial"/>
                <w:color w:val="000000"/>
                <w:sz w:val="18"/>
                <w:szCs w:val="18"/>
              </w:rPr>
              <w:t>0,0%</w:t>
            </w:r>
          </w:p>
        </w:tc>
      </w:tr>
      <w:tr w:rsidR="0027347B" w:rsidRPr="0027347B" w14:paraId="11DAA179" w14:textId="77777777" w:rsidTr="0027347B">
        <w:trPr>
          <w:trHeight w:val="330"/>
        </w:trPr>
        <w:tc>
          <w:tcPr>
            <w:tcW w:w="472" w:type="pct"/>
            <w:vMerge/>
            <w:tcBorders>
              <w:top w:val="nil"/>
              <w:left w:val="single" w:sz="4" w:space="0" w:color="auto"/>
              <w:bottom w:val="single" w:sz="4" w:space="0" w:color="000000"/>
              <w:right w:val="nil"/>
            </w:tcBorders>
            <w:vAlign w:val="center"/>
            <w:hideMark/>
          </w:tcPr>
          <w:p w14:paraId="38660856" w14:textId="77777777" w:rsidR="0027347B" w:rsidRPr="0027347B" w:rsidRDefault="0027347B" w:rsidP="0033293C">
            <w:pPr>
              <w:spacing w:after="0" w:line="240" w:lineRule="auto"/>
              <w:rPr>
                <w:rFonts w:ascii="Arial Narrow" w:eastAsia="Times New Roman" w:hAnsi="Arial Narrow" w:cs="Calibri"/>
                <w:b/>
                <w:bCs/>
                <w:color w:val="000000"/>
                <w:sz w:val="18"/>
                <w:szCs w:val="18"/>
              </w:rPr>
            </w:pPr>
          </w:p>
        </w:tc>
        <w:tc>
          <w:tcPr>
            <w:tcW w:w="645" w:type="pct"/>
            <w:tcBorders>
              <w:top w:val="nil"/>
              <w:left w:val="nil"/>
              <w:bottom w:val="nil"/>
              <w:right w:val="nil"/>
            </w:tcBorders>
            <w:shd w:val="clear" w:color="000000" w:fill="FFFFFF"/>
            <w:vAlign w:val="center"/>
            <w:hideMark/>
          </w:tcPr>
          <w:p w14:paraId="3D5AAAB4" w14:textId="77777777" w:rsidR="0027347B" w:rsidRPr="0027347B" w:rsidRDefault="0027347B" w:rsidP="0033293C">
            <w:pPr>
              <w:spacing w:after="0" w:line="240" w:lineRule="auto"/>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Cuidado Intensivo</w:t>
            </w:r>
          </w:p>
        </w:tc>
        <w:tc>
          <w:tcPr>
            <w:tcW w:w="407" w:type="pct"/>
            <w:tcBorders>
              <w:top w:val="nil"/>
              <w:left w:val="nil"/>
              <w:bottom w:val="nil"/>
              <w:right w:val="nil"/>
            </w:tcBorders>
            <w:shd w:val="clear" w:color="000000" w:fill="DAEEF3"/>
            <w:vAlign w:val="center"/>
            <w:hideMark/>
          </w:tcPr>
          <w:p w14:paraId="5A537E9A" w14:textId="77777777" w:rsidR="0027347B" w:rsidRPr="0027347B" w:rsidRDefault="0027347B" w:rsidP="0033293C">
            <w:pPr>
              <w:spacing w:after="0" w:line="240" w:lineRule="auto"/>
              <w:jc w:val="center"/>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6</w:t>
            </w:r>
          </w:p>
        </w:tc>
        <w:tc>
          <w:tcPr>
            <w:tcW w:w="437" w:type="pct"/>
            <w:tcBorders>
              <w:top w:val="nil"/>
              <w:left w:val="nil"/>
              <w:bottom w:val="nil"/>
              <w:right w:val="single" w:sz="4" w:space="0" w:color="auto"/>
            </w:tcBorders>
            <w:shd w:val="clear" w:color="000000" w:fill="DAEEF3"/>
            <w:vAlign w:val="center"/>
            <w:hideMark/>
          </w:tcPr>
          <w:p w14:paraId="502CB129" w14:textId="77777777" w:rsidR="0027347B" w:rsidRPr="0027347B" w:rsidRDefault="0027347B" w:rsidP="0033293C">
            <w:pPr>
              <w:spacing w:after="0" w:line="240" w:lineRule="auto"/>
              <w:jc w:val="center"/>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16%</w:t>
            </w:r>
          </w:p>
        </w:tc>
        <w:tc>
          <w:tcPr>
            <w:tcW w:w="542" w:type="pct"/>
            <w:vMerge/>
            <w:tcBorders>
              <w:top w:val="nil"/>
              <w:left w:val="single" w:sz="4" w:space="0" w:color="auto"/>
              <w:bottom w:val="single" w:sz="4" w:space="0" w:color="000000"/>
              <w:right w:val="nil"/>
            </w:tcBorders>
            <w:vAlign w:val="center"/>
            <w:hideMark/>
          </w:tcPr>
          <w:p w14:paraId="5D955C37" w14:textId="77777777" w:rsidR="0027347B" w:rsidRPr="0027347B" w:rsidRDefault="0027347B" w:rsidP="0033293C">
            <w:pPr>
              <w:spacing w:after="0" w:line="240" w:lineRule="auto"/>
              <w:rPr>
                <w:rFonts w:ascii="Arial Narrow" w:eastAsia="Times New Roman" w:hAnsi="Arial Narrow" w:cs="Calibri"/>
                <w:b/>
                <w:bCs/>
                <w:color w:val="000000"/>
                <w:sz w:val="18"/>
                <w:szCs w:val="18"/>
              </w:rPr>
            </w:pPr>
          </w:p>
        </w:tc>
        <w:tc>
          <w:tcPr>
            <w:tcW w:w="645" w:type="pct"/>
            <w:tcBorders>
              <w:top w:val="nil"/>
              <w:left w:val="nil"/>
              <w:bottom w:val="nil"/>
              <w:right w:val="nil"/>
            </w:tcBorders>
            <w:shd w:val="clear" w:color="000000" w:fill="FFFFFF"/>
            <w:vAlign w:val="center"/>
            <w:hideMark/>
          </w:tcPr>
          <w:p w14:paraId="45FFA084" w14:textId="77777777" w:rsidR="0027347B" w:rsidRPr="0027347B" w:rsidRDefault="0027347B" w:rsidP="0033293C">
            <w:pPr>
              <w:spacing w:after="0" w:line="240" w:lineRule="auto"/>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Cuidado Intensivo</w:t>
            </w:r>
          </w:p>
        </w:tc>
        <w:tc>
          <w:tcPr>
            <w:tcW w:w="407" w:type="pct"/>
            <w:tcBorders>
              <w:top w:val="nil"/>
              <w:left w:val="nil"/>
              <w:bottom w:val="nil"/>
              <w:right w:val="nil"/>
            </w:tcBorders>
            <w:shd w:val="clear" w:color="000000" w:fill="DDD9C4"/>
            <w:vAlign w:val="center"/>
            <w:hideMark/>
          </w:tcPr>
          <w:p w14:paraId="7ABDCF6D" w14:textId="77777777" w:rsidR="0027347B" w:rsidRPr="0027347B" w:rsidRDefault="0027347B" w:rsidP="0033293C">
            <w:pPr>
              <w:spacing w:after="0" w:line="240" w:lineRule="auto"/>
              <w:ind w:firstLineChars="200" w:firstLine="360"/>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lang w:val="es-ES"/>
              </w:rPr>
              <w:t>872</w:t>
            </w:r>
          </w:p>
        </w:tc>
        <w:tc>
          <w:tcPr>
            <w:tcW w:w="440" w:type="pct"/>
            <w:tcBorders>
              <w:top w:val="nil"/>
              <w:left w:val="nil"/>
              <w:bottom w:val="nil"/>
              <w:right w:val="nil"/>
            </w:tcBorders>
            <w:shd w:val="clear" w:color="000000" w:fill="DDD9C4"/>
            <w:vAlign w:val="center"/>
            <w:hideMark/>
          </w:tcPr>
          <w:p w14:paraId="5ECB82E1" w14:textId="77777777" w:rsidR="0027347B" w:rsidRPr="0027347B" w:rsidRDefault="0027347B" w:rsidP="0033293C">
            <w:pPr>
              <w:spacing w:after="0" w:line="240" w:lineRule="auto"/>
              <w:jc w:val="center"/>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20%</w:t>
            </w:r>
          </w:p>
        </w:tc>
        <w:tc>
          <w:tcPr>
            <w:tcW w:w="1005" w:type="pct"/>
            <w:tcBorders>
              <w:top w:val="nil"/>
              <w:left w:val="single" w:sz="4" w:space="0" w:color="auto"/>
              <w:bottom w:val="single" w:sz="4" w:space="0" w:color="auto"/>
              <w:right w:val="single" w:sz="4" w:space="0" w:color="auto"/>
            </w:tcBorders>
            <w:shd w:val="clear" w:color="000000" w:fill="FDE9D9"/>
            <w:vAlign w:val="center"/>
            <w:hideMark/>
          </w:tcPr>
          <w:p w14:paraId="4068DC5D" w14:textId="77777777" w:rsidR="0027347B" w:rsidRPr="0027347B" w:rsidRDefault="0027347B" w:rsidP="0033293C">
            <w:pPr>
              <w:spacing w:after="0" w:line="240" w:lineRule="auto"/>
              <w:jc w:val="center"/>
              <w:rPr>
                <w:rFonts w:ascii="Arial Narrow" w:eastAsia="Times New Roman" w:hAnsi="Arial Narrow" w:cs="Arial"/>
                <w:color w:val="000000"/>
                <w:sz w:val="18"/>
                <w:szCs w:val="18"/>
              </w:rPr>
            </w:pPr>
            <w:r w:rsidRPr="0027347B">
              <w:rPr>
                <w:rFonts w:ascii="Arial Narrow" w:eastAsia="Times New Roman" w:hAnsi="Arial Narrow" w:cs="Arial"/>
                <w:color w:val="000000"/>
                <w:sz w:val="18"/>
                <w:szCs w:val="18"/>
              </w:rPr>
              <w:t>0,7%</w:t>
            </w:r>
          </w:p>
        </w:tc>
      </w:tr>
      <w:tr w:rsidR="0027347B" w:rsidRPr="0027347B" w14:paraId="6F013117" w14:textId="77777777" w:rsidTr="0027347B">
        <w:trPr>
          <w:trHeight w:val="330"/>
        </w:trPr>
        <w:tc>
          <w:tcPr>
            <w:tcW w:w="472" w:type="pct"/>
            <w:vMerge/>
            <w:tcBorders>
              <w:top w:val="nil"/>
              <w:left w:val="single" w:sz="4" w:space="0" w:color="auto"/>
              <w:bottom w:val="single" w:sz="4" w:space="0" w:color="000000"/>
              <w:right w:val="nil"/>
            </w:tcBorders>
            <w:vAlign w:val="center"/>
            <w:hideMark/>
          </w:tcPr>
          <w:p w14:paraId="0B714F97" w14:textId="77777777" w:rsidR="0027347B" w:rsidRPr="0027347B" w:rsidRDefault="0027347B" w:rsidP="0033293C">
            <w:pPr>
              <w:spacing w:after="0" w:line="240" w:lineRule="auto"/>
              <w:rPr>
                <w:rFonts w:ascii="Arial Narrow" w:eastAsia="Times New Roman" w:hAnsi="Arial Narrow" w:cs="Calibri"/>
                <w:b/>
                <w:bCs/>
                <w:color w:val="000000"/>
                <w:sz w:val="18"/>
                <w:szCs w:val="18"/>
              </w:rPr>
            </w:pPr>
          </w:p>
        </w:tc>
        <w:tc>
          <w:tcPr>
            <w:tcW w:w="645" w:type="pct"/>
            <w:tcBorders>
              <w:top w:val="nil"/>
              <w:left w:val="nil"/>
              <w:bottom w:val="nil"/>
              <w:right w:val="nil"/>
            </w:tcBorders>
            <w:shd w:val="clear" w:color="000000" w:fill="FFFFFF"/>
            <w:vAlign w:val="center"/>
            <w:hideMark/>
          </w:tcPr>
          <w:p w14:paraId="150702EA" w14:textId="77777777" w:rsidR="0027347B" w:rsidRPr="0027347B" w:rsidRDefault="0027347B" w:rsidP="0033293C">
            <w:pPr>
              <w:spacing w:after="0" w:line="240" w:lineRule="auto"/>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Cuidado Intermedio</w:t>
            </w:r>
          </w:p>
        </w:tc>
        <w:tc>
          <w:tcPr>
            <w:tcW w:w="407" w:type="pct"/>
            <w:tcBorders>
              <w:top w:val="nil"/>
              <w:left w:val="nil"/>
              <w:bottom w:val="nil"/>
              <w:right w:val="nil"/>
            </w:tcBorders>
            <w:shd w:val="clear" w:color="000000" w:fill="DAEEF3"/>
            <w:noWrap/>
            <w:vAlign w:val="center"/>
            <w:hideMark/>
          </w:tcPr>
          <w:p w14:paraId="4907812E" w14:textId="77777777" w:rsidR="0027347B" w:rsidRPr="0027347B" w:rsidRDefault="0027347B" w:rsidP="0033293C">
            <w:pPr>
              <w:spacing w:after="0" w:line="240" w:lineRule="auto"/>
              <w:jc w:val="center"/>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1</w:t>
            </w:r>
          </w:p>
        </w:tc>
        <w:tc>
          <w:tcPr>
            <w:tcW w:w="437" w:type="pct"/>
            <w:tcBorders>
              <w:top w:val="nil"/>
              <w:left w:val="nil"/>
              <w:bottom w:val="nil"/>
              <w:right w:val="single" w:sz="4" w:space="0" w:color="auto"/>
            </w:tcBorders>
            <w:shd w:val="clear" w:color="000000" w:fill="DAEEF3"/>
            <w:vAlign w:val="center"/>
            <w:hideMark/>
          </w:tcPr>
          <w:p w14:paraId="3FF3A810" w14:textId="77777777" w:rsidR="0027347B" w:rsidRPr="0027347B" w:rsidRDefault="0027347B" w:rsidP="0033293C">
            <w:pPr>
              <w:spacing w:after="0" w:line="240" w:lineRule="auto"/>
              <w:jc w:val="center"/>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3%</w:t>
            </w:r>
          </w:p>
        </w:tc>
        <w:tc>
          <w:tcPr>
            <w:tcW w:w="542" w:type="pct"/>
            <w:vMerge/>
            <w:tcBorders>
              <w:top w:val="nil"/>
              <w:left w:val="single" w:sz="4" w:space="0" w:color="auto"/>
              <w:bottom w:val="single" w:sz="4" w:space="0" w:color="000000"/>
              <w:right w:val="nil"/>
            </w:tcBorders>
            <w:vAlign w:val="center"/>
            <w:hideMark/>
          </w:tcPr>
          <w:p w14:paraId="01834C4D" w14:textId="77777777" w:rsidR="0027347B" w:rsidRPr="0027347B" w:rsidRDefault="0027347B" w:rsidP="0033293C">
            <w:pPr>
              <w:spacing w:after="0" w:line="240" w:lineRule="auto"/>
              <w:rPr>
                <w:rFonts w:ascii="Arial Narrow" w:eastAsia="Times New Roman" w:hAnsi="Arial Narrow" w:cs="Calibri"/>
                <w:b/>
                <w:bCs/>
                <w:color w:val="000000"/>
                <w:sz w:val="18"/>
                <w:szCs w:val="18"/>
              </w:rPr>
            </w:pPr>
          </w:p>
        </w:tc>
        <w:tc>
          <w:tcPr>
            <w:tcW w:w="645" w:type="pct"/>
            <w:tcBorders>
              <w:top w:val="nil"/>
              <w:left w:val="nil"/>
              <w:bottom w:val="nil"/>
              <w:right w:val="nil"/>
            </w:tcBorders>
            <w:shd w:val="clear" w:color="000000" w:fill="FFFFFF"/>
            <w:vAlign w:val="center"/>
            <w:hideMark/>
          </w:tcPr>
          <w:p w14:paraId="2512DB53" w14:textId="77777777" w:rsidR="0027347B" w:rsidRPr="0027347B" w:rsidRDefault="0027347B" w:rsidP="0033293C">
            <w:pPr>
              <w:spacing w:after="0" w:line="240" w:lineRule="auto"/>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Cuidado Intermedio</w:t>
            </w:r>
          </w:p>
        </w:tc>
        <w:tc>
          <w:tcPr>
            <w:tcW w:w="407" w:type="pct"/>
            <w:tcBorders>
              <w:top w:val="nil"/>
              <w:left w:val="nil"/>
              <w:bottom w:val="nil"/>
              <w:right w:val="nil"/>
            </w:tcBorders>
            <w:shd w:val="clear" w:color="000000" w:fill="DDD9C4"/>
            <w:vAlign w:val="center"/>
            <w:hideMark/>
          </w:tcPr>
          <w:p w14:paraId="5F74BF37" w14:textId="77777777" w:rsidR="0027347B" w:rsidRPr="0027347B" w:rsidRDefault="0027347B" w:rsidP="0033293C">
            <w:pPr>
              <w:spacing w:after="0" w:line="240" w:lineRule="auto"/>
              <w:ind w:firstLineChars="200" w:firstLine="360"/>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lang w:val="es-ES"/>
              </w:rPr>
              <w:t>266</w:t>
            </w:r>
          </w:p>
        </w:tc>
        <w:tc>
          <w:tcPr>
            <w:tcW w:w="440" w:type="pct"/>
            <w:tcBorders>
              <w:top w:val="nil"/>
              <w:left w:val="nil"/>
              <w:bottom w:val="nil"/>
              <w:right w:val="nil"/>
            </w:tcBorders>
            <w:shd w:val="clear" w:color="000000" w:fill="DDD9C4"/>
            <w:vAlign w:val="center"/>
            <w:hideMark/>
          </w:tcPr>
          <w:p w14:paraId="1CD891F0" w14:textId="77777777" w:rsidR="0027347B" w:rsidRPr="0027347B" w:rsidRDefault="0027347B" w:rsidP="0033293C">
            <w:pPr>
              <w:spacing w:after="0" w:line="240" w:lineRule="auto"/>
              <w:jc w:val="center"/>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6%</w:t>
            </w:r>
          </w:p>
        </w:tc>
        <w:tc>
          <w:tcPr>
            <w:tcW w:w="1005" w:type="pct"/>
            <w:tcBorders>
              <w:top w:val="nil"/>
              <w:left w:val="single" w:sz="4" w:space="0" w:color="auto"/>
              <w:bottom w:val="single" w:sz="4" w:space="0" w:color="auto"/>
              <w:right w:val="single" w:sz="4" w:space="0" w:color="auto"/>
            </w:tcBorders>
            <w:shd w:val="clear" w:color="000000" w:fill="FDE9D9"/>
            <w:vAlign w:val="center"/>
            <w:hideMark/>
          </w:tcPr>
          <w:p w14:paraId="3B636407" w14:textId="77777777" w:rsidR="0027347B" w:rsidRPr="0027347B" w:rsidRDefault="0027347B" w:rsidP="0033293C">
            <w:pPr>
              <w:spacing w:after="0" w:line="240" w:lineRule="auto"/>
              <w:jc w:val="center"/>
              <w:rPr>
                <w:rFonts w:ascii="Arial Narrow" w:eastAsia="Times New Roman" w:hAnsi="Arial Narrow" w:cs="Arial"/>
                <w:color w:val="000000"/>
                <w:sz w:val="18"/>
                <w:szCs w:val="18"/>
              </w:rPr>
            </w:pPr>
            <w:r w:rsidRPr="0027347B">
              <w:rPr>
                <w:rFonts w:ascii="Arial Narrow" w:eastAsia="Times New Roman" w:hAnsi="Arial Narrow" w:cs="Arial"/>
                <w:color w:val="000000"/>
                <w:sz w:val="18"/>
                <w:szCs w:val="18"/>
              </w:rPr>
              <w:t>0,4%</w:t>
            </w:r>
          </w:p>
        </w:tc>
      </w:tr>
      <w:tr w:rsidR="0027347B" w:rsidRPr="0027347B" w14:paraId="70C6520B" w14:textId="77777777" w:rsidTr="0027347B">
        <w:trPr>
          <w:trHeight w:val="330"/>
        </w:trPr>
        <w:tc>
          <w:tcPr>
            <w:tcW w:w="472" w:type="pct"/>
            <w:vMerge/>
            <w:tcBorders>
              <w:top w:val="nil"/>
              <w:left w:val="single" w:sz="4" w:space="0" w:color="auto"/>
              <w:bottom w:val="single" w:sz="4" w:space="0" w:color="000000"/>
              <w:right w:val="nil"/>
            </w:tcBorders>
            <w:vAlign w:val="center"/>
            <w:hideMark/>
          </w:tcPr>
          <w:p w14:paraId="1BC52350" w14:textId="77777777" w:rsidR="0027347B" w:rsidRPr="0027347B" w:rsidRDefault="0027347B" w:rsidP="0033293C">
            <w:pPr>
              <w:spacing w:after="0" w:line="240" w:lineRule="auto"/>
              <w:rPr>
                <w:rFonts w:ascii="Arial Narrow" w:eastAsia="Times New Roman" w:hAnsi="Arial Narrow" w:cs="Calibri"/>
                <w:b/>
                <w:bCs/>
                <w:color w:val="000000"/>
                <w:sz w:val="18"/>
                <w:szCs w:val="18"/>
              </w:rPr>
            </w:pPr>
          </w:p>
        </w:tc>
        <w:tc>
          <w:tcPr>
            <w:tcW w:w="645" w:type="pct"/>
            <w:tcBorders>
              <w:top w:val="nil"/>
              <w:left w:val="nil"/>
              <w:bottom w:val="nil"/>
              <w:right w:val="nil"/>
            </w:tcBorders>
            <w:shd w:val="clear" w:color="000000" w:fill="FFFFFF"/>
            <w:vAlign w:val="center"/>
            <w:hideMark/>
          </w:tcPr>
          <w:p w14:paraId="74E87386" w14:textId="77777777" w:rsidR="0027347B" w:rsidRPr="0027347B" w:rsidRDefault="0027347B" w:rsidP="0033293C">
            <w:pPr>
              <w:spacing w:after="0" w:line="240" w:lineRule="auto"/>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Domiciliaria</w:t>
            </w:r>
          </w:p>
        </w:tc>
        <w:tc>
          <w:tcPr>
            <w:tcW w:w="407" w:type="pct"/>
            <w:tcBorders>
              <w:top w:val="nil"/>
              <w:left w:val="nil"/>
              <w:bottom w:val="nil"/>
              <w:right w:val="nil"/>
            </w:tcBorders>
            <w:shd w:val="clear" w:color="000000" w:fill="DAEEF3"/>
            <w:noWrap/>
            <w:vAlign w:val="center"/>
            <w:hideMark/>
          </w:tcPr>
          <w:p w14:paraId="14A4D61E" w14:textId="77777777" w:rsidR="0027347B" w:rsidRPr="0027347B" w:rsidRDefault="0027347B" w:rsidP="0033293C">
            <w:pPr>
              <w:spacing w:after="0" w:line="240" w:lineRule="auto"/>
              <w:jc w:val="center"/>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0</w:t>
            </w:r>
          </w:p>
        </w:tc>
        <w:tc>
          <w:tcPr>
            <w:tcW w:w="437" w:type="pct"/>
            <w:tcBorders>
              <w:top w:val="nil"/>
              <w:left w:val="nil"/>
              <w:bottom w:val="nil"/>
              <w:right w:val="single" w:sz="4" w:space="0" w:color="auto"/>
            </w:tcBorders>
            <w:shd w:val="clear" w:color="000000" w:fill="DAEEF3"/>
            <w:vAlign w:val="center"/>
            <w:hideMark/>
          </w:tcPr>
          <w:p w14:paraId="12B6E8E2" w14:textId="77777777" w:rsidR="0027347B" w:rsidRPr="0027347B" w:rsidRDefault="0027347B" w:rsidP="0033293C">
            <w:pPr>
              <w:spacing w:after="0" w:line="240" w:lineRule="auto"/>
              <w:jc w:val="center"/>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0%</w:t>
            </w:r>
          </w:p>
        </w:tc>
        <w:tc>
          <w:tcPr>
            <w:tcW w:w="542" w:type="pct"/>
            <w:vMerge/>
            <w:tcBorders>
              <w:top w:val="nil"/>
              <w:left w:val="single" w:sz="4" w:space="0" w:color="auto"/>
              <w:bottom w:val="single" w:sz="4" w:space="0" w:color="000000"/>
              <w:right w:val="nil"/>
            </w:tcBorders>
            <w:vAlign w:val="center"/>
            <w:hideMark/>
          </w:tcPr>
          <w:p w14:paraId="0E10F17C" w14:textId="77777777" w:rsidR="0027347B" w:rsidRPr="0027347B" w:rsidRDefault="0027347B" w:rsidP="0033293C">
            <w:pPr>
              <w:spacing w:after="0" w:line="240" w:lineRule="auto"/>
              <w:rPr>
                <w:rFonts w:ascii="Arial Narrow" w:eastAsia="Times New Roman" w:hAnsi="Arial Narrow" w:cs="Calibri"/>
                <w:b/>
                <w:bCs/>
                <w:color w:val="000000"/>
                <w:sz w:val="18"/>
                <w:szCs w:val="18"/>
              </w:rPr>
            </w:pPr>
          </w:p>
        </w:tc>
        <w:tc>
          <w:tcPr>
            <w:tcW w:w="645" w:type="pct"/>
            <w:tcBorders>
              <w:top w:val="nil"/>
              <w:left w:val="nil"/>
              <w:bottom w:val="nil"/>
              <w:right w:val="nil"/>
            </w:tcBorders>
            <w:shd w:val="clear" w:color="000000" w:fill="FFFFFF"/>
            <w:vAlign w:val="center"/>
            <w:hideMark/>
          </w:tcPr>
          <w:p w14:paraId="3B0CCB2F" w14:textId="77777777" w:rsidR="0027347B" w:rsidRPr="0027347B" w:rsidRDefault="0027347B" w:rsidP="0033293C">
            <w:pPr>
              <w:spacing w:after="0" w:line="240" w:lineRule="auto"/>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Domiciliaria</w:t>
            </w:r>
          </w:p>
        </w:tc>
        <w:tc>
          <w:tcPr>
            <w:tcW w:w="407" w:type="pct"/>
            <w:tcBorders>
              <w:top w:val="nil"/>
              <w:left w:val="nil"/>
              <w:bottom w:val="nil"/>
              <w:right w:val="nil"/>
            </w:tcBorders>
            <w:shd w:val="clear" w:color="000000" w:fill="DDD9C4"/>
            <w:vAlign w:val="center"/>
            <w:hideMark/>
          </w:tcPr>
          <w:p w14:paraId="74DB9932" w14:textId="77777777" w:rsidR="0027347B" w:rsidRPr="0027347B" w:rsidRDefault="0027347B" w:rsidP="0033293C">
            <w:pPr>
              <w:spacing w:after="0" w:line="240" w:lineRule="auto"/>
              <w:ind w:firstLineChars="200" w:firstLine="360"/>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lang w:val="es-ES"/>
              </w:rPr>
              <w:t>18</w:t>
            </w:r>
          </w:p>
        </w:tc>
        <w:tc>
          <w:tcPr>
            <w:tcW w:w="440" w:type="pct"/>
            <w:tcBorders>
              <w:top w:val="nil"/>
              <w:left w:val="nil"/>
              <w:bottom w:val="nil"/>
              <w:right w:val="nil"/>
            </w:tcBorders>
            <w:shd w:val="clear" w:color="000000" w:fill="DDD9C4"/>
            <w:vAlign w:val="center"/>
            <w:hideMark/>
          </w:tcPr>
          <w:p w14:paraId="27910C2D" w14:textId="77777777" w:rsidR="0027347B" w:rsidRPr="0027347B" w:rsidRDefault="0027347B" w:rsidP="0033293C">
            <w:pPr>
              <w:spacing w:after="0" w:line="240" w:lineRule="auto"/>
              <w:jc w:val="center"/>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0%</w:t>
            </w:r>
          </w:p>
        </w:tc>
        <w:tc>
          <w:tcPr>
            <w:tcW w:w="1005" w:type="pct"/>
            <w:tcBorders>
              <w:top w:val="nil"/>
              <w:left w:val="single" w:sz="4" w:space="0" w:color="auto"/>
              <w:bottom w:val="single" w:sz="4" w:space="0" w:color="auto"/>
              <w:right w:val="single" w:sz="4" w:space="0" w:color="auto"/>
            </w:tcBorders>
            <w:shd w:val="clear" w:color="000000" w:fill="FDE9D9"/>
            <w:vAlign w:val="center"/>
            <w:hideMark/>
          </w:tcPr>
          <w:p w14:paraId="028CDB51" w14:textId="77777777" w:rsidR="0027347B" w:rsidRPr="0027347B" w:rsidRDefault="0027347B" w:rsidP="0033293C">
            <w:pPr>
              <w:spacing w:after="0" w:line="240" w:lineRule="auto"/>
              <w:jc w:val="center"/>
              <w:rPr>
                <w:rFonts w:ascii="Arial Narrow" w:eastAsia="Times New Roman" w:hAnsi="Arial Narrow" w:cs="Arial"/>
                <w:color w:val="000000"/>
                <w:sz w:val="18"/>
                <w:szCs w:val="18"/>
              </w:rPr>
            </w:pPr>
            <w:r w:rsidRPr="0027347B">
              <w:rPr>
                <w:rFonts w:ascii="Arial Narrow" w:eastAsia="Times New Roman" w:hAnsi="Arial Narrow" w:cs="Arial"/>
                <w:color w:val="000000"/>
                <w:sz w:val="18"/>
                <w:szCs w:val="18"/>
              </w:rPr>
              <w:t>0,0%</w:t>
            </w:r>
          </w:p>
        </w:tc>
      </w:tr>
      <w:tr w:rsidR="0027347B" w:rsidRPr="0027347B" w14:paraId="50083C62" w14:textId="77777777" w:rsidTr="0027347B">
        <w:trPr>
          <w:trHeight w:val="330"/>
        </w:trPr>
        <w:tc>
          <w:tcPr>
            <w:tcW w:w="472" w:type="pct"/>
            <w:vMerge/>
            <w:tcBorders>
              <w:top w:val="nil"/>
              <w:left w:val="single" w:sz="4" w:space="0" w:color="auto"/>
              <w:bottom w:val="single" w:sz="4" w:space="0" w:color="000000"/>
              <w:right w:val="nil"/>
            </w:tcBorders>
            <w:vAlign w:val="center"/>
            <w:hideMark/>
          </w:tcPr>
          <w:p w14:paraId="034662DE" w14:textId="77777777" w:rsidR="0027347B" w:rsidRPr="0027347B" w:rsidRDefault="0027347B" w:rsidP="0033293C">
            <w:pPr>
              <w:spacing w:after="0" w:line="240" w:lineRule="auto"/>
              <w:rPr>
                <w:rFonts w:ascii="Arial Narrow" w:eastAsia="Times New Roman" w:hAnsi="Arial Narrow" w:cs="Calibri"/>
                <w:b/>
                <w:bCs/>
                <w:color w:val="000000"/>
                <w:sz w:val="18"/>
                <w:szCs w:val="18"/>
              </w:rPr>
            </w:pPr>
          </w:p>
        </w:tc>
        <w:tc>
          <w:tcPr>
            <w:tcW w:w="645" w:type="pct"/>
            <w:tcBorders>
              <w:top w:val="nil"/>
              <w:left w:val="nil"/>
              <w:bottom w:val="nil"/>
              <w:right w:val="nil"/>
            </w:tcBorders>
            <w:shd w:val="clear" w:color="000000" w:fill="FFFFFF"/>
            <w:vAlign w:val="center"/>
            <w:hideMark/>
          </w:tcPr>
          <w:p w14:paraId="3E4B9439" w14:textId="77777777" w:rsidR="0027347B" w:rsidRPr="0027347B" w:rsidRDefault="0027347B" w:rsidP="0033293C">
            <w:pPr>
              <w:spacing w:after="0" w:line="240" w:lineRule="auto"/>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Hospitalización</w:t>
            </w:r>
          </w:p>
        </w:tc>
        <w:tc>
          <w:tcPr>
            <w:tcW w:w="407" w:type="pct"/>
            <w:tcBorders>
              <w:top w:val="nil"/>
              <w:left w:val="nil"/>
              <w:bottom w:val="nil"/>
              <w:right w:val="nil"/>
            </w:tcBorders>
            <w:shd w:val="clear" w:color="000000" w:fill="DAEEF3"/>
            <w:noWrap/>
            <w:vAlign w:val="center"/>
            <w:hideMark/>
          </w:tcPr>
          <w:p w14:paraId="748223AD" w14:textId="77777777" w:rsidR="0027347B" w:rsidRPr="0027347B" w:rsidRDefault="0027347B" w:rsidP="0033293C">
            <w:pPr>
              <w:spacing w:after="0" w:line="240" w:lineRule="auto"/>
              <w:jc w:val="center"/>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5</w:t>
            </w:r>
          </w:p>
        </w:tc>
        <w:tc>
          <w:tcPr>
            <w:tcW w:w="437" w:type="pct"/>
            <w:tcBorders>
              <w:top w:val="nil"/>
              <w:left w:val="nil"/>
              <w:bottom w:val="nil"/>
              <w:right w:val="single" w:sz="4" w:space="0" w:color="auto"/>
            </w:tcBorders>
            <w:shd w:val="clear" w:color="000000" w:fill="DAEEF3"/>
            <w:vAlign w:val="center"/>
            <w:hideMark/>
          </w:tcPr>
          <w:p w14:paraId="3F9F93F1" w14:textId="77777777" w:rsidR="0027347B" w:rsidRPr="0027347B" w:rsidRDefault="0027347B" w:rsidP="0033293C">
            <w:pPr>
              <w:spacing w:after="0" w:line="240" w:lineRule="auto"/>
              <w:jc w:val="center"/>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13%</w:t>
            </w:r>
          </w:p>
        </w:tc>
        <w:tc>
          <w:tcPr>
            <w:tcW w:w="542" w:type="pct"/>
            <w:vMerge/>
            <w:tcBorders>
              <w:top w:val="nil"/>
              <w:left w:val="single" w:sz="4" w:space="0" w:color="auto"/>
              <w:bottom w:val="single" w:sz="4" w:space="0" w:color="000000"/>
              <w:right w:val="nil"/>
            </w:tcBorders>
            <w:vAlign w:val="center"/>
            <w:hideMark/>
          </w:tcPr>
          <w:p w14:paraId="67FB5433" w14:textId="77777777" w:rsidR="0027347B" w:rsidRPr="0027347B" w:rsidRDefault="0027347B" w:rsidP="0033293C">
            <w:pPr>
              <w:spacing w:after="0" w:line="240" w:lineRule="auto"/>
              <w:rPr>
                <w:rFonts w:ascii="Arial Narrow" w:eastAsia="Times New Roman" w:hAnsi="Arial Narrow" w:cs="Calibri"/>
                <w:b/>
                <w:bCs/>
                <w:color w:val="000000"/>
                <w:sz w:val="18"/>
                <w:szCs w:val="18"/>
              </w:rPr>
            </w:pPr>
          </w:p>
        </w:tc>
        <w:tc>
          <w:tcPr>
            <w:tcW w:w="645" w:type="pct"/>
            <w:tcBorders>
              <w:top w:val="nil"/>
              <w:left w:val="nil"/>
              <w:bottom w:val="nil"/>
              <w:right w:val="nil"/>
            </w:tcBorders>
            <w:shd w:val="clear" w:color="000000" w:fill="FFFFFF"/>
            <w:vAlign w:val="center"/>
            <w:hideMark/>
          </w:tcPr>
          <w:p w14:paraId="2FDA0597" w14:textId="77777777" w:rsidR="0027347B" w:rsidRPr="0027347B" w:rsidRDefault="0027347B" w:rsidP="0033293C">
            <w:pPr>
              <w:spacing w:after="0" w:line="240" w:lineRule="auto"/>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Hospitalización</w:t>
            </w:r>
          </w:p>
        </w:tc>
        <w:tc>
          <w:tcPr>
            <w:tcW w:w="407" w:type="pct"/>
            <w:tcBorders>
              <w:top w:val="nil"/>
              <w:left w:val="nil"/>
              <w:bottom w:val="nil"/>
              <w:right w:val="nil"/>
            </w:tcBorders>
            <w:shd w:val="clear" w:color="000000" w:fill="DDD9C4"/>
            <w:vAlign w:val="center"/>
            <w:hideMark/>
          </w:tcPr>
          <w:p w14:paraId="5A153C42" w14:textId="77777777" w:rsidR="0027347B" w:rsidRPr="0027347B" w:rsidRDefault="0027347B" w:rsidP="0033293C">
            <w:pPr>
              <w:spacing w:after="0" w:line="240" w:lineRule="auto"/>
              <w:ind w:firstLineChars="200" w:firstLine="360"/>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lang w:val="es-ES"/>
              </w:rPr>
              <w:t>608</w:t>
            </w:r>
          </w:p>
        </w:tc>
        <w:tc>
          <w:tcPr>
            <w:tcW w:w="440" w:type="pct"/>
            <w:tcBorders>
              <w:top w:val="nil"/>
              <w:left w:val="nil"/>
              <w:bottom w:val="nil"/>
              <w:right w:val="nil"/>
            </w:tcBorders>
            <w:shd w:val="clear" w:color="000000" w:fill="DDD9C4"/>
            <w:vAlign w:val="center"/>
            <w:hideMark/>
          </w:tcPr>
          <w:p w14:paraId="7BB597F9" w14:textId="77777777" w:rsidR="0027347B" w:rsidRPr="0027347B" w:rsidRDefault="0027347B" w:rsidP="0033293C">
            <w:pPr>
              <w:spacing w:after="0" w:line="240" w:lineRule="auto"/>
              <w:jc w:val="center"/>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14%</w:t>
            </w:r>
          </w:p>
        </w:tc>
        <w:tc>
          <w:tcPr>
            <w:tcW w:w="1005" w:type="pct"/>
            <w:tcBorders>
              <w:top w:val="nil"/>
              <w:left w:val="single" w:sz="4" w:space="0" w:color="auto"/>
              <w:bottom w:val="single" w:sz="4" w:space="0" w:color="auto"/>
              <w:right w:val="single" w:sz="4" w:space="0" w:color="auto"/>
            </w:tcBorders>
            <w:shd w:val="clear" w:color="000000" w:fill="FDE9D9"/>
            <w:vAlign w:val="center"/>
            <w:hideMark/>
          </w:tcPr>
          <w:p w14:paraId="00943029" w14:textId="77777777" w:rsidR="0027347B" w:rsidRPr="0027347B" w:rsidRDefault="0027347B" w:rsidP="0033293C">
            <w:pPr>
              <w:spacing w:after="0" w:line="240" w:lineRule="auto"/>
              <w:jc w:val="center"/>
              <w:rPr>
                <w:rFonts w:ascii="Arial Narrow" w:eastAsia="Times New Roman" w:hAnsi="Arial Narrow" w:cs="Arial"/>
                <w:color w:val="000000"/>
                <w:sz w:val="18"/>
                <w:szCs w:val="18"/>
              </w:rPr>
            </w:pPr>
            <w:r w:rsidRPr="0027347B">
              <w:rPr>
                <w:rFonts w:ascii="Arial Narrow" w:eastAsia="Times New Roman" w:hAnsi="Arial Narrow" w:cs="Arial"/>
                <w:color w:val="000000"/>
                <w:sz w:val="18"/>
                <w:szCs w:val="18"/>
              </w:rPr>
              <w:t>0,8%</w:t>
            </w:r>
          </w:p>
        </w:tc>
      </w:tr>
      <w:tr w:rsidR="0027347B" w:rsidRPr="0027347B" w14:paraId="7D90DCE2" w14:textId="77777777" w:rsidTr="0027347B">
        <w:trPr>
          <w:trHeight w:val="330"/>
        </w:trPr>
        <w:tc>
          <w:tcPr>
            <w:tcW w:w="472" w:type="pct"/>
            <w:vMerge/>
            <w:tcBorders>
              <w:top w:val="nil"/>
              <w:left w:val="single" w:sz="4" w:space="0" w:color="auto"/>
              <w:bottom w:val="single" w:sz="4" w:space="0" w:color="000000"/>
              <w:right w:val="nil"/>
            </w:tcBorders>
            <w:vAlign w:val="center"/>
            <w:hideMark/>
          </w:tcPr>
          <w:p w14:paraId="67014AE0" w14:textId="77777777" w:rsidR="0027347B" w:rsidRPr="0027347B" w:rsidRDefault="0027347B" w:rsidP="0033293C">
            <w:pPr>
              <w:spacing w:after="0" w:line="240" w:lineRule="auto"/>
              <w:rPr>
                <w:rFonts w:ascii="Arial Narrow" w:eastAsia="Times New Roman" w:hAnsi="Arial Narrow" w:cs="Calibri"/>
                <w:b/>
                <w:bCs/>
                <w:color w:val="000000"/>
                <w:sz w:val="18"/>
                <w:szCs w:val="18"/>
              </w:rPr>
            </w:pPr>
          </w:p>
        </w:tc>
        <w:tc>
          <w:tcPr>
            <w:tcW w:w="645" w:type="pct"/>
            <w:tcBorders>
              <w:top w:val="nil"/>
              <w:left w:val="nil"/>
              <w:bottom w:val="nil"/>
              <w:right w:val="nil"/>
            </w:tcBorders>
            <w:shd w:val="clear" w:color="000000" w:fill="FFFFFF"/>
            <w:vAlign w:val="center"/>
            <w:hideMark/>
          </w:tcPr>
          <w:p w14:paraId="37A25F6C" w14:textId="77777777" w:rsidR="0027347B" w:rsidRPr="0027347B" w:rsidRDefault="0027347B" w:rsidP="0033293C">
            <w:pPr>
              <w:spacing w:after="0" w:line="240" w:lineRule="auto"/>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No Reportado</w:t>
            </w:r>
          </w:p>
        </w:tc>
        <w:tc>
          <w:tcPr>
            <w:tcW w:w="407" w:type="pct"/>
            <w:tcBorders>
              <w:top w:val="nil"/>
              <w:left w:val="nil"/>
              <w:bottom w:val="nil"/>
              <w:right w:val="nil"/>
            </w:tcBorders>
            <w:shd w:val="clear" w:color="000000" w:fill="DAEEF3"/>
            <w:noWrap/>
            <w:vAlign w:val="center"/>
            <w:hideMark/>
          </w:tcPr>
          <w:p w14:paraId="6B338939" w14:textId="77777777" w:rsidR="0027347B" w:rsidRPr="0027347B" w:rsidRDefault="0027347B" w:rsidP="0033293C">
            <w:pPr>
              <w:spacing w:after="0" w:line="240" w:lineRule="auto"/>
              <w:jc w:val="center"/>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26</w:t>
            </w:r>
          </w:p>
        </w:tc>
        <w:tc>
          <w:tcPr>
            <w:tcW w:w="437" w:type="pct"/>
            <w:tcBorders>
              <w:top w:val="nil"/>
              <w:left w:val="nil"/>
              <w:bottom w:val="nil"/>
              <w:right w:val="single" w:sz="4" w:space="0" w:color="auto"/>
            </w:tcBorders>
            <w:shd w:val="clear" w:color="000000" w:fill="DAEEF3"/>
            <w:vAlign w:val="center"/>
            <w:hideMark/>
          </w:tcPr>
          <w:p w14:paraId="33244B7D" w14:textId="77777777" w:rsidR="0027347B" w:rsidRPr="0027347B" w:rsidRDefault="0027347B" w:rsidP="0033293C">
            <w:pPr>
              <w:spacing w:after="0" w:line="240" w:lineRule="auto"/>
              <w:jc w:val="center"/>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68%</w:t>
            </w:r>
          </w:p>
        </w:tc>
        <w:tc>
          <w:tcPr>
            <w:tcW w:w="542" w:type="pct"/>
            <w:vMerge/>
            <w:tcBorders>
              <w:top w:val="nil"/>
              <w:left w:val="single" w:sz="4" w:space="0" w:color="auto"/>
              <w:bottom w:val="single" w:sz="4" w:space="0" w:color="000000"/>
              <w:right w:val="nil"/>
            </w:tcBorders>
            <w:vAlign w:val="center"/>
            <w:hideMark/>
          </w:tcPr>
          <w:p w14:paraId="1270D6F3" w14:textId="77777777" w:rsidR="0027347B" w:rsidRPr="0027347B" w:rsidRDefault="0027347B" w:rsidP="0033293C">
            <w:pPr>
              <w:spacing w:after="0" w:line="240" w:lineRule="auto"/>
              <w:rPr>
                <w:rFonts w:ascii="Arial Narrow" w:eastAsia="Times New Roman" w:hAnsi="Arial Narrow" w:cs="Calibri"/>
                <w:b/>
                <w:bCs/>
                <w:color w:val="000000"/>
                <w:sz w:val="18"/>
                <w:szCs w:val="18"/>
              </w:rPr>
            </w:pPr>
          </w:p>
        </w:tc>
        <w:tc>
          <w:tcPr>
            <w:tcW w:w="645" w:type="pct"/>
            <w:tcBorders>
              <w:top w:val="nil"/>
              <w:left w:val="nil"/>
              <w:bottom w:val="nil"/>
              <w:right w:val="nil"/>
            </w:tcBorders>
            <w:shd w:val="clear" w:color="000000" w:fill="FFFFFF"/>
            <w:vAlign w:val="center"/>
            <w:hideMark/>
          </w:tcPr>
          <w:p w14:paraId="0DF2E845" w14:textId="77777777" w:rsidR="0027347B" w:rsidRPr="0027347B" w:rsidRDefault="0027347B" w:rsidP="0033293C">
            <w:pPr>
              <w:spacing w:after="0" w:line="240" w:lineRule="auto"/>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No Reportado</w:t>
            </w:r>
          </w:p>
        </w:tc>
        <w:tc>
          <w:tcPr>
            <w:tcW w:w="407" w:type="pct"/>
            <w:tcBorders>
              <w:top w:val="nil"/>
              <w:left w:val="nil"/>
              <w:bottom w:val="nil"/>
              <w:right w:val="nil"/>
            </w:tcBorders>
            <w:shd w:val="clear" w:color="000000" w:fill="DDD9C4"/>
            <w:vAlign w:val="center"/>
            <w:hideMark/>
          </w:tcPr>
          <w:p w14:paraId="3AC55730" w14:textId="77777777" w:rsidR="0027347B" w:rsidRPr="0027347B" w:rsidRDefault="0027347B" w:rsidP="0033293C">
            <w:pPr>
              <w:spacing w:after="0" w:line="240" w:lineRule="auto"/>
              <w:ind w:firstLineChars="200" w:firstLine="360"/>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lang w:val="es-ES"/>
              </w:rPr>
              <w:t>2417</w:t>
            </w:r>
          </w:p>
        </w:tc>
        <w:tc>
          <w:tcPr>
            <w:tcW w:w="440" w:type="pct"/>
            <w:tcBorders>
              <w:top w:val="nil"/>
              <w:left w:val="nil"/>
              <w:bottom w:val="nil"/>
              <w:right w:val="nil"/>
            </w:tcBorders>
            <w:shd w:val="clear" w:color="000000" w:fill="DDD9C4"/>
            <w:vAlign w:val="center"/>
            <w:hideMark/>
          </w:tcPr>
          <w:p w14:paraId="3FAEA826" w14:textId="77777777" w:rsidR="0027347B" w:rsidRPr="0027347B" w:rsidRDefault="0027347B" w:rsidP="0033293C">
            <w:pPr>
              <w:spacing w:after="0" w:line="240" w:lineRule="auto"/>
              <w:jc w:val="center"/>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56%</w:t>
            </w:r>
          </w:p>
        </w:tc>
        <w:tc>
          <w:tcPr>
            <w:tcW w:w="1005" w:type="pct"/>
            <w:tcBorders>
              <w:top w:val="nil"/>
              <w:left w:val="single" w:sz="4" w:space="0" w:color="auto"/>
              <w:bottom w:val="single" w:sz="4" w:space="0" w:color="auto"/>
              <w:right w:val="single" w:sz="4" w:space="0" w:color="auto"/>
            </w:tcBorders>
            <w:shd w:val="clear" w:color="000000" w:fill="FDE9D9"/>
            <w:vAlign w:val="center"/>
            <w:hideMark/>
          </w:tcPr>
          <w:p w14:paraId="2A75A03C" w14:textId="77777777" w:rsidR="0027347B" w:rsidRPr="0027347B" w:rsidRDefault="0027347B" w:rsidP="0033293C">
            <w:pPr>
              <w:spacing w:after="0" w:line="240" w:lineRule="auto"/>
              <w:jc w:val="center"/>
              <w:rPr>
                <w:rFonts w:ascii="Arial Narrow" w:eastAsia="Times New Roman" w:hAnsi="Arial Narrow" w:cs="Arial"/>
                <w:color w:val="000000"/>
                <w:sz w:val="18"/>
                <w:szCs w:val="18"/>
              </w:rPr>
            </w:pPr>
            <w:r w:rsidRPr="0027347B">
              <w:rPr>
                <w:rFonts w:ascii="Arial Narrow" w:eastAsia="Times New Roman" w:hAnsi="Arial Narrow" w:cs="Arial"/>
                <w:color w:val="000000"/>
                <w:sz w:val="18"/>
                <w:szCs w:val="18"/>
              </w:rPr>
              <w:t>1,1%</w:t>
            </w:r>
          </w:p>
        </w:tc>
      </w:tr>
      <w:tr w:rsidR="0027347B" w:rsidRPr="0027347B" w14:paraId="73B53C2A" w14:textId="77777777" w:rsidTr="0027347B">
        <w:trPr>
          <w:trHeight w:val="330"/>
        </w:trPr>
        <w:tc>
          <w:tcPr>
            <w:tcW w:w="472" w:type="pct"/>
            <w:vMerge/>
            <w:tcBorders>
              <w:top w:val="nil"/>
              <w:left w:val="single" w:sz="4" w:space="0" w:color="auto"/>
              <w:bottom w:val="single" w:sz="4" w:space="0" w:color="000000"/>
              <w:right w:val="nil"/>
            </w:tcBorders>
            <w:vAlign w:val="center"/>
            <w:hideMark/>
          </w:tcPr>
          <w:p w14:paraId="3976C80F" w14:textId="77777777" w:rsidR="0027347B" w:rsidRPr="0027347B" w:rsidRDefault="0027347B" w:rsidP="0033293C">
            <w:pPr>
              <w:spacing w:after="0" w:line="240" w:lineRule="auto"/>
              <w:rPr>
                <w:rFonts w:ascii="Arial Narrow" w:eastAsia="Times New Roman" w:hAnsi="Arial Narrow" w:cs="Calibri"/>
                <w:b/>
                <w:bCs/>
                <w:color w:val="000000"/>
                <w:sz w:val="18"/>
                <w:szCs w:val="18"/>
              </w:rPr>
            </w:pPr>
          </w:p>
        </w:tc>
        <w:tc>
          <w:tcPr>
            <w:tcW w:w="645" w:type="pct"/>
            <w:tcBorders>
              <w:top w:val="nil"/>
              <w:left w:val="nil"/>
              <w:bottom w:val="nil"/>
              <w:right w:val="nil"/>
            </w:tcBorders>
            <w:shd w:val="clear" w:color="000000" w:fill="FFFFFF"/>
            <w:vAlign w:val="center"/>
            <w:hideMark/>
          </w:tcPr>
          <w:p w14:paraId="1CE5A7F7" w14:textId="77777777" w:rsidR="0027347B" w:rsidRPr="0027347B" w:rsidRDefault="0027347B" w:rsidP="0033293C">
            <w:pPr>
              <w:spacing w:after="0" w:line="240" w:lineRule="auto"/>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Otro</w:t>
            </w:r>
          </w:p>
        </w:tc>
        <w:tc>
          <w:tcPr>
            <w:tcW w:w="407" w:type="pct"/>
            <w:tcBorders>
              <w:top w:val="nil"/>
              <w:left w:val="nil"/>
              <w:bottom w:val="nil"/>
              <w:right w:val="nil"/>
            </w:tcBorders>
            <w:shd w:val="clear" w:color="000000" w:fill="DAEEF3"/>
            <w:noWrap/>
            <w:vAlign w:val="center"/>
            <w:hideMark/>
          </w:tcPr>
          <w:p w14:paraId="31697145" w14:textId="77777777" w:rsidR="0027347B" w:rsidRPr="0027347B" w:rsidRDefault="0027347B" w:rsidP="0033293C">
            <w:pPr>
              <w:spacing w:after="0" w:line="240" w:lineRule="auto"/>
              <w:jc w:val="center"/>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0</w:t>
            </w:r>
          </w:p>
        </w:tc>
        <w:tc>
          <w:tcPr>
            <w:tcW w:w="437" w:type="pct"/>
            <w:tcBorders>
              <w:top w:val="nil"/>
              <w:left w:val="nil"/>
              <w:bottom w:val="nil"/>
              <w:right w:val="single" w:sz="4" w:space="0" w:color="auto"/>
            </w:tcBorders>
            <w:shd w:val="clear" w:color="000000" w:fill="DAEEF3"/>
            <w:vAlign w:val="center"/>
            <w:hideMark/>
          </w:tcPr>
          <w:p w14:paraId="352B22EF" w14:textId="77777777" w:rsidR="0027347B" w:rsidRPr="0027347B" w:rsidRDefault="0027347B" w:rsidP="0033293C">
            <w:pPr>
              <w:spacing w:after="0" w:line="240" w:lineRule="auto"/>
              <w:jc w:val="center"/>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0%</w:t>
            </w:r>
          </w:p>
        </w:tc>
        <w:tc>
          <w:tcPr>
            <w:tcW w:w="542" w:type="pct"/>
            <w:vMerge/>
            <w:tcBorders>
              <w:top w:val="nil"/>
              <w:left w:val="single" w:sz="4" w:space="0" w:color="auto"/>
              <w:bottom w:val="single" w:sz="4" w:space="0" w:color="000000"/>
              <w:right w:val="nil"/>
            </w:tcBorders>
            <w:vAlign w:val="center"/>
            <w:hideMark/>
          </w:tcPr>
          <w:p w14:paraId="52E7ED82" w14:textId="77777777" w:rsidR="0027347B" w:rsidRPr="0027347B" w:rsidRDefault="0027347B" w:rsidP="0033293C">
            <w:pPr>
              <w:spacing w:after="0" w:line="240" w:lineRule="auto"/>
              <w:rPr>
                <w:rFonts w:ascii="Arial Narrow" w:eastAsia="Times New Roman" w:hAnsi="Arial Narrow" w:cs="Calibri"/>
                <w:b/>
                <w:bCs/>
                <w:color w:val="000000"/>
                <w:sz w:val="18"/>
                <w:szCs w:val="18"/>
              </w:rPr>
            </w:pPr>
          </w:p>
        </w:tc>
        <w:tc>
          <w:tcPr>
            <w:tcW w:w="645" w:type="pct"/>
            <w:tcBorders>
              <w:top w:val="nil"/>
              <w:left w:val="nil"/>
              <w:bottom w:val="nil"/>
              <w:right w:val="nil"/>
            </w:tcBorders>
            <w:shd w:val="clear" w:color="000000" w:fill="FFFFFF"/>
            <w:vAlign w:val="center"/>
            <w:hideMark/>
          </w:tcPr>
          <w:p w14:paraId="268F8765" w14:textId="77777777" w:rsidR="0027347B" w:rsidRPr="0027347B" w:rsidRDefault="0027347B" w:rsidP="0033293C">
            <w:pPr>
              <w:spacing w:after="0" w:line="240" w:lineRule="auto"/>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Otro</w:t>
            </w:r>
          </w:p>
        </w:tc>
        <w:tc>
          <w:tcPr>
            <w:tcW w:w="407" w:type="pct"/>
            <w:tcBorders>
              <w:top w:val="nil"/>
              <w:left w:val="nil"/>
              <w:bottom w:val="nil"/>
              <w:right w:val="nil"/>
            </w:tcBorders>
            <w:shd w:val="clear" w:color="000000" w:fill="DDD9C4"/>
            <w:vAlign w:val="center"/>
            <w:hideMark/>
          </w:tcPr>
          <w:p w14:paraId="6B49E822" w14:textId="77777777" w:rsidR="0027347B" w:rsidRPr="0027347B" w:rsidRDefault="0027347B" w:rsidP="0033293C">
            <w:pPr>
              <w:spacing w:after="0" w:line="240" w:lineRule="auto"/>
              <w:ind w:firstLineChars="200" w:firstLine="360"/>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lang w:val="es-ES"/>
              </w:rPr>
              <w:t>5</w:t>
            </w:r>
          </w:p>
        </w:tc>
        <w:tc>
          <w:tcPr>
            <w:tcW w:w="440" w:type="pct"/>
            <w:tcBorders>
              <w:top w:val="nil"/>
              <w:left w:val="nil"/>
              <w:bottom w:val="nil"/>
              <w:right w:val="nil"/>
            </w:tcBorders>
            <w:shd w:val="clear" w:color="000000" w:fill="DDD9C4"/>
            <w:vAlign w:val="center"/>
            <w:hideMark/>
          </w:tcPr>
          <w:p w14:paraId="0D5B5445" w14:textId="77777777" w:rsidR="0027347B" w:rsidRPr="0027347B" w:rsidRDefault="0027347B" w:rsidP="0033293C">
            <w:pPr>
              <w:spacing w:after="0" w:line="240" w:lineRule="auto"/>
              <w:jc w:val="center"/>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0%</w:t>
            </w:r>
          </w:p>
        </w:tc>
        <w:tc>
          <w:tcPr>
            <w:tcW w:w="1005" w:type="pct"/>
            <w:tcBorders>
              <w:top w:val="nil"/>
              <w:left w:val="single" w:sz="4" w:space="0" w:color="auto"/>
              <w:bottom w:val="single" w:sz="4" w:space="0" w:color="auto"/>
              <w:right w:val="single" w:sz="4" w:space="0" w:color="auto"/>
            </w:tcBorders>
            <w:shd w:val="clear" w:color="000000" w:fill="FDE9D9"/>
            <w:vAlign w:val="center"/>
            <w:hideMark/>
          </w:tcPr>
          <w:p w14:paraId="03BC8E8C" w14:textId="77777777" w:rsidR="0027347B" w:rsidRPr="0027347B" w:rsidRDefault="0027347B" w:rsidP="0033293C">
            <w:pPr>
              <w:spacing w:after="0" w:line="240" w:lineRule="auto"/>
              <w:jc w:val="center"/>
              <w:rPr>
                <w:rFonts w:ascii="Arial Narrow" w:eastAsia="Times New Roman" w:hAnsi="Arial Narrow" w:cs="Arial"/>
                <w:color w:val="000000"/>
                <w:sz w:val="18"/>
                <w:szCs w:val="18"/>
              </w:rPr>
            </w:pPr>
            <w:r w:rsidRPr="0027347B">
              <w:rPr>
                <w:rFonts w:ascii="Arial Narrow" w:eastAsia="Times New Roman" w:hAnsi="Arial Narrow" w:cs="Arial"/>
                <w:color w:val="000000"/>
                <w:sz w:val="18"/>
                <w:szCs w:val="18"/>
              </w:rPr>
              <w:t>0,0%</w:t>
            </w:r>
          </w:p>
        </w:tc>
      </w:tr>
      <w:tr w:rsidR="0027347B" w:rsidRPr="0027347B" w14:paraId="5669F463" w14:textId="77777777" w:rsidTr="0027347B">
        <w:trPr>
          <w:trHeight w:val="345"/>
        </w:trPr>
        <w:tc>
          <w:tcPr>
            <w:tcW w:w="472" w:type="pct"/>
            <w:vMerge/>
            <w:tcBorders>
              <w:top w:val="nil"/>
              <w:left w:val="single" w:sz="4" w:space="0" w:color="auto"/>
              <w:bottom w:val="single" w:sz="4" w:space="0" w:color="000000"/>
              <w:right w:val="nil"/>
            </w:tcBorders>
            <w:vAlign w:val="center"/>
            <w:hideMark/>
          </w:tcPr>
          <w:p w14:paraId="0AD21704" w14:textId="77777777" w:rsidR="0027347B" w:rsidRPr="0027347B" w:rsidRDefault="0027347B" w:rsidP="0033293C">
            <w:pPr>
              <w:spacing w:after="0" w:line="240" w:lineRule="auto"/>
              <w:rPr>
                <w:rFonts w:ascii="Arial Narrow" w:eastAsia="Times New Roman" w:hAnsi="Arial Narrow" w:cs="Calibri"/>
                <w:b/>
                <w:bCs/>
                <w:color w:val="000000"/>
                <w:sz w:val="18"/>
                <w:szCs w:val="18"/>
              </w:rPr>
            </w:pPr>
          </w:p>
        </w:tc>
        <w:tc>
          <w:tcPr>
            <w:tcW w:w="645" w:type="pct"/>
            <w:tcBorders>
              <w:top w:val="nil"/>
              <w:left w:val="nil"/>
              <w:bottom w:val="nil"/>
              <w:right w:val="nil"/>
            </w:tcBorders>
            <w:shd w:val="clear" w:color="000000" w:fill="FFFFFF"/>
            <w:vAlign w:val="center"/>
            <w:hideMark/>
          </w:tcPr>
          <w:p w14:paraId="38C99C64" w14:textId="77777777" w:rsidR="0027347B" w:rsidRPr="0027347B" w:rsidRDefault="0027347B" w:rsidP="0033293C">
            <w:pPr>
              <w:spacing w:after="0" w:line="240" w:lineRule="auto"/>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Urgencias</w:t>
            </w:r>
          </w:p>
        </w:tc>
        <w:tc>
          <w:tcPr>
            <w:tcW w:w="407" w:type="pct"/>
            <w:tcBorders>
              <w:top w:val="nil"/>
              <w:left w:val="nil"/>
              <w:bottom w:val="nil"/>
              <w:right w:val="nil"/>
            </w:tcBorders>
            <w:shd w:val="clear" w:color="000000" w:fill="DAEEF3"/>
            <w:noWrap/>
            <w:vAlign w:val="center"/>
            <w:hideMark/>
          </w:tcPr>
          <w:p w14:paraId="29817B0D" w14:textId="77777777" w:rsidR="0027347B" w:rsidRPr="0027347B" w:rsidRDefault="0027347B" w:rsidP="0033293C">
            <w:pPr>
              <w:spacing w:after="0" w:line="240" w:lineRule="auto"/>
              <w:jc w:val="center"/>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0</w:t>
            </w:r>
          </w:p>
        </w:tc>
        <w:tc>
          <w:tcPr>
            <w:tcW w:w="437" w:type="pct"/>
            <w:tcBorders>
              <w:top w:val="nil"/>
              <w:left w:val="nil"/>
              <w:bottom w:val="nil"/>
              <w:right w:val="single" w:sz="4" w:space="0" w:color="auto"/>
            </w:tcBorders>
            <w:shd w:val="clear" w:color="000000" w:fill="DAEEF3"/>
            <w:vAlign w:val="center"/>
            <w:hideMark/>
          </w:tcPr>
          <w:p w14:paraId="675A6994" w14:textId="77777777" w:rsidR="0027347B" w:rsidRPr="0027347B" w:rsidRDefault="0027347B" w:rsidP="0033293C">
            <w:pPr>
              <w:spacing w:after="0" w:line="240" w:lineRule="auto"/>
              <w:jc w:val="center"/>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0%</w:t>
            </w:r>
          </w:p>
        </w:tc>
        <w:tc>
          <w:tcPr>
            <w:tcW w:w="542" w:type="pct"/>
            <w:vMerge/>
            <w:tcBorders>
              <w:top w:val="nil"/>
              <w:left w:val="single" w:sz="4" w:space="0" w:color="auto"/>
              <w:bottom w:val="single" w:sz="4" w:space="0" w:color="000000"/>
              <w:right w:val="nil"/>
            </w:tcBorders>
            <w:vAlign w:val="center"/>
            <w:hideMark/>
          </w:tcPr>
          <w:p w14:paraId="12913407" w14:textId="77777777" w:rsidR="0027347B" w:rsidRPr="0027347B" w:rsidRDefault="0027347B" w:rsidP="0033293C">
            <w:pPr>
              <w:spacing w:after="0" w:line="240" w:lineRule="auto"/>
              <w:rPr>
                <w:rFonts w:ascii="Arial Narrow" w:eastAsia="Times New Roman" w:hAnsi="Arial Narrow" w:cs="Calibri"/>
                <w:b/>
                <w:bCs/>
                <w:color w:val="000000"/>
                <w:sz w:val="18"/>
                <w:szCs w:val="18"/>
              </w:rPr>
            </w:pPr>
          </w:p>
        </w:tc>
        <w:tc>
          <w:tcPr>
            <w:tcW w:w="645" w:type="pct"/>
            <w:tcBorders>
              <w:top w:val="nil"/>
              <w:left w:val="nil"/>
              <w:bottom w:val="nil"/>
              <w:right w:val="nil"/>
            </w:tcBorders>
            <w:shd w:val="clear" w:color="000000" w:fill="FFFFFF"/>
            <w:vAlign w:val="center"/>
            <w:hideMark/>
          </w:tcPr>
          <w:p w14:paraId="67859B2D" w14:textId="77777777" w:rsidR="0027347B" w:rsidRPr="0027347B" w:rsidRDefault="0027347B" w:rsidP="0033293C">
            <w:pPr>
              <w:spacing w:after="0" w:line="240" w:lineRule="auto"/>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Urgencias</w:t>
            </w:r>
          </w:p>
        </w:tc>
        <w:tc>
          <w:tcPr>
            <w:tcW w:w="407" w:type="pct"/>
            <w:tcBorders>
              <w:top w:val="nil"/>
              <w:left w:val="nil"/>
              <w:bottom w:val="single" w:sz="8" w:space="0" w:color="000000"/>
              <w:right w:val="nil"/>
            </w:tcBorders>
            <w:shd w:val="clear" w:color="000000" w:fill="DDD9C4"/>
            <w:vAlign w:val="center"/>
            <w:hideMark/>
          </w:tcPr>
          <w:p w14:paraId="0B9EF4C1" w14:textId="77777777" w:rsidR="0027347B" w:rsidRPr="0027347B" w:rsidRDefault="0027347B" w:rsidP="0033293C">
            <w:pPr>
              <w:spacing w:after="0" w:line="240" w:lineRule="auto"/>
              <w:ind w:firstLineChars="200" w:firstLine="360"/>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lang w:val="es-ES"/>
              </w:rPr>
              <w:t>95</w:t>
            </w:r>
          </w:p>
        </w:tc>
        <w:tc>
          <w:tcPr>
            <w:tcW w:w="440" w:type="pct"/>
            <w:tcBorders>
              <w:top w:val="nil"/>
              <w:left w:val="nil"/>
              <w:bottom w:val="nil"/>
              <w:right w:val="nil"/>
            </w:tcBorders>
            <w:shd w:val="clear" w:color="000000" w:fill="DDD9C4"/>
            <w:vAlign w:val="center"/>
            <w:hideMark/>
          </w:tcPr>
          <w:p w14:paraId="6C2036B3" w14:textId="77777777" w:rsidR="0027347B" w:rsidRPr="0027347B" w:rsidRDefault="0027347B" w:rsidP="0033293C">
            <w:pPr>
              <w:spacing w:after="0" w:line="240" w:lineRule="auto"/>
              <w:jc w:val="center"/>
              <w:rPr>
                <w:rFonts w:ascii="Arial Narrow" w:eastAsia="Times New Roman" w:hAnsi="Arial Narrow" w:cs="Calibri"/>
                <w:color w:val="000000"/>
                <w:sz w:val="18"/>
                <w:szCs w:val="18"/>
              </w:rPr>
            </w:pPr>
            <w:r w:rsidRPr="0027347B">
              <w:rPr>
                <w:rFonts w:ascii="Arial Narrow" w:eastAsia="Times New Roman" w:hAnsi="Arial Narrow" w:cs="Calibri"/>
                <w:color w:val="000000"/>
                <w:sz w:val="18"/>
                <w:szCs w:val="18"/>
              </w:rPr>
              <w:t>2%</w:t>
            </w:r>
          </w:p>
        </w:tc>
        <w:tc>
          <w:tcPr>
            <w:tcW w:w="1005" w:type="pct"/>
            <w:tcBorders>
              <w:top w:val="nil"/>
              <w:left w:val="single" w:sz="4" w:space="0" w:color="auto"/>
              <w:bottom w:val="single" w:sz="4" w:space="0" w:color="auto"/>
              <w:right w:val="single" w:sz="4" w:space="0" w:color="auto"/>
            </w:tcBorders>
            <w:shd w:val="clear" w:color="000000" w:fill="FDE9D9"/>
            <w:vAlign w:val="center"/>
            <w:hideMark/>
          </w:tcPr>
          <w:p w14:paraId="2ADF5FC6" w14:textId="77777777" w:rsidR="0027347B" w:rsidRPr="0027347B" w:rsidRDefault="0027347B" w:rsidP="0033293C">
            <w:pPr>
              <w:spacing w:after="0" w:line="240" w:lineRule="auto"/>
              <w:jc w:val="center"/>
              <w:rPr>
                <w:rFonts w:ascii="Arial Narrow" w:eastAsia="Times New Roman" w:hAnsi="Arial Narrow" w:cs="Arial"/>
                <w:color w:val="000000"/>
                <w:sz w:val="18"/>
                <w:szCs w:val="18"/>
              </w:rPr>
            </w:pPr>
            <w:r w:rsidRPr="0027347B">
              <w:rPr>
                <w:rFonts w:ascii="Arial Narrow" w:eastAsia="Times New Roman" w:hAnsi="Arial Narrow" w:cs="Arial"/>
                <w:color w:val="000000"/>
                <w:sz w:val="18"/>
                <w:szCs w:val="18"/>
              </w:rPr>
              <w:t>0,0%</w:t>
            </w:r>
          </w:p>
        </w:tc>
      </w:tr>
      <w:tr w:rsidR="0027347B" w:rsidRPr="0027347B" w14:paraId="55DD50F7" w14:textId="77777777" w:rsidTr="0027347B">
        <w:trPr>
          <w:trHeight w:val="345"/>
        </w:trPr>
        <w:tc>
          <w:tcPr>
            <w:tcW w:w="472" w:type="pct"/>
            <w:vMerge/>
            <w:tcBorders>
              <w:top w:val="nil"/>
              <w:left w:val="single" w:sz="4" w:space="0" w:color="auto"/>
              <w:bottom w:val="single" w:sz="4" w:space="0" w:color="000000"/>
              <w:right w:val="nil"/>
            </w:tcBorders>
            <w:vAlign w:val="center"/>
            <w:hideMark/>
          </w:tcPr>
          <w:p w14:paraId="39D1626A" w14:textId="77777777" w:rsidR="0027347B" w:rsidRPr="0027347B" w:rsidRDefault="0027347B" w:rsidP="0033293C">
            <w:pPr>
              <w:spacing w:after="0" w:line="240" w:lineRule="auto"/>
              <w:rPr>
                <w:rFonts w:ascii="Arial Narrow" w:eastAsia="Times New Roman" w:hAnsi="Arial Narrow" w:cs="Calibri"/>
                <w:b/>
                <w:bCs/>
                <w:color w:val="000000"/>
                <w:sz w:val="18"/>
                <w:szCs w:val="18"/>
              </w:rPr>
            </w:pPr>
          </w:p>
        </w:tc>
        <w:tc>
          <w:tcPr>
            <w:tcW w:w="645" w:type="pct"/>
            <w:tcBorders>
              <w:top w:val="single" w:sz="8" w:space="0" w:color="auto"/>
              <w:left w:val="single" w:sz="8" w:space="0" w:color="auto"/>
              <w:bottom w:val="single" w:sz="8" w:space="0" w:color="auto"/>
              <w:right w:val="nil"/>
            </w:tcBorders>
            <w:shd w:val="clear" w:color="000000" w:fill="FFFFFF"/>
            <w:vAlign w:val="center"/>
            <w:hideMark/>
          </w:tcPr>
          <w:p w14:paraId="30B95E4A" w14:textId="77777777" w:rsidR="0027347B" w:rsidRPr="0027347B" w:rsidRDefault="0027347B" w:rsidP="0033293C">
            <w:pPr>
              <w:spacing w:after="0" w:line="240" w:lineRule="auto"/>
              <w:rPr>
                <w:rFonts w:ascii="Arial Narrow" w:eastAsia="Times New Roman" w:hAnsi="Arial Narrow" w:cs="Calibri"/>
                <w:b/>
                <w:bCs/>
                <w:color w:val="000000"/>
                <w:sz w:val="18"/>
                <w:szCs w:val="18"/>
              </w:rPr>
            </w:pPr>
            <w:r w:rsidRPr="0027347B">
              <w:rPr>
                <w:rFonts w:ascii="Arial Narrow" w:eastAsia="Times New Roman" w:hAnsi="Arial Narrow" w:cs="Calibri"/>
                <w:b/>
                <w:bCs/>
                <w:color w:val="000000"/>
                <w:sz w:val="18"/>
                <w:szCs w:val="18"/>
              </w:rPr>
              <w:t>Total</w:t>
            </w:r>
          </w:p>
        </w:tc>
        <w:tc>
          <w:tcPr>
            <w:tcW w:w="407" w:type="pct"/>
            <w:tcBorders>
              <w:top w:val="single" w:sz="8" w:space="0" w:color="auto"/>
              <w:left w:val="nil"/>
              <w:bottom w:val="single" w:sz="8" w:space="0" w:color="auto"/>
              <w:right w:val="nil"/>
            </w:tcBorders>
            <w:shd w:val="clear" w:color="000000" w:fill="DAEEF3"/>
            <w:noWrap/>
            <w:vAlign w:val="center"/>
            <w:hideMark/>
          </w:tcPr>
          <w:p w14:paraId="5263184B" w14:textId="77777777" w:rsidR="0027347B" w:rsidRPr="0027347B" w:rsidRDefault="0027347B" w:rsidP="0033293C">
            <w:pPr>
              <w:spacing w:after="0" w:line="240" w:lineRule="auto"/>
              <w:jc w:val="center"/>
              <w:rPr>
                <w:rFonts w:ascii="Arial Narrow" w:eastAsia="Times New Roman" w:hAnsi="Arial Narrow" w:cs="Calibri"/>
                <w:b/>
                <w:bCs/>
                <w:color w:val="000000"/>
                <w:sz w:val="18"/>
                <w:szCs w:val="18"/>
              </w:rPr>
            </w:pPr>
            <w:r w:rsidRPr="0027347B">
              <w:rPr>
                <w:rFonts w:ascii="Arial Narrow" w:eastAsia="Times New Roman" w:hAnsi="Arial Narrow" w:cs="Calibri"/>
                <w:b/>
                <w:bCs/>
                <w:color w:val="000000"/>
                <w:sz w:val="18"/>
                <w:szCs w:val="18"/>
              </w:rPr>
              <w:t>38</w:t>
            </w:r>
          </w:p>
        </w:tc>
        <w:tc>
          <w:tcPr>
            <w:tcW w:w="437" w:type="pct"/>
            <w:tcBorders>
              <w:top w:val="single" w:sz="8" w:space="0" w:color="auto"/>
              <w:left w:val="nil"/>
              <w:bottom w:val="single" w:sz="8" w:space="0" w:color="auto"/>
              <w:right w:val="single" w:sz="8" w:space="0" w:color="auto"/>
            </w:tcBorders>
            <w:shd w:val="clear" w:color="000000" w:fill="DAEEF3"/>
            <w:vAlign w:val="center"/>
            <w:hideMark/>
          </w:tcPr>
          <w:p w14:paraId="3EA7E62A" w14:textId="77777777" w:rsidR="0027347B" w:rsidRPr="0027347B" w:rsidRDefault="0027347B" w:rsidP="0033293C">
            <w:pPr>
              <w:spacing w:after="0" w:line="240" w:lineRule="auto"/>
              <w:jc w:val="center"/>
              <w:rPr>
                <w:rFonts w:ascii="Arial Narrow" w:eastAsia="Times New Roman" w:hAnsi="Arial Narrow" w:cs="Calibri"/>
                <w:b/>
                <w:bCs/>
                <w:color w:val="000000"/>
                <w:sz w:val="18"/>
                <w:szCs w:val="18"/>
              </w:rPr>
            </w:pPr>
            <w:r w:rsidRPr="0027347B">
              <w:rPr>
                <w:rFonts w:ascii="Arial Narrow" w:eastAsia="Times New Roman" w:hAnsi="Arial Narrow" w:cs="Calibri"/>
                <w:b/>
                <w:bCs/>
                <w:color w:val="000000"/>
                <w:sz w:val="18"/>
                <w:szCs w:val="18"/>
              </w:rPr>
              <w:t>100%</w:t>
            </w:r>
          </w:p>
        </w:tc>
        <w:tc>
          <w:tcPr>
            <w:tcW w:w="542" w:type="pct"/>
            <w:vMerge/>
            <w:tcBorders>
              <w:top w:val="nil"/>
              <w:left w:val="single" w:sz="4" w:space="0" w:color="auto"/>
              <w:bottom w:val="single" w:sz="4" w:space="0" w:color="000000"/>
              <w:right w:val="nil"/>
            </w:tcBorders>
            <w:vAlign w:val="center"/>
            <w:hideMark/>
          </w:tcPr>
          <w:p w14:paraId="4A35A8D5" w14:textId="77777777" w:rsidR="0027347B" w:rsidRPr="0027347B" w:rsidRDefault="0027347B" w:rsidP="0033293C">
            <w:pPr>
              <w:spacing w:after="0" w:line="240" w:lineRule="auto"/>
              <w:rPr>
                <w:rFonts w:ascii="Arial Narrow" w:eastAsia="Times New Roman" w:hAnsi="Arial Narrow" w:cs="Calibri"/>
                <w:b/>
                <w:bCs/>
                <w:color w:val="000000"/>
                <w:sz w:val="18"/>
                <w:szCs w:val="18"/>
              </w:rPr>
            </w:pPr>
          </w:p>
        </w:tc>
        <w:tc>
          <w:tcPr>
            <w:tcW w:w="645" w:type="pct"/>
            <w:tcBorders>
              <w:top w:val="single" w:sz="8" w:space="0" w:color="auto"/>
              <w:left w:val="single" w:sz="8" w:space="0" w:color="auto"/>
              <w:bottom w:val="single" w:sz="8" w:space="0" w:color="auto"/>
              <w:right w:val="nil"/>
            </w:tcBorders>
            <w:shd w:val="clear" w:color="000000" w:fill="FFFFFF"/>
            <w:vAlign w:val="center"/>
            <w:hideMark/>
          </w:tcPr>
          <w:p w14:paraId="079AC97A" w14:textId="77777777" w:rsidR="0027347B" w:rsidRPr="0027347B" w:rsidRDefault="0027347B" w:rsidP="0033293C">
            <w:pPr>
              <w:spacing w:after="0" w:line="240" w:lineRule="auto"/>
              <w:rPr>
                <w:rFonts w:ascii="Arial Narrow" w:eastAsia="Times New Roman" w:hAnsi="Arial Narrow" w:cs="Calibri"/>
                <w:b/>
                <w:bCs/>
                <w:color w:val="000000"/>
                <w:sz w:val="18"/>
                <w:szCs w:val="18"/>
              </w:rPr>
            </w:pPr>
            <w:r w:rsidRPr="0027347B">
              <w:rPr>
                <w:rFonts w:ascii="Arial Narrow" w:eastAsia="Times New Roman" w:hAnsi="Arial Narrow" w:cs="Calibri"/>
                <w:b/>
                <w:bCs/>
                <w:color w:val="000000"/>
                <w:sz w:val="18"/>
                <w:szCs w:val="18"/>
              </w:rPr>
              <w:t>Total</w:t>
            </w:r>
          </w:p>
        </w:tc>
        <w:tc>
          <w:tcPr>
            <w:tcW w:w="407" w:type="pct"/>
            <w:tcBorders>
              <w:top w:val="nil"/>
              <w:left w:val="nil"/>
              <w:bottom w:val="single" w:sz="8" w:space="0" w:color="000000"/>
              <w:right w:val="nil"/>
            </w:tcBorders>
            <w:shd w:val="clear" w:color="000000" w:fill="DDD9C4"/>
            <w:vAlign w:val="center"/>
            <w:hideMark/>
          </w:tcPr>
          <w:p w14:paraId="582FF57B" w14:textId="77777777" w:rsidR="0027347B" w:rsidRPr="0027347B" w:rsidRDefault="0027347B" w:rsidP="0033293C">
            <w:pPr>
              <w:spacing w:after="0" w:line="240" w:lineRule="auto"/>
              <w:ind w:firstLineChars="200" w:firstLine="361"/>
              <w:rPr>
                <w:rFonts w:ascii="Arial Narrow" w:eastAsia="Times New Roman" w:hAnsi="Arial Narrow" w:cs="Calibri"/>
                <w:b/>
                <w:bCs/>
                <w:color w:val="000000"/>
                <w:sz w:val="18"/>
                <w:szCs w:val="18"/>
              </w:rPr>
            </w:pPr>
            <w:r w:rsidRPr="0027347B">
              <w:rPr>
                <w:rFonts w:ascii="Arial Narrow" w:eastAsia="Times New Roman" w:hAnsi="Arial Narrow" w:cs="Calibri"/>
                <w:b/>
                <w:bCs/>
                <w:color w:val="000000"/>
                <w:sz w:val="18"/>
                <w:szCs w:val="18"/>
                <w:lang w:val="es-ES"/>
              </w:rPr>
              <w:t>4282</w:t>
            </w:r>
          </w:p>
        </w:tc>
        <w:tc>
          <w:tcPr>
            <w:tcW w:w="440" w:type="pct"/>
            <w:tcBorders>
              <w:top w:val="single" w:sz="8" w:space="0" w:color="auto"/>
              <w:left w:val="nil"/>
              <w:bottom w:val="single" w:sz="8" w:space="0" w:color="auto"/>
              <w:right w:val="nil"/>
            </w:tcBorders>
            <w:shd w:val="clear" w:color="000000" w:fill="DDD9C4"/>
            <w:noWrap/>
            <w:vAlign w:val="center"/>
            <w:hideMark/>
          </w:tcPr>
          <w:p w14:paraId="42E9574F" w14:textId="77777777" w:rsidR="0027347B" w:rsidRPr="0027347B" w:rsidRDefault="0027347B" w:rsidP="0033293C">
            <w:pPr>
              <w:spacing w:after="0" w:line="240" w:lineRule="auto"/>
              <w:jc w:val="center"/>
              <w:rPr>
                <w:rFonts w:ascii="Arial Narrow" w:eastAsia="Times New Roman" w:hAnsi="Arial Narrow" w:cs="Calibri"/>
                <w:b/>
                <w:bCs/>
                <w:color w:val="000000"/>
                <w:sz w:val="18"/>
                <w:szCs w:val="18"/>
              </w:rPr>
            </w:pPr>
            <w:r w:rsidRPr="0027347B">
              <w:rPr>
                <w:rFonts w:ascii="Arial Narrow" w:eastAsia="Times New Roman" w:hAnsi="Arial Narrow" w:cs="Calibri"/>
                <w:b/>
                <w:bCs/>
                <w:color w:val="000000"/>
                <w:sz w:val="18"/>
                <w:szCs w:val="18"/>
              </w:rPr>
              <w:t>100%</w:t>
            </w:r>
          </w:p>
        </w:tc>
        <w:tc>
          <w:tcPr>
            <w:tcW w:w="1005" w:type="pct"/>
            <w:tcBorders>
              <w:top w:val="nil"/>
              <w:left w:val="single" w:sz="4" w:space="0" w:color="auto"/>
              <w:bottom w:val="single" w:sz="4" w:space="0" w:color="auto"/>
              <w:right w:val="single" w:sz="4" w:space="0" w:color="auto"/>
            </w:tcBorders>
            <w:shd w:val="clear" w:color="000000" w:fill="FDE9D9"/>
            <w:vAlign w:val="center"/>
            <w:hideMark/>
          </w:tcPr>
          <w:p w14:paraId="0CC7538F" w14:textId="77777777" w:rsidR="0027347B" w:rsidRPr="0027347B" w:rsidRDefault="0027347B" w:rsidP="0033293C">
            <w:pPr>
              <w:spacing w:after="0" w:line="240" w:lineRule="auto"/>
              <w:jc w:val="center"/>
              <w:rPr>
                <w:rFonts w:ascii="Arial Narrow" w:eastAsia="Times New Roman" w:hAnsi="Arial Narrow" w:cs="Arial"/>
                <w:color w:val="000000"/>
                <w:sz w:val="18"/>
                <w:szCs w:val="18"/>
              </w:rPr>
            </w:pPr>
            <w:r w:rsidRPr="0027347B">
              <w:rPr>
                <w:rFonts w:ascii="Arial Narrow" w:eastAsia="Times New Roman" w:hAnsi="Arial Narrow" w:cs="Arial"/>
                <w:color w:val="000000"/>
                <w:sz w:val="18"/>
                <w:szCs w:val="18"/>
              </w:rPr>
              <w:t>0,9%</w:t>
            </w:r>
          </w:p>
        </w:tc>
      </w:tr>
    </w:tbl>
    <w:p w14:paraId="7249267F" w14:textId="77777777" w:rsidR="0027347B" w:rsidRDefault="0027347B" w:rsidP="0033293C">
      <w:pPr>
        <w:widowControl w:val="0"/>
        <w:autoSpaceDE w:val="0"/>
        <w:autoSpaceDN w:val="0"/>
        <w:spacing w:after="0" w:line="240" w:lineRule="auto"/>
        <w:jc w:val="center"/>
        <w:rPr>
          <w:rFonts w:ascii="Microsoft Sans Serif" w:eastAsia="Microsoft Sans Serif" w:hAnsi="Microsoft Sans Serif" w:cs="Microsoft Sans Serif"/>
          <w:w w:val="80"/>
          <w:sz w:val="18"/>
          <w:lang w:val="es-ES" w:eastAsia="en-US"/>
        </w:rPr>
      </w:pPr>
    </w:p>
    <w:p w14:paraId="4C2D6794" w14:textId="77777777" w:rsidR="0027347B" w:rsidRDefault="0027347B" w:rsidP="0033293C">
      <w:pPr>
        <w:widowControl w:val="0"/>
        <w:autoSpaceDE w:val="0"/>
        <w:autoSpaceDN w:val="0"/>
        <w:spacing w:after="0" w:line="240" w:lineRule="auto"/>
        <w:jc w:val="center"/>
        <w:rPr>
          <w:rFonts w:ascii="Microsoft Sans Serif" w:eastAsia="Microsoft Sans Serif" w:hAnsi="Microsoft Sans Serif" w:cs="Microsoft Sans Serif"/>
          <w:w w:val="80"/>
          <w:sz w:val="18"/>
          <w:lang w:val="es-ES" w:eastAsia="en-US"/>
        </w:rPr>
      </w:pPr>
    </w:p>
    <w:p w14:paraId="399A7871" w14:textId="7B56CE18" w:rsidR="00C2586A" w:rsidRPr="00C2586A" w:rsidRDefault="00C2586A" w:rsidP="0033293C">
      <w:pPr>
        <w:widowControl w:val="0"/>
        <w:autoSpaceDE w:val="0"/>
        <w:autoSpaceDN w:val="0"/>
        <w:spacing w:after="0" w:line="240" w:lineRule="auto"/>
        <w:jc w:val="center"/>
        <w:rPr>
          <w:rFonts w:ascii="Microsoft Sans Serif" w:eastAsia="Microsoft Sans Serif" w:hAnsi="Microsoft Sans Serif" w:cs="Microsoft Sans Serif"/>
          <w:sz w:val="18"/>
          <w:lang w:val="es-ES" w:eastAsia="en-US"/>
        </w:rPr>
      </w:pPr>
      <w:r w:rsidRPr="00C2586A">
        <w:rPr>
          <w:rFonts w:ascii="Microsoft Sans Serif" w:eastAsia="Microsoft Sans Serif" w:hAnsi="Microsoft Sans Serif" w:cs="Microsoft Sans Serif"/>
          <w:w w:val="80"/>
          <w:sz w:val="18"/>
          <w:lang w:val="es-ES" w:eastAsia="en-US"/>
        </w:rPr>
        <w:t>Fuente:</w:t>
      </w:r>
      <w:r w:rsidRPr="00C2586A">
        <w:rPr>
          <w:rFonts w:ascii="Microsoft Sans Serif" w:eastAsia="Microsoft Sans Serif" w:hAnsi="Microsoft Sans Serif" w:cs="Microsoft Sans Serif"/>
          <w:spacing w:val="14"/>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Cubos</w:t>
      </w:r>
      <w:r w:rsidRPr="00C2586A">
        <w:rPr>
          <w:rFonts w:ascii="Microsoft Sans Serif" w:eastAsia="Microsoft Sans Serif" w:hAnsi="Microsoft Sans Serif" w:cs="Microsoft Sans Serif"/>
          <w:spacing w:val="14"/>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SISPRO</w:t>
      </w:r>
      <w:r w:rsidRPr="00C2586A">
        <w:rPr>
          <w:rFonts w:ascii="Microsoft Sans Serif" w:eastAsia="Microsoft Sans Serif" w:hAnsi="Microsoft Sans Serif" w:cs="Microsoft Sans Serif"/>
          <w:spacing w:val="15"/>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w:t>
      </w:r>
      <w:r w:rsidRPr="00C2586A">
        <w:rPr>
          <w:rFonts w:ascii="Microsoft Sans Serif" w:eastAsia="Microsoft Sans Serif" w:hAnsi="Microsoft Sans Serif" w:cs="Microsoft Sans Serif"/>
          <w:spacing w:val="15"/>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SEGCOVID.</w:t>
      </w:r>
      <w:r w:rsidRPr="00C2586A">
        <w:rPr>
          <w:rFonts w:ascii="Microsoft Sans Serif" w:eastAsia="Microsoft Sans Serif" w:hAnsi="Microsoft Sans Serif" w:cs="Microsoft Sans Serif"/>
          <w:spacing w:val="14"/>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Con</w:t>
      </w:r>
      <w:r w:rsidRPr="00C2586A">
        <w:rPr>
          <w:rFonts w:ascii="Microsoft Sans Serif" w:eastAsia="Microsoft Sans Serif" w:hAnsi="Microsoft Sans Serif" w:cs="Microsoft Sans Serif"/>
          <w:spacing w:val="14"/>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corte</w:t>
      </w:r>
      <w:r w:rsidRPr="00C2586A">
        <w:rPr>
          <w:rFonts w:ascii="Microsoft Sans Serif" w:eastAsia="Microsoft Sans Serif" w:hAnsi="Microsoft Sans Serif" w:cs="Microsoft Sans Serif"/>
          <w:spacing w:val="11"/>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13/09/2021.</w:t>
      </w:r>
      <w:r w:rsidRPr="00C2586A">
        <w:rPr>
          <w:rFonts w:ascii="Microsoft Sans Serif" w:eastAsia="Microsoft Sans Serif" w:hAnsi="Microsoft Sans Serif" w:cs="Microsoft Sans Serif"/>
          <w:spacing w:val="12"/>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(Bolívar</w:t>
      </w:r>
      <w:r w:rsidRPr="00C2586A">
        <w:rPr>
          <w:rFonts w:ascii="Microsoft Sans Serif" w:eastAsia="Microsoft Sans Serif" w:hAnsi="Microsoft Sans Serif" w:cs="Microsoft Sans Serif"/>
          <w:spacing w:val="12"/>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no</w:t>
      </w:r>
      <w:r w:rsidRPr="00C2586A">
        <w:rPr>
          <w:rFonts w:ascii="Microsoft Sans Serif" w:eastAsia="Microsoft Sans Serif" w:hAnsi="Microsoft Sans Serif" w:cs="Microsoft Sans Serif"/>
          <w:spacing w:val="14"/>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incluye</w:t>
      </w:r>
      <w:r w:rsidRPr="00C2586A">
        <w:rPr>
          <w:rFonts w:ascii="Microsoft Sans Serif" w:eastAsia="Microsoft Sans Serif" w:hAnsi="Microsoft Sans Serif" w:cs="Microsoft Sans Serif"/>
          <w:spacing w:val="15"/>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a</w:t>
      </w:r>
      <w:r w:rsidRPr="00C2586A">
        <w:rPr>
          <w:rFonts w:ascii="Microsoft Sans Serif" w:eastAsia="Microsoft Sans Serif" w:hAnsi="Microsoft Sans Serif" w:cs="Microsoft Sans Serif"/>
          <w:spacing w:val="13"/>
          <w:w w:val="80"/>
          <w:sz w:val="18"/>
          <w:lang w:val="es-ES" w:eastAsia="en-US"/>
        </w:rPr>
        <w:t xml:space="preserve"> </w:t>
      </w:r>
      <w:r w:rsidRPr="00C2586A">
        <w:rPr>
          <w:rFonts w:ascii="Microsoft Sans Serif" w:eastAsia="Microsoft Sans Serif" w:hAnsi="Microsoft Sans Serif" w:cs="Microsoft Sans Serif"/>
          <w:w w:val="80"/>
          <w:sz w:val="18"/>
          <w:lang w:val="es-ES" w:eastAsia="en-US"/>
        </w:rPr>
        <w:t>Cartagena)</w:t>
      </w:r>
    </w:p>
    <w:p w14:paraId="4FF94DAB" w14:textId="77777777" w:rsidR="0077331E" w:rsidRPr="00F033D7" w:rsidRDefault="0077331E" w:rsidP="0033293C">
      <w:pPr>
        <w:spacing w:after="0" w:line="240" w:lineRule="auto"/>
        <w:jc w:val="both"/>
        <w:rPr>
          <w:rFonts w:ascii="Arial Narrow" w:eastAsiaTheme="minorHAnsi" w:hAnsi="Arial Narrow" w:cs="Arial"/>
          <w:lang w:eastAsia="en-US"/>
        </w:rPr>
      </w:pPr>
    </w:p>
    <w:p w14:paraId="62B903EA" w14:textId="75505DE7" w:rsidR="006056FE" w:rsidRPr="00F033D7" w:rsidRDefault="006056FE" w:rsidP="0033293C">
      <w:pPr>
        <w:pStyle w:val="Ttulo3"/>
        <w:spacing w:before="0" w:line="240" w:lineRule="auto"/>
        <w:rPr>
          <w:rFonts w:ascii="Arial Narrow" w:hAnsi="Arial Narrow" w:cs="Arial"/>
          <w:color w:val="auto"/>
        </w:rPr>
      </w:pPr>
      <w:bookmarkStart w:id="115" w:name="_Toc470007940"/>
      <w:bookmarkStart w:id="116" w:name="_Toc517249915"/>
      <w:r w:rsidRPr="00F033D7">
        <w:rPr>
          <w:rFonts w:ascii="Arial Narrow" w:hAnsi="Arial Narrow" w:cs="Arial"/>
          <w:color w:val="auto"/>
        </w:rPr>
        <w:t>2.1.4 Análisis desigualdad en la mortalidad materno – infantil y en la niñez</w:t>
      </w:r>
      <w:bookmarkEnd w:id="115"/>
      <w:bookmarkEnd w:id="116"/>
    </w:p>
    <w:p w14:paraId="6ED81866" w14:textId="77777777" w:rsidR="006056FE" w:rsidRPr="00F033D7" w:rsidRDefault="006056FE" w:rsidP="0033293C">
      <w:pPr>
        <w:spacing w:after="0" w:line="240" w:lineRule="auto"/>
        <w:jc w:val="both"/>
        <w:rPr>
          <w:rFonts w:ascii="Arial Narrow" w:hAnsi="Arial Narrow" w:cs="Arial"/>
        </w:rPr>
      </w:pPr>
    </w:p>
    <w:p w14:paraId="732CEC93" w14:textId="77777777" w:rsidR="006056FE" w:rsidRPr="006056FE" w:rsidRDefault="006056FE" w:rsidP="0033293C">
      <w:pPr>
        <w:spacing w:after="0"/>
        <w:jc w:val="both"/>
        <w:rPr>
          <w:rFonts w:ascii="Arial Narrow" w:hAnsi="Arial Narrow" w:cs="Arial"/>
        </w:rPr>
      </w:pPr>
      <w:r w:rsidRPr="006056FE">
        <w:rPr>
          <w:rFonts w:ascii="Arial Narrow" w:hAnsi="Arial Narrow" w:cs="Arial"/>
        </w:rPr>
        <w:t>El análisis de mortalidad materno infantil y la niñez, se efectúa a través de una Semaforización que permite estimar la razón de razones de la mortalidad materna y la razón de las tasas de mortalidad neonatal, de mortalidad infantil, de mortalidad en la niñez, de mortalidad por EDA, de mortalidad por IRA y mortalidad por desnutrición crónica en los menores de cinco años de edad, calculando intervalos de confianza que le dan a los resultados significancia estadística.</w:t>
      </w:r>
    </w:p>
    <w:p w14:paraId="1D7CB66B" w14:textId="77777777" w:rsidR="006056FE" w:rsidRPr="006056FE" w:rsidRDefault="006056FE" w:rsidP="0033293C">
      <w:pPr>
        <w:spacing w:after="0"/>
        <w:jc w:val="both"/>
        <w:rPr>
          <w:rFonts w:ascii="Arial Narrow" w:hAnsi="Arial Narrow" w:cs="Arial"/>
        </w:rPr>
      </w:pPr>
      <w:r w:rsidRPr="006056FE">
        <w:rPr>
          <w:rFonts w:ascii="Arial Narrow" w:hAnsi="Arial Narrow" w:cs="Arial"/>
        </w:rPr>
        <w:t xml:space="preserve">Para la interpretación de los resultados se puede tener en cuenta que al estimar  la razón de razones y las  razones de tasas, se obtendrán valores entre menos infinito y más infinito, donde la unidad representa  ausencia de desigualdad; los valores por encima de uno indican que el municipio de San Juan Nepomuceno podría presentar peor  situación que su referente en comparación con el departamento de Bolívar, mientras que los  valores menores de uno indican una mejor situación para la entidad territorial con respecto a la de  comparación. </w:t>
      </w:r>
    </w:p>
    <w:p w14:paraId="546EF9D1" w14:textId="77777777" w:rsidR="006056FE" w:rsidRPr="006056FE" w:rsidRDefault="006056FE" w:rsidP="0033293C">
      <w:pPr>
        <w:spacing w:after="0"/>
        <w:jc w:val="both"/>
        <w:rPr>
          <w:rFonts w:ascii="Arial Narrow" w:hAnsi="Arial Narrow" w:cs="Arial"/>
        </w:rPr>
      </w:pPr>
    </w:p>
    <w:p w14:paraId="4072A3B0" w14:textId="77777777" w:rsidR="006056FE" w:rsidRPr="006056FE" w:rsidRDefault="006056FE" w:rsidP="0033293C">
      <w:pPr>
        <w:spacing w:after="0"/>
        <w:jc w:val="both"/>
        <w:rPr>
          <w:rFonts w:ascii="Arial Narrow" w:hAnsi="Arial Narrow" w:cs="Arial"/>
        </w:rPr>
      </w:pPr>
      <w:r w:rsidRPr="006056FE">
        <w:rPr>
          <w:rFonts w:ascii="Arial Narrow" w:hAnsi="Arial Narrow" w:cs="Arial"/>
        </w:rPr>
        <w:t>La Semaforización que genera el propio anexo maneja los siguientes criterios:</w:t>
      </w:r>
    </w:p>
    <w:p w14:paraId="08FE6BD6" w14:textId="77777777" w:rsidR="006056FE" w:rsidRPr="006056FE" w:rsidRDefault="006056FE" w:rsidP="0033293C">
      <w:pPr>
        <w:spacing w:after="0"/>
        <w:jc w:val="both"/>
        <w:rPr>
          <w:rFonts w:ascii="Arial Narrow" w:hAnsi="Arial Narrow" w:cs="Arial"/>
        </w:rPr>
      </w:pPr>
    </w:p>
    <w:p w14:paraId="237B9C81" w14:textId="77777777" w:rsidR="006056FE" w:rsidRPr="006056FE" w:rsidRDefault="006056FE" w:rsidP="0033293C">
      <w:pPr>
        <w:spacing w:after="0"/>
        <w:jc w:val="both"/>
        <w:rPr>
          <w:rFonts w:ascii="Arial Narrow" w:hAnsi="Arial Narrow" w:cs="Arial"/>
        </w:rPr>
      </w:pPr>
      <w:r w:rsidRPr="006056FE">
        <w:rPr>
          <w:rFonts w:ascii="Arial Narrow" w:hAnsi="Arial Narrow" w:cs="Arial"/>
          <w:b/>
        </w:rPr>
        <w:t>Amarillo</w:t>
      </w:r>
      <w:r w:rsidRPr="006056FE">
        <w:rPr>
          <w:rFonts w:ascii="Arial Narrow" w:hAnsi="Arial Narrow" w:cs="Arial"/>
        </w:rPr>
        <w:t>: Cuando la diferencia relativa es uno o el intervalo de confianza 95% atraviesa el uno, indica que no hay diferencias estadísticamente significativas entre el valor que toma el indicador en la región o departamento y el indicador nacional. No hay diferencia estadísticamente significativa.</w:t>
      </w:r>
    </w:p>
    <w:p w14:paraId="582FB756" w14:textId="77777777" w:rsidR="006056FE" w:rsidRPr="006056FE" w:rsidRDefault="006056FE" w:rsidP="0033293C">
      <w:pPr>
        <w:spacing w:after="0"/>
        <w:jc w:val="both"/>
        <w:rPr>
          <w:rFonts w:ascii="Arial Narrow" w:hAnsi="Arial Narrow" w:cs="Arial"/>
        </w:rPr>
      </w:pPr>
    </w:p>
    <w:p w14:paraId="39993A1B" w14:textId="77777777" w:rsidR="006056FE" w:rsidRPr="006056FE" w:rsidRDefault="006056FE" w:rsidP="0033293C">
      <w:pPr>
        <w:spacing w:after="0"/>
        <w:jc w:val="both"/>
        <w:rPr>
          <w:rFonts w:ascii="Arial Narrow" w:hAnsi="Arial Narrow" w:cs="Arial"/>
        </w:rPr>
      </w:pPr>
      <w:r w:rsidRPr="006056FE">
        <w:rPr>
          <w:rFonts w:ascii="Arial Narrow" w:hAnsi="Arial Narrow" w:cs="Arial"/>
          <w:b/>
        </w:rPr>
        <w:t>Rojo:</w:t>
      </w:r>
      <w:r w:rsidRPr="006056FE">
        <w:rPr>
          <w:rFonts w:ascii="Arial Narrow" w:hAnsi="Arial Narrow" w:cs="Arial"/>
        </w:rPr>
        <w:t xml:space="preserve"> Cuando la diferencia relativa es mayor de uno y el intervalo de confianza 95% no atraviesa el uno, indica que el indicador es significativamente más alto en la región o departamento comparado, en este caso el municipio contra el indicador departamental.</w:t>
      </w:r>
    </w:p>
    <w:p w14:paraId="4656EBCF" w14:textId="77777777" w:rsidR="006056FE" w:rsidRPr="006056FE" w:rsidRDefault="006056FE" w:rsidP="0033293C">
      <w:pPr>
        <w:spacing w:after="0"/>
        <w:jc w:val="both"/>
        <w:rPr>
          <w:rFonts w:ascii="Arial Narrow" w:hAnsi="Arial Narrow" w:cs="Arial"/>
        </w:rPr>
      </w:pPr>
    </w:p>
    <w:p w14:paraId="0FA1416A" w14:textId="77777777" w:rsidR="006056FE" w:rsidRPr="006056FE" w:rsidRDefault="006056FE" w:rsidP="0033293C">
      <w:pPr>
        <w:spacing w:after="0"/>
        <w:jc w:val="both"/>
        <w:rPr>
          <w:rFonts w:ascii="Arial Narrow" w:hAnsi="Arial Narrow" w:cs="Arial"/>
        </w:rPr>
      </w:pPr>
      <w:r w:rsidRPr="006056FE">
        <w:rPr>
          <w:rFonts w:ascii="Arial Narrow" w:hAnsi="Arial Narrow" w:cs="Arial"/>
          <w:b/>
        </w:rPr>
        <w:t>Verde:</w:t>
      </w:r>
      <w:r w:rsidRPr="006056FE">
        <w:rPr>
          <w:rFonts w:ascii="Arial Narrow" w:hAnsi="Arial Narrow" w:cs="Arial"/>
        </w:rPr>
        <w:t xml:space="preserve"> Cuando la diferencia relativa es menor de uno y el intervalo de confianza 95% no atraviesa el uno, indica que el indicador es significativamente más bajo en el municipio, comparado contra el </w:t>
      </w:r>
      <w:r w:rsidR="005E146D" w:rsidRPr="006056FE">
        <w:rPr>
          <w:rFonts w:ascii="Arial Narrow" w:hAnsi="Arial Narrow" w:cs="Arial"/>
        </w:rPr>
        <w:t>indicador departamental</w:t>
      </w:r>
      <w:r w:rsidRPr="006056FE">
        <w:rPr>
          <w:rFonts w:ascii="Arial Narrow" w:hAnsi="Arial Narrow" w:cs="Arial"/>
        </w:rPr>
        <w:t>.</w:t>
      </w:r>
    </w:p>
    <w:p w14:paraId="3857317C" w14:textId="77777777" w:rsidR="006056FE" w:rsidRPr="006056FE" w:rsidRDefault="006056FE" w:rsidP="0033293C">
      <w:pPr>
        <w:spacing w:after="0"/>
        <w:jc w:val="both"/>
        <w:rPr>
          <w:rFonts w:ascii="Arial Narrow" w:hAnsi="Arial Narrow" w:cs="Arial"/>
        </w:rPr>
      </w:pPr>
    </w:p>
    <w:p w14:paraId="041241CF" w14:textId="76C3B12B" w:rsidR="006056FE" w:rsidRPr="006056FE" w:rsidRDefault="006056FE" w:rsidP="0033293C">
      <w:pPr>
        <w:spacing w:after="0"/>
        <w:jc w:val="both"/>
        <w:rPr>
          <w:rFonts w:ascii="Arial Narrow" w:hAnsi="Arial Narrow" w:cs="Arial"/>
        </w:rPr>
      </w:pPr>
      <w:r w:rsidRPr="006056FE">
        <w:rPr>
          <w:rFonts w:ascii="Arial Narrow" w:hAnsi="Arial Narrow" w:cs="Arial"/>
        </w:rPr>
        <w:t>También aparece graficado con flechas el comportamiento de cada indicador a parti</w:t>
      </w:r>
      <w:r w:rsidR="008A291F">
        <w:rPr>
          <w:rFonts w:ascii="Arial Narrow" w:hAnsi="Arial Narrow" w:cs="Arial"/>
        </w:rPr>
        <w:t xml:space="preserve">r del año 2005 hasta el año </w:t>
      </w:r>
      <w:r w:rsidR="00A6635F">
        <w:rPr>
          <w:rFonts w:ascii="Arial Narrow" w:hAnsi="Arial Narrow" w:cs="Arial"/>
        </w:rPr>
        <w:t>2020</w:t>
      </w:r>
      <w:r w:rsidRPr="006056FE">
        <w:rPr>
          <w:rFonts w:ascii="Arial Narrow" w:hAnsi="Arial Narrow" w:cs="Arial"/>
        </w:rPr>
        <w:t>.</w:t>
      </w:r>
    </w:p>
    <w:p w14:paraId="4B735AEB" w14:textId="77777777" w:rsidR="006056FE" w:rsidRPr="006056FE" w:rsidRDefault="006056FE" w:rsidP="0033293C">
      <w:pPr>
        <w:spacing w:after="0"/>
        <w:jc w:val="both"/>
        <w:rPr>
          <w:rFonts w:ascii="Arial Narrow" w:hAnsi="Arial Narrow" w:cs="Arial"/>
        </w:rPr>
      </w:pPr>
      <w:r w:rsidRPr="006056FE">
        <w:rPr>
          <w:rFonts w:ascii="Cambria Math" w:hAnsi="Cambria Math" w:cs="Cambria Math"/>
        </w:rPr>
        <w:t>↘</w:t>
      </w:r>
      <w:r w:rsidRPr="006056FE">
        <w:rPr>
          <w:rFonts w:ascii="Arial Narrow" w:hAnsi="Arial Narrow" w:cs="Arial"/>
        </w:rPr>
        <w:t>Indica que el indicador disminuy</w:t>
      </w:r>
      <w:r w:rsidRPr="006056FE">
        <w:rPr>
          <w:rFonts w:ascii="Arial Narrow" w:hAnsi="Arial Narrow" w:cs="Arial Narrow"/>
        </w:rPr>
        <w:t>ó</w:t>
      </w:r>
      <w:r w:rsidRPr="006056FE">
        <w:rPr>
          <w:rFonts w:ascii="Arial Narrow" w:hAnsi="Arial Narrow" w:cs="Arial"/>
        </w:rPr>
        <w:t xml:space="preserve"> con respecto al a</w:t>
      </w:r>
      <w:r w:rsidRPr="006056FE">
        <w:rPr>
          <w:rFonts w:ascii="Arial Narrow" w:hAnsi="Arial Narrow" w:cs="Arial Narrow"/>
        </w:rPr>
        <w:t>ñ</w:t>
      </w:r>
      <w:r w:rsidRPr="006056FE">
        <w:rPr>
          <w:rFonts w:ascii="Arial Narrow" w:hAnsi="Arial Narrow" w:cs="Arial"/>
        </w:rPr>
        <w:t>o anterior</w:t>
      </w:r>
    </w:p>
    <w:p w14:paraId="2373D678" w14:textId="77777777" w:rsidR="006056FE" w:rsidRPr="006056FE" w:rsidRDefault="006056FE" w:rsidP="0033293C">
      <w:pPr>
        <w:spacing w:after="0"/>
        <w:jc w:val="both"/>
        <w:rPr>
          <w:rFonts w:ascii="Arial Narrow" w:hAnsi="Arial Narrow" w:cs="Arial"/>
        </w:rPr>
      </w:pPr>
      <w:r w:rsidRPr="006056FE">
        <w:rPr>
          <w:rFonts w:ascii="Cambria Math" w:hAnsi="Cambria Math" w:cs="Cambria Math"/>
        </w:rPr>
        <w:t>↗</w:t>
      </w:r>
      <w:r w:rsidRPr="006056FE">
        <w:rPr>
          <w:rFonts w:ascii="Arial Narrow" w:hAnsi="Arial Narrow" w:cs="Arial"/>
        </w:rPr>
        <w:t>Indica que el indicador aument</w:t>
      </w:r>
      <w:r w:rsidRPr="006056FE">
        <w:rPr>
          <w:rFonts w:ascii="Arial Narrow" w:hAnsi="Arial Narrow" w:cs="Arial Narrow"/>
        </w:rPr>
        <w:t>ó</w:t>
      </w:r>
      <w:r w:rsidRPr="006056FE">
        <w:rPr>
          <w:rFonts w:ascii="Arial Narrow" w:hAnsi="Arial Narrow" w:cs="Arial"/>
        </w:rPr>
        <w:t xml:space="preserve"> con respecto al año anterior</w:t>
      </w:r>
    </w:p>
    <w:p w14:paraId="2DF77F0E" w14:textId="77777777" w:rsidR="006056FE" w:rsidRPr="006056FE" w:rsidRDefault="006056FE" w:rsidP="0033293C">
      <w:pPr>
        <w:spacing w:after="0"/>
        <w:jc w:val="both"/>
        <w:rPr>
          <w:rFonts w:ascii="Arial Narrow" w:hAnsi="Arial Narrow" w:cs="Arial"/>
        </w:rPr>
      </w:pPr>
      <w:r w:rsidRPr="006056FE">
        <w:rPr>
          <w:rFonts w:ascii="Arial Narrow" w:hAnsi="Arial Narrow" w:cs="Arial"/>
        </w:rPr>
        <w:t>-Indica que el indicador se mantuvo igual con respecto al año anterior</w:t>
      </w:r>
    </w:p>
    <w:p w14:paraId="0AD1FE2D" w14:textId="77777777" w:rsidR="006056FE" w:rsidRPr="006056FE" w:rsidRDefault="006056FE" w:rsidP="0033293C">
      <w:pPr>
        <w:spacing w:after="0"/>
        <w:jc w:val="both"/>
        <w:rPr>
          <w:rFonts w:ascii="Arial Narrow" w:hAnsi="Arial Narrow" w:cs="Arial"/>
        </w:rPr>
      </w:pPr>
    </w:p>
    <w:p w14:paraId="3510BFC4" w14:textId="77777777" w:rsidR="006056FE" w:rsidRPr="006056FE" w:rsidRDefault="006056FE" w:rsidP="0033293C">
      <w:pPr>
        <w:spacing w:after="0"/>
        <w:jc w:val="both"/>
        <w:rPr>
          <w:rFonts w:ascii="Arial Narrow" w:hAnsi="Arial Narrow" w:cs="Arial"/>
        </w:rPr>
      </w:pPr>
      <w:r w:rsidRPr="006056FE">
        <w:rPr>
          <w:rFonts w:ascii="Arial Narrow" w:hAnsi="Arial Narrow" w:cs="Arial"/>
        </w:rPr>
        <w:t>El análisis de la mortalidad materno – infantil y en la niñez evidencia la influencia de los determinantes intermediarios de la salud y estructurales de las inequidades en salud dentro de una población.</w:t>
      </w:r>
    </w:p>
    <w:p w14:paraId="5E999D9D" w14:textId="77777777" w:rsidR="006056FE" w:rsidRPr="006056FE" w:rsidRDefault="006056FE" w:rsidP="0033293C">
      <w:pPr>
        <w:spacing w:after="0"/>
        <w:jc w:val="both"/>
        <w:rPr>
          <w:rFonts w:ascii="Arial Narrow" w:hAnsi="Arial Narrow" w:cs="Arial"/>
        </w:rPr>
      </w:pPr>
    </w:p>
    <w:p w14:paraId="464080F4" w14:textId="77777777" w:rsidR="006056FE" w:rsidRPr="00DA22AE" w:rsidRDefault="006056FE" w:rsidP="0033293C">
      <w:pPr>
        <w:spacing w:after="0"/>
        <w:jc w:val="both"/>
        <w:rPr>
          <w:rFonts w:ascii="Arial Narrow" w:hAnsi="Arial Narrow"/>
        </w:rPr>
      </w:pPr>
      <w:r w:rsidRPr="006056FE">
        <w:rPr>
          <w:rFonts w:ascii="Arial Narrow" w:hAnsi="Arial Narrow"/>
        </w:rPr>
        <w:t>En cuanto a la tendencia de mortalidad materno - infantil y niñez se puede decir que para el municipio de San Juan Nepomuceno en el caso d</w:t>
      </w:r>
      <w:r w:rsidR="000458E1">
        <w:rPr>
          <w:rFonts w:ascii="Arial Narrow" w:hAnsi="Arial Narrow"/>
        </w:rPr>
        <w:t xml:space="preserve">e razón de mortalidad materna </w:t>
      </w:r>
      <w:r w:rsidRPr="006056FE">
        <w:rPr>
          <w:rFonts w:ascii="Arial Narrow" w:hAnsi="Arial Narrow"/>
        </w:rPr>
        <w:t xml:space="preserve"> se evidencia diferencias estadísticas con el departamento</w:t>
      </w:r>
      <w:r w:rsidR="00DA22AE">
        <w:rPr>
          <w:rFonts w:ascii="Arial Narrow" w:hAnsi="Arial Narrow"/>
        </w:rPr>
        <w:t xml:space="preserve"> para el año de estudio se encontró en 0</w:t>
      </w:r>
      <w:r w:rsidRPr="006056FE">
        <w:rPr>
          <w:rFonts w:ascii="Arial Narrow" w:hAnsi="Arial Narrow"/>
        </w:rPr>
        <w:t>, la t</w:t>
      </w:r>
      <w:r w:rsidR="000458E1">
        <w:rPr>
          <w:rFonts w:ascii="Arial Narrow" w:hAnsi="Arial Narrow"/>
        </w:rPr>
        <w:t>endencia al aumento</w:t>
      </w:r>
      <w:r w:rsidR="00DA22AE">
        <w:rPr>
          <w:rFonts w:ascii="Arial Narrow" w:hAnsi="Arial Narrow"/>
        </w:rPr>
        <w:t xml:space="preserve"> en ciertas causas de muerte com</w:t>
      </w:r>
      <w:r w:rsidR="000458E1">
        <w:rPr>
          <w:rFonts w:ascii="Arial Narrow" w:hAnsi="Arial Narrow"/>
        </w:rPr>
        <w:t xml:space="preserve">o es el caso de la mortalidad infantil, la mortalidad de la </w:t>
      </w:r>
      <w:r w:rsidR="00DA22AE">
        <w:rPr>
          <w:rFonts w:ascii="Arial Narrow" w:hAnsi="Arial Narrow"/>
        </w:rPr>
        <w:t>niñez se encuentran</w:t>
      </w:r>
      <w:r w:rsidR="002F2E5E">
        <w:rPr>
          <w:rFonts w:ascii="Arial Narrow" w:hAnsi="Arial Narrow"/>
        </w:rPr>
        <w:t xml:space="preserve"> por debajo de la tendencia departamental </w:t>
      </w:r>
      <w:r w:rsidRPr="006056FE">
        <w:rPr>
          <w:rFonts w:ascii="Arial Narrow" w:hAnsi="Arial Narrow"/>
        </w:rPr>
        <w:t xml:space="preserve">; </w:t>
      </w:r>
      <w:r w:rsidR="002F2E5E">
        <w:rPr>
          <w:rFonts w:ascii="Arial Narrow" w:hAnsi="Arial Narrow"/>
        </w:rPr>
        <w:t>para las demás mortalidades no se registraron casos en el último año de estudio.</w:t>
      </w:r>
      <w:r w:rsidRPr="006056FE">
        <w:rPr>
          <w:rFonts w:ascii="Arial Narrow" w:hAnsi="Arial Narrow"/>
        </w:rPr>
        <w:t xml:space="preserve"> </w:t>
      </w:r>
      <w:r w:rsidR="00C91D38">
        <w:rPr>
          <w:rFonts w:ascii="Arial Narrow" w:hAnsi="Arial Narrow" w:cs="Arial"/>
        </w:rPr>
        <w:t>(Tabla 15</w:t>
      </w:r>
      <w:r w:rsidRPr="006056FE">
        <w:rPr>
          <w:rFonts w:ascii="Arial Narrow" w:hAnsi="Arial Narrow" w:cs="Arial"/>
        </w:rPr>
        <w:t>)</w:t>
      </w:r>
    </w:p>
    <w:p w14:paraId="339FE037" w14:textId="77777777" w:rsidR="006056FE" w:rsidRPr="006056FE" w:rsidRDefault="006056FE" w:rsidP="0033293C">
      <w:pPr>
        <w:spacing w:after="0"/>
        <w:rPr>
          <w:rFonts w:ascii="Arial Narrow" w:hAnsi="Arial Narrow" w:cs="Arial"/>
          <w:b/>
          <w:i/>
          <w:u w:val="single"/>
        </w:rPr>
      </w:pPr>
    </w:p>
    <w:p w14:paraId="17697413" w14:textId="1A3ECE75" w:rsidR="006056FE" w:rsidRDefault="006056FE" w:rsidP="0033293C">
      <w:pPr>
        <w:spacing w:after="0"/>
        <w:jc w:val="center"/>
        <w:rPr>
          <w:rFonts w:ascii="Arial Narrow" w:hAnsi="Arial Narrow" w:cs="Arial"/>
        </w:rPr>
      </w:pPr>
      <w:r w:rsidRPr="006056FE">
        <w:rPr>
          <w:rFonts w:ascii="Arial Narrow" w:hAnsi="Arial Narrow" w:cs="Arial"/>
          <w:b/>
        </w:rPr>
        <w:t>Tabla</w:t>
      </w:r>
      <w:r w:rsidR="00C91D38">
        <w:rPr>
          <w:rFonts w:ascii="Arial Narrow" w:hAnsi="Arial Narrow" w:cs="Arial"/>
          <w:b/>
        </w:rPr>
        <w:t xml:space="preserve"> 15</w:t>
      </w:r>
      <w:r w:rsidRPr="006056FE">
        <w:rPr>
          <w:rFonts w:ascii="Arial Narrow" w:hAnsi="Arial Narrow" w:cs="Arial"/>
          <w:b/>
        </w:rPr>
        <w:t>. Semaforización y tendencia de la mortalidad materno – infantil y niñez del municipio de</w:t>
      </w:r>
      <w:r w:rsidR="00E80F08">
        <w:rPr>
          <w:rFonts w:ascii="Arial Narrow" w:hAnsi="Arial Narrow" w:cs="Arial"/>
          <w:b/>
        </w:rPr>
        <w:t xml:space="preserve"> San Juan Nepomuceno, 2005- </w:t>
      </w:r>
      <w:r w:rsidR="00A6635F">
        <w:rPr>
          <w:rFonts w:ascii="Arial Narrow" w:hAnsi="Arial Narrow" w:cs="Arial"/>
          <w:b/>
        </w:rPr>
        <w:t>2020</w:t>
      </w:r>
      <w:r w:rsidRPr="006056FE">
        <w:rPr>
          <w:rFonts w:ascii="Arial Narrow" w:hAnsi="Arial Narrow" w:cs="Arial"/>
        </w:rPr>
        <w:t>.</w:t>
      </w:r>
    </w:p>
    <w:tbl>
      <w:tblPr>
        <w:tblStyle w:val="Tablaconcuadrcula4-nfasis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789"/>
        <w:gridCol w:w="1141"/>
        <w:gridCol w:w="405"/>
        <w:gridCol w:w="405"/>
        <w:gridCol w:w="404"/>
        <w:gridCol w:w="404"/>
        <w:gridCol w:w="404"/>
        <w:gridCol w:w="404"/>
        <w:gridCol w:w="404"/>
        <w:gridCol w:w="404"/>
        <w:gridCol w:w="404"/>
        <w:gridCol w:w="404"/>
        <w:gridCol w:w="404"/>
        <w:gridCol w:w="404"/>
        <w:gridCol w:w="404"/>
        <w:gridCol w:w="404"/>
      </w:tblGrid>
      <w:tr w:rsidR="00521659" w:rsidRPr="00521659" w14:paraId="4AD87F8A" w14:textId="77777777" w:rsidTr="0052165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9" w:type="pct"/>
            <w:vMerge w:val="restart"/>
            <w:tcBorders>
              <w:top w:val="none" w:sz="0" w:space="0" w:color="auto"/>
              <w:left w:val="none" w:sz="0" w:space="0" w:color="auto"/>
              <w:bottom w:val="none" w:sz="0" w:space="0" w:color="auto"/>
              <w:right w:val="none" w:sz="0" w:space="0" w:color="auto"/>
            </w:tcBorders>
            <w:noWrap/>
            <w:hideMark/>
          </w:tcPr>
          <w:p w14:paraId="2DA3DBE1" w14:textId="77777777" w:rsidR="002163C9" w:rsidRPr="00521659" w:rsidRDefault="002163C9" w:rsidP="0033293C">
            <w:pPr>
              <w:jc w:val="center"/>
              <w:rPr>
                <w:rFonts w:ascii="Arial Narrow" w:eastAsia="Times New Roman" w:hAnsi="Arial Narrow" w:cs="Arial"/>
                <w:color w:val="auto"/>
                <w:sz w:val="18"/>
                <w:szCs w:val="18"/>
              </w:rPr>
            </w:pPr>
            <w:r w:rsidRPr="00521659">
              <w:rPr>
                <w:rFonts w:ascii="Arial Narrow" w:eastAsia="Times New Roman" w:hAnsi="Arial Narrow" w:cs="Arial"/>
                <w:color w:val="auto"/>
                <w:sz w:val="18"/>
                <w:szCs w:val="18"/>
              </w:rPr>
              <w:t>Causa de muerte</w:t>
            </w:r>
          </w:p>
        </w:tc>
        <w:tc>
          <w:tcPr>
            <w:tcW w:w="548" w:type="pct"/>
            <w:vMerge w:val="restart"/>
            <w:tcBorders>
              <w:top w:val="none" w:sz="0" w:space="0" w:color="auto"/>
              <w:left w:val="none" w:sz="0" w:space="0" w:color="auto"/>
              <w:bottom w:val="none" w:sz="0" w:space="0" w:color="auto"/>
              <w:right w:val="none" w:sz="0" w:space="0" w:color="auto"/>
            </w:tcBorders>
            <w:hideMark/>
          </w:tcPr>
          <w:p w14:paraId="023706BB" w14:textId="77777777" w:rsidR="002163C9" w:rsidRPr="00521659" w:rsidRDefault="002163C9" w:rsidP="0033293C">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auto"/>
                <w:sz w:val="18"/>
                <w:szCs w:val="18"/>
              </w:rPr>
            </w:pPr>
            <w:r w:rsidRPr="00521659">
              <w:rPr>
                <w:rFonts w:ascii="Arial Narrow" w:eastAsia="Times New Roman" w:hAnsi="Arial Narrow" w:cs="Arial"/>
                <w:color w:val="auto"/>
                <w:sz w:val="18"/>
                <w:szCs w:val="18"/>
              </w:rPr>
              <w:t>BOLIVAR</w:t>
            </w:r>
          </w:p>
        </w:tc>
        <w:tc>
          <w:tcPr>
            <w:tcW w:w="550" w:type="pct"/>
            <w:vMerge w:val="restart"/>
            <w:tcBorders>
              <w:top w:val="none" w:sz="0" w:space="0" w:color="auto"/>
              <w:left w:val="none" w:sz="0" w:space="0" w:color="auto"/>
              <w:bottom w:val="none" w:sz="0" w:space="0" w:color="auto"/>
              <w:right w:val="none" w:sz="0" w:space="0" w:color="auto"/>
            </w:tcBorders>
            <w:hideMark/>
          </w:tcPr>
          <w:p w14:paraId="1409EC0F" w14:textId="77777777" w:rsidR="002163C9" w:rsidRPr="00521659" w:rsidRDefault="002163C9" w:rsidP="0033293C">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auto"/>
                <w:sz w:val="18"/>
                <w:szCs w:val="18"/>
              </w:rPr>
            </w:pPr>
            <w:r w:rsidRPr="00521659">
              <w:rPr>
                <w:rFonts w:ascii="Arial Narrow" w:eastAsia="Times New Roman" w:hAnsi="Arial Narrow" w:cs="Arial"/>
                <w:color w:val="auto"/>
                <w:sz w:val="18"/>
                <w:szCs w:val="18"/>
              </w:rPr>
              <w:t>SAN JUAN NEPOMUCENO</w:t>
            </w:r>
          </w:p>
        </w:tc>
        <w:tc>
          <w:tcPr>
            <w:tcW w:w="2153" w:type="pct"/>
            <w:gridSpan w:val="14"/>
            <w:tcBorders>
              <w:top w:val="none" w:sz="0" w:space="0" w:color="auto"/>
              <w:left w:val="none" w:sz="0" w:space="0" w:color="auto"/>
              <w:bottom w:val="none" w:sz="0" w:space="0" w:color="auto"/>
              <w:right w:val="none" w:sz="0" w:space="0" w:color="auto"/>
            </w:tcBorders>
            <w:noWrap/>
            <w:hideMark/>
          </w:tcPr>
          <w:p w14:paraId="5BB1B0CD" w14:textId="77777777" w:rsidR="002163C9" w:rsidRPr="00521659" w:rsidRDefault="002163C9" w:rsidP="0033293C">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auto"/>
                <w:sz w:val="18"/>
                <w:szCs w:val="18"/>
              </w:rPr>
            </w:pPr>
            <w:r w:rsidRPr="00521659">
              <w:rPr>
                <w:rFonts w:ascii="Arial Narrow" w:eastAsia="Times New Roman" w:hAnsi="Arial Narrow" w:cs="Arial"/>
                <w:color w:val="auto"/>
                <w:sz w:val="18"/>
                <w:szCs w:val="18"/>
              </w:rPr>
              <w:t>Comportamiento</w:t>
            </w:r>
          </w:p>
        </w:tc>
      </w:tr>
      <w:tr w:rsidR="00521659" w:rsidRPr="00521659" w14:paraId="62378AA5" w14:textId="77777777" w:rsidTr="00521659">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1749" w:type="pct"/>
            <w:vMerge/>
            <w:hideMark/>
          </w:tcPr>
          <w:p w14:paraId="6EA1AD84" w14:textId="77777777" w:rsidR="002163C9" w:rsidRPr="00521659" w:rsidRDefault="002163C9" w:rsidP="0033293C">
            <w:pPr>
              <w:rPr>
                <w:rFonts w:ascii="Arial Narrow" w:eastAsia="Times New Roman" w:hAnsi="Arial Narrow" w:cs="Arial"/>
                <w:sz w:val="18"/>
                <w:szCs w:val="18"/>
              </w:rPr>
            </w:pPr>
          </w:p>
        </w:tc>
        <w:tc>
          <w:tcPr>
            <w:tcW w:w="548" w:type="pct"/>
            <w:vMerge/>
            <w:hideMark/>
          </w:tcPr>
          <w:p w14:paraId="4B8A9FBB" w14:textId="77777777" w:rsidR="002163C9" w:rsidRPr="00521659" w:rsidRDefault="002163C9"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p>
        </w:tc>
        <w:tc>
          <w:tcPr>
            <w:tcW w:w="550" w:type="pct"/>
            <w:vMerge/>
            <w:hideMark/>
          </w:tcPr>
          <w:p w14:paraId="201EAFAA" w14:textId="77777777" w:rsidR="002163C9" w:rsidRPr="00521659" w:rsidRDefault="002163C9"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p>
        </w:tc>
        <w:tc>
          <w:tcPr>
            <w:tcW w:w="154" w:type="pct"/>
            <w:noWrap/>
            <w:textDirection w:val="btLr"/>
            <w:hideMark/>
          </w:tcPr>
          <w:p w14:paraId="5445C15B"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2006</w:t>
            </w:r>
          </w:p>
        </w:tc>
        <w:tc>
          <w:tcPr>
            <w:tcW w:w="154" w:type="pct"/>
            <w:noWrap/>
            <w:textDirection w:val="btLr"/>
            <w:hideMark/>
          </w:tcPr>
          <w:p w14:paraId="1317AD88"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2007</w:t>
            </w:r>
          </w:p>
        </w:tc>
        <w:tc>
          <w:tcPr>
            <w:tcW w:w="154" w:type="pct"/>
            <w:noWrap/>
            <w:textDirection w:val="btLr"/>
            <w:hideMark/>
          </w:tcPr>
          <w:p w14:paraId="0E68FC59"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2008</w:t>
            </w:r>
          </w:p>
        </w:tc>
        <w:tc>
          <w:tcPr>
            <w:tcW w:w="154" w:type="pct"/>
            <w:noWrap/>
            <w:textDirection w:val="btLr"/>
            <w:hideMark/>
          </w:tcPr>
          <w:p w14:paraId="6CA58FD0"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2009</w:t>
            </w:r>
          </w:p>
        </w:tc>
        <w:tc>
          <w:tcPr>
            <w:tcW w:w="154" w:type="pct"/>
            <w:noWrap/>
            <w:textDirection w:val="btLr"/>
            <w:hideMark/>
          </w:tcPr>
          <w:p w14:paraId="268B0238"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2010</w:t>
            </w:r>
          </w:p>
        </w:tc>
        <w:tc>
          <w:tcPr>
            <w:tcW w:w="154" w:type="pct"/>
            <w:noWrap/>
            <w:textDirection w:val="btLr"/>
            <w:hideMark/>
          </w:tcPr>
          <w:p w14:paraId="3DE0E84C"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2011</w:t>
            </w:r>
          </w:p>
        </w:tc>
        <w:tc>
          <w:tcPr>
            <w:tcW w:w="154" w:type="pct"/>
            <w:noWrap/>
            <w:textDirection w:val="btLr"/>
            <w:hideMark/>
          </w:tcPr>
          <w:p w14:paraId="783C9029"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2012</w:t>
            </w:r>
          </w:p>
        </w:tc>
        <w:tc>
          <w:tcPr>
            <w:tcW w:w="154" w:type="pct"/>
            <w:noWrap/>
            <w:textDirection w:val="btLr"/>
            <w:hideMark/>
          </w:tcPr>
          <w:p w14:paraId="46736BF5"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2013</w:t>
            </w:r>
          </w:p>
        </w:tc>
        <w:tc>
          <w:tcPr>
            <w:tcW w:w="154" w:type="pct"/>
            <w:noWrap/>
            <w:textDirection w:val="btLr"/>
            <w:hideMark/>
          </w:tcPr>
          <w:p w14:paraId="5501619B"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2014</w:t>
            </w:r>
          </w:p>
        </w:tc>
        <w:tc>
          <w:tcPr>
            <w:tcW w:w="154" w:type="pct"/>
            <w:noWrap/>
            <w:textDirection w:val="btLr"/>
            <w:hideMark/>
          </w:tcPr>
          <w:p w14:paraId="310A5BB7"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2015</w:t>
            </w:r>
          </w:p>
        </w:tc>
        <w:tc>
          <w:tcPr>
            <w:tcW w:w="154" w:type="pct"/>
            <w:noWrap/>
            <w:textDirection w:val="btLr"/>
            <w:hideMark/>
          </w:tcPr>
          <w:p w14:paraId="756D3E3D"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2016</w:t>
            </w:r>
          </w:p>
        </w:tc>
        <w:tc>
          <w:tcPr>
            <w:tcW w:w="154" w:type="pct"/>
            <w:noWrap/>
            <w:textDirection w:val="btLr"/>
            <w:hideMark/>
          </w:tcPr>
          <w:p w14:paraId="7AF9A44A"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2017</w:t>
            </w:r>
          </w:p>
        </w:tc>
        <w:tc>
          <w:tcPr>
            <w:tcW w:w="154" w:type="pct"/>
            <w:noWrap/>
            <w:textDirection w:val="btLr"/>
            <w:hideMark/>
          </w:tcPr>
          <w:p w14:paraId="5620AE15"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2018</w:t>
            </w:r>
          </w:p>
        </w:tc>
        <w:tc>
          <w:tcPr>
            <w:tcW w:w="154" w:type="pct"/>
            <w:noWrap/>
            <w:textDirection w:val="btLr"/>
            <w:hideMark/>
          </w:tcPr>
          <w:p w14:paraId="3EC33791"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2019</w:t>
            </w:r>
          </w:p>
        </w:tc>
      </w:tr>
      <w:tr w:rsidR="00521659" w:rsidRPr="00521659" w14:paraId="3759BB3B" w14:textId="77777777" w:rsidTr="00521659">
        <w:trPr>
          <w:trHeight w:val="315"/>
        </w:trPr>
        <w:tc>
          <w:tcPr>
            <w:cnfStyle w:val="001000000000" w:firstRow="0" w:lastRow="0" w:firstColumn="1" w:lastColumn="0" w:oddVBand="0" w:evenVBand="0" w:oddHBand="0" w:evenHBand="0" w:firstRowFirstColumn="0" w:firstRowLastColumn="0" w:lastRowFirstColumn="0" w:lastRowLastColumn="0"/>
            <w:tcW w:w="1749" w:type="pct"/>
            <w:hideMark/>
          </w:tcPr>
          <w:p w14:paraId="07CEB509" w14:textId="77777777" w:rsidR="002163C9" w:rsidRPr="00521659" w:rsidRDefault="002163C9" w:rsidP="0033293C">
            <w:pPr>
              <w:rPr>
                <w:rFonts w:ascii="Arial Narrow" w:eastAsia="Times New Roman" w:hAnsi="Arial Narrow" w:cs="Arial"/>
                <w:sz w:val="18"/>
                <w:szCs w:val="18"/>
              </w:rPr>
            </w:pPr>
            <w:r w:rsidRPr="00521659">
              <w:rPr>
                <w:rFonts w:ascii="Arial Narrow" w:eastAsia="Times New Roman" w:hAnsi="Arial Narrow" w:cs="Arial"/>
                <w:sz w:val="18"/>
                <w:szCs w:val="18"/>
              </w:rPr>
              <w:t>Razón de mortalidad materna</w:t>
            </w:r>
          </w:p>
        </w:tc>
        <w:tc>
          <w:tcPr>
            <w:tcW w:w="548" w:type="pct"/>
            <w:noWrap/>
            <w:hideMark/>
          </w:tcPr>
          <w:p w14:paraId="2003CCA0"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53,15</w:t>
            </w:r>
          </w:p>
        </w:tc>
        <w:tc>
          <w:tcPr>
            <w:tcW w:w="550" w:type="pct"/>
            <w:noWrap/>
            <w:hideMark/>
          </w:tcPr>
          <w:p w14:paraId="4CCDCBFF"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0,00</w:t>
            </w:r>
          </w:p>
        </w:tc>
        <w:tc>
          <w:tcPr>
            <w:tcW w:w="154" w:type="pct"/>
            <w:noWrap/>
            <w:hideMark/>
          </w:tcPr>
          <w:p w14:paraId="0E17E67B"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c>
          <w:tcPr>
            <w:tcW w:w="154" w:type="pct"/>
            <w:noWrap/>
            <w:hideMark/>
          </w:tcPr>
          <w:p w14:paraId="45F1C54A"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c>
          <w:tcPr>
            <w:tcW w:w="154" w:type="pct"/>
            <w:noWrap/>
            <w:hideMark/>
          </w:tcPr>
          <w:p w14:paraId="672A8218"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64CDC73B"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45610D95"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c>
          <w:tcPr>
            <w:tcW w:w="154" w:type="pct"/>
            <w:noWrap/>
            <w:hideMark/>
          </w:tcPr>
          <w:p w14:paraId="3752DD3A"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c>
          <w:tcPr>
            <w:tcW w:w="154" w:type="pct"/>
            <w:noWrap/>
            <w:hideMark/>
          </w:tcPr>
          <w:p w14:paraId="00FDDA95"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25B737CF"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00E4C417"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c>
          <w:tcPr>
            <w:tcW w:w="154" w:type="pct"/>
            <w:noWrap/>
            <w:hideMark/>
          </w:tcPr>
          <w:p w14:paraId="634354B2"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c>
          <w:tcPr>
            <w:tcW w:w="154" w:type="pct"/>
            <w:noWrap/>
            <w:hideMark/>
          </w:tcPr>
          <w:p w14:paraId="29152AEA"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2C1C0C1B"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4B092B05"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c>
          <w:tcPr>
            <w:tcW w:w="154" w:type="pct"/>
            <w:noWrap/>
            <w:hideMark/>
          </w:tcPr>
          <w:p w14:paraId="39C43609"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r>
      <w:tr w:rsidR="00521659" w:rsidRPr="00521659" w14:paraId="31F9CDBE" w14:textId="77777777" w:rsidTr="0052165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49" w:type="pct"/>
            <w:hideMark/>
          </w:tcPr>
          <w:p w14:paraId="0870969C" w14:textId="77777777" w:rsidR="002163C9" w:rsidRPr="00521659" w:rsidRDefault="002163C9" w:rsidP="0033293C">
            <w:pPr>
              <w:rPr>
                <w:rFonts w:ascii="Arial Narrow" w:eastAsia="Times New Roman" w:hAnsi="Arial Narrow" w:cs="Arial"/>
                <w:sz w:val="18"/>
                <w:szCs w:val="18"/>
              </w:rPr>
            </w:pPr>
            <w:r w:rsidRPr="00521659">
              <w:rPr>
                <w:rFonts w:ascii="Arial Narrow" w:eastAsia="Times New Roman" w:hAnsi="Arial Narrow" w:cs="Arial"/>
                <w:sz w:val="18"/>
                <w:szCs w:val="18"/>
              </w:rPr>
              <w:t>Tasa de mortalidad neonatal</w:t>
            </w:r>
          </w:p>
        </w:tc>
        <w:tc>
          <w:tcPr>
            <w:tcW w:w="548" w:type="pct"/>
            <w:noWrap/>
            <w:hideMark/>
          </w:tcPr>
          <w:p w14:paraId="624E9FC8"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8,00</w:t>
            </w:r>
          </w:p>
        </w:tc>
        <w:tc>
          <w:tcPr>
            <w:tcW w:w="550" w:type="pct"/>
            <w:shd w:val="clear" w:color="auto" w:fill="FFFF00"/>
            <w:noWrap/>
            <w:hideMark/>
          </w:tcPr>
          <w:p w14:paraId="7D54B5F0"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4,52</w:t>
            </w:r>
          </w:p>
        </w:tc>
        <w:tc>
          <w:tcPr>
            <w:tcW w:w="154" w:type="pct"/>
            <w:noWrap/>
            <w:hideMark/>
          </w:tcPr>
          <w:p w14:paraId="35D4A2D0"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3976CB52"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1D62E6C0"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c>
          <w:tcPr>
            <w:tcW w:w="154" w:type="pct"/>
            <w:noWrap/>
            <w:hideMark/>
          </w:tcPr>
          <w:p w14:paraId="763B250B"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c>
          <w:tcPr>
            <w:tcW w:w="154" w:type="pct"/>
            <w:noWrap/>
            <w:hideMark/>
          </w:tcPr>
          <w:p w14:paraId="56091A45"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3641ABE6"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106C6070"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28BC5FE9"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5DB84276"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00DA9A63"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5D61828F"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00DA8371"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59F13CAC"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16B17C4A"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r>
      <w:tr w:rsidR="00521659" w:rsidRPr="00521659" w14:paraId="12239B9D" w14:textId="77777777" w:rsidTr="00521659">
        <w:trPr>
          <w:trHeight w:val="315"/>
        </w:trPr>
        <w:tc>
          <w:tcPr>
            <w:cnfStyle w:val="001000000000" w:firstRow="0" w:lastRow="0" w:firstColumn="1" w:lastColumn="0" w:oddVBand="0" w:evenVBand="0" w:oddHBand="0" w:evenHBand="0" w:firstRowFirstColumn="0" w:firstRowLastColumn="0" w:lastRowFirstColumn="0" w:lastRowLastColumn="0"/>
            <w:tcW w:w="1749" w:type="pct"/>
            <w:hideMark/>
          </w:tcPr>
          <w:p w14:paraId="5756C7F7" w14:textId="77777777" w:rsidR="002163C9" w:rsidRPr="00521659" w:rsidRDefault="002163C9" w:rsidP="0033293C">
            <w:pPr>
              <w:rPr>
                <w:rFonts w:ascii="Arial Narrow" w:eastAsia="Times New Roman" w:hAnsi="Arial Narrow" w:cs="Arial"/>
                <w:sz w:val="18"/>
                <w:szCs w:val="18"/>
              </w:rPr>
            </w:pPr>
            <w:r w:rsidRPr="00521659">
              <w:rPr>
                <w:rFonts w:ascii="Arial Narrow" w:eastAsia="Times New Roman" w:hAnsi="Arial Narrow" w:cs="Arial"/>
                <w:sz w:val="18"/>
                <w:szCs w:val="18"/>
              </w:rPr>
              <w:t>Tasa de mortalidad infantil</w:t>
            </w:r>
          </w:p>
        </w:tc>
        <w:tc>
          <w:tcPr>
            <w:tcW w:w="548" w:type="pct"/>
            <w:noWrap/>
            <w:hideMark/>
          </w:tcPr>
          <w:p w14:paraId="374235AF"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12,79</w:t>
            </w:r>
          </w:p>
        </w:tc>
        <w:tc>
          <w:tcPr>
            <w:tcW w:w="550" w:type="pct"/>
            <w:shd w:val="clear" w:color="auto" w:fill="FFFF00"/>
            <w:noWrap/>
            <w:hideMark/>
          </w:tcPr>
          <w:p w14:paraId="02124415"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6,79</w:t>
            </w:r>
          </w:p>
        </w:tc>
        <w:tc>
          <w:tcPr>
            <w:tcW w:w="154" w:type="pct"/>
            <w:noWrap/>
            <w:hideMark/>
          </w:tcPr>
          <w:p w14:paraId="11CA9460"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23AAE9F1"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6EDD7C78"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41FCF118"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1FB9F5F8"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3C1DF32D"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6406D525"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752BD770"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2DF4CC37"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234B1C72"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138EF950"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6EFF38DE"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50358F70"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31CCA005"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r>
      <w:tr w:rsidR="00521659" w:rsidRPr="00521659" w14:paraId="59E53F40" w14:textId="77777777" w:rsidTr="0052165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49" w:type="pct"/>
            <w:hideMark/>
          </w:tcPr>
          <w:p w14:paraId="7B15878F" w14:textId="77777777" w:rsidR="002163C9" w:rsidRPr="00521659" w:rsidRDefault="002163C9" w:rsidP="0033293C">
            <w:pPr>
              <w:rPr>
                <w:rFonts w:ascii="Arial Narrow" w:eastAsia="Times New Roman" w:hAnsi="Arial Narrow" w:cs="Arial"/>
                <w:sz w:val="18"/>
                <w:szCs w:val="18"/>
              </w:rPr>
            </w:pPr>
            <w:r w:rsidRPr="00521659">
              <w:rPr>
                <w:rFonts w:ascii="Arial Narrow" w:eastAsia="Times New Roman" w:hAnsi="Arial Narrow" w:cs="Arial"/>
                <w:sz w:val="18"/>
                <w:szCs w:val="18"/>
              </w:rPr>
              <w:t>Tasa de mortalidad en la niñez</w:t>
            </w:r>
          </w:p>
        </w:tc>
        <w:tc>
          <w:tcPr>
            <w:tcW w:w="548" w:type="pct"/>
            <w:noWrap/>
            <w:hideMark/>
          </w:tcPr>
          <w:p w14:paraId="03FE7BA1"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14,74</w:t>
            </w:r>
          </w:p>
        </w:tc>
        <w:tc>
          <w:tcPr>
            <w:tcW w:w="550" w:type="pct"/>
            <w:shd w:val="clear" w:color="auto" w:fill="FFFF00"/>
            <w:noWrap/>
            <w:hideMark/>
          </w:tcPr>
          <w:p w14:paraId="54D97A92"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13,57</w:t>
            </w:r>
          </w:p>
        </w:tc>
        <w:tc>
          <w:tcPr>
            <w:tcW w:w="154" w:type="pct"/>
            <w:noWrap/>
            <w:hideMark/>
          </w:tcPr>
          <w:p w14:paraId="36401DE3"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54C7680D"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00EFABB8"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059B6207"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350C5227"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34B87C91"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248F8B6D"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31E48E08"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2829984B"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5EC44D19"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2BCEA418"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3179ED02"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2D8639B9"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11613970"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r>
      <w:tr w:rsidR="00521659" w:rsidRPr="00521659" w14:paraId="01487174" w14:textId="77777777" w:rsidTr="00521659">
        <w:trPr>
          <w:gridBefore w:val="1"/>
          <w:trHeight w:val="315"/>
        </w:trPr>
        <w:tc>
          <w:tcPr>
            <w:cnfStyle w:val="001000000000" w:firstRow="0" w:lastRow="0" w:firstColumn="1" w:lastColumn="0" w:oddVBand="0" w:evenVBand="0" w:oddHBand="0" w:evenHBand="0" w:firstRowFirstColumn="0" w:firstRowLastColumn="0" w:lastRowFirstColumn="0" w:lastRowLastColumn="0"/>
            <w:tcW w:w="548" w:type="pct"/>
            <w:noWrap/>
            <w:hideMark/>
          </w:tcPr>
          <w:p w14:paraId="4AB8519E" w14:textId="77777777" w:rsidR="002163C9" w:rsidRPr="00521659" w:rsidRDefault="002163C9" w:rsidP="0033293C">
            <w:pPr>
              <w:jc w:val="center"/>
              <w:rPr>
                <w:rFonts w:ascii="Arial Narrow" w:eastAsia="Times New Roman" w:hAnsi="Arial Narrow" w:cs="Arial"/>
                <w:sz w:val="18"/>
                <w:szCs w:val="18"/>
              </w:rPr>
            </w:pPr>
            <w:r w:rsidRPr="00521659">
              <w:rPr>
                <w:rFonts w:ascii="Arial Narrow" w:eastAsia="Times New Roman" w:hAnsi="Arial Narrow" w:cs="Arial"/>
                <w:sz w:val="18"/>
                <w:szCs w:val="18"/>
              </w:rPr>
              <w:t>13,66</w:t>
            </w:r>
          </w:p>
        </w:tc>
        <w:tc>
          <w:tcPr>
            <w:tcW w:w="550" w:type="pct"/>
            <w:noWrap/>
            <w:hideMark/>
          </w:tcPr>
          <w:p w14:paraId="1C1FEC4C"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0,00</w:t>
            </w:r>
          </w:p>
        </w:tc>
        <w:tc>
          <w:tcPr>
            <w:tcW w:w="154" w:type="pct"/>
            <w:noWrap/>
            <w:hideMark/>
          </w:tcPr>
          <w:p w14:paraId="0FB8E78B"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4397815C"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264A734D"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11361263"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c>
          <w:tcPr>
            <w:tcW w:w="154" w:type="pct"/>
            <w:noWrap/>
            <w:hideMark/>
          </w:tcPr>
          <w:p w14:paraId="626C2965"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c>
          <w:tcPr>
            <w:tcW w:w="154" w:type="pct"/>
            <w:noWrap/>
            <w:hideMark/>
          </w:tcPr>
          <w:p w14:paraId="6A7CE1D4"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53F06F8F"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49F4B038"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c>
          <w:tcPr>
            <w:tcW w:w="154" w:type="pct"/>
            <w:noWrap/>
            <w:hideMark/>
          </w:tcPr>
          <w:p w14:paraId="4B192411"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1E898435"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1CA1AB8A"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013E8F26"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58065941"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c>
          <w:tcPr>
            <w:tcW w:w="154" w:type="pct"/>
            <w:noWrap/>
            <w:hideMark/>
          </w:tcPr>
          <w:p w14:paraId="069AF227"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r>
      <w:tr w:rsidR="00521659" w:rsidRPr="00521659" w14:paraId="308047AF" w14:textId="77777777" w:rsidTr="00521659">
        <w:trPr>
          <w:gridBefore w:val="1"/>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48" w:type="pct"/>
            <w:noWrap/>
            <w:hideMark/>
          </w:tcPr>
          <w:p w14:paraId="533513DB" w14:textId="77777777" w:rsidR="002163C9" w:rsidRPr="00521659" w:rsidRDefault="002163C9" w:rsidP="0033293C">
            <w:pPr>
              <w:jc w:val="center"/>
              <w:rPr>
                <w:rFonts w:ascii="Arial Narrow" w:eastAsia="Times New Roman" w:hAnsi="Arial Narrow" w:cs="Arial"/>
                <w:sz w:val="18"/>
                <w:szCs w:val="18"/>
              </w:rPr>
            </w:pPr>
            <w:r w:rsidRPr="00521659">
              <w:rPr>
                <w:rFonts w:ascii="Arial Narrow" w:eastAsia="Times New Roman" w:hAnsi="Arial Narrow" w:cs="Arial"/>
                <w:sz w:val="18"/>
                <w:szCs w:val="18"/>
              </w:rPr>
              <w:t>5,61</w:t>
            </w:r>
          </w:p>
        </w:tc>
        <w:tc>
          <w:tcPr>
            <w:tcW w:w="550" w:type="pct"/>
            <w:noWrap/>
            <w:hideMark/>
          </w:tcPr>
          <w:p w14:paraId="3647928D"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0,00</w:t>
            </w:r>
          </w:p>
        </w:tc>
        <w:tc>
          <w:tcPr>
            <w:tcW w:w="154" w:type="pct"/>
            <w:noWrap/>
            <w:hideMark/>
          </w:tcPr>
          <w:p w14:paraId="72CDEFEE"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617A6CF4"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c>
          <w:tcPr>
            <w:tcW w:w="154" w:type="pct"/>
            <w:noWrap/>
            <w:hideMark/>
          </w:tcPr>
          <w:p w14:paraId="30B2B145"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c>
          <w:tcPr>
            <w:tcW w:w="154" w:type="pct"/>
            <w:noWrap/>
            <w:hideMark/>
          </w:tcPr>
          <w:p w14:paraId="52477BBB"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c>
          <w:tcPr>
            <w:tcW w:w="154" w:type="pct"/>
            <w:noWrap/>
            <w:hideMark/>
          </w:tcPr>
          <w:p w14:paraId="1B62A2B5"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3208B134"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1282DB41"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c>
          <w:tcPr>
            <w:tcW w:w="154" w:type="pct"/>
            <w:noWrap/>
            <w:hideMark/>
          </w:tcPr>
          <w:p w14:paraId="41220B67"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c>
          <w:tcPr>
            <w:tcW w:w="154" w:type="pct"/>
            <w:noWrap/>
            <w:hideMark/>
          </w:tcPr>
          <w:p w14:paraId="521C5080"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c>
          <w:tcPr>
            <w:tcW w:w="154" w:type="pct"/>
            <w:noWrap/>
            <w:hideMark/>
          </w:tcPr>
          <w:p w14:paraId="23490F6D"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c>
          <w:tcPr>
            <w:tcW w:w="154" w:type="pct"/>
            <w:noWrap/>
            <w:hideMark/>
          </w:tcPr>
          <w:p w14:paraId="44E182AB"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c>
          <w:tcPr>
            <w:tcW w:w="154" w:type="pct"/>
            <w:noWrap/>
            <w:hideMark/>
          </w:tcPr>
          <w:p w14:paraId="1A5EAB32"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c>
          <w:tcPr>
            <w:tcW w:w="154" w:type="pct"/>
            <w:noWrap/>
            <w:hideMark/>
          </w:tcPr>
          <w:p w14:paraId="3CDA652C"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c>
          <w:tcPr>
            <w:tcW w:w="154" w:type="pct"/>
            <w:noWrap/>
            <w:hideMark/>
          </w:tcPr>
          <w:p w14:paraId="216811D1" w14:textId="77777777" w:rsidR="002163C9" w:rsidRPr="00521659" w:rsidRDefault="002163C9"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r>
      <w:tr w:rsidR="00521659" w:rsidRPr="00521659" w14:paraId="000137F0" w14:textId="77777777" w:rsidTr="00521659">
        <w:trPr>
          <w:gridBefore w:val="1"/>
          <w:trHeight w:val="315"/>
        </w:trPr>
        <w:tc>
          <w:tcPr>
            <w:cnfStyle w:val="001000000000" w:firstRow="0" w:lastRow="0" w:firstColumn="1" w:lastColumn="0" w:oddVBand="0" w:evenVBand="0" w:oddHBand="0" w:evenHBand="0" w:firstRowFirstColumn="0" w:firstRowLastColumn="0" w:lastRowFirstColumn="0" w:lastRowLastColumn="0"/>
            <w:tcW w:w="548" w:type="pct"/>
            <w:noWrap/>
            <w:hideMark/>
          </w:tcPr>
          <w:p w14:paraId="444AC65C" w14:textId="77777777" w:rsidR="002163C9" w:rsidRPr="00521659" w:rsidRDefault="002163C9" w:rsidP="0033293C">
            <w:pPr>
              <w:jc w:val="center"/>
              <w:rPr>
                <w:rFonts w:ascii="Arial Narrow" w:eastAsia="Times New Roman" w:hAnsi="Arial Narrow" w:cs="Arial"/>
                <w:sz w:val="18"/>
                <w:szCs w:val="18"/>
              </w:rPr>
            </w:pPr>
            <w:r w:rsidRPr="00521659">
              <w:rPr>
                <w:rFonts w:ascii="Arial Narrow" w:eastAsia="Times New Roman" w:hAnsi="Arial Narrow" w:cs="Arial"/>
                <w:sz w:val="18"/>
                <w:szCs w:val="18"/>
              </w:rPr>
              <w:t>7,14</w:t>
            </w:r>
          </w:p>
        </w:tc>
        <w:tc>
          <w:tcPr>
            <w:tcW w:w="550" w:type="pct"/>
            <w:noWrap/>
            <w:hideMark/>
          </w:tcPr>
          <w:p w14:paraId="03A8A3B2"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0,00</w:t>
            </w:r>
          </w:p>
        </w:tc>
        <w:tc>
          <w:tcPr>
            <w:tcW w:w="154" w:type="pct"/>
            <w:noWrap/>
            <w:hideMark/>
          </w:tcPr>
          <w:p w14:paraId="779CA932"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5013D295"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c>
          <w:tcPr>
            <w:tcW w:w="154" w:type="pct"/>
            <w:noWrap/>
            <w:hideMark/>
          </w:tcPr>
          <w:p w14:paraId="23827BDE"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5FD6B00A"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4A2C58E8"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c>
          <w:tcPr>
            <w:tcW w:w="154" w:type="pct"/>
            <w:noWrap/>
            <w:hideMark/>
          </w:tcPr>
          <w:p w14:paraId="225B9DFD"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c>
          <w:tcPr>
            <w:tcW w:w="154" w:type="pct"/>
            <w:noWrap/>
            <w:hideMark/>
          </w:tcPr>
          <w:p w14:paraId="2FC8C75B"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4494BCBC"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Cambria Math" w:eastAsia="Times New Roman" w:hAnsi="Cambria Math" w:cs="Cambria Math"/>
                <w:sz w:val="18"/>
                <w:szCs w:val="18"/>
              </w:rPr>
              <w:t>↘</w:t>
            </w:r>
          </w:p>
        </w:tc>
        <w:tc>
          <w:tcPr>
            <w:tcW w:w="154" w:type="pct"/>
            <w:noWrap/>
            <w:hideMark/>
          </w:tcPr>
          <w:p w14:paraId="19194780"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c>
          <w:tcPr>
            <w:tcW w:w="154" w:type="pct"/>
            <w:noWrap/>
            <w:hideMark/>
          </w:tcPr>
          <w:p w14:paraId="79D8ACBF"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c>
          <w:tcPr>
            <w:tcW w:w="154" w:type="pct"/>
            <w:noWrap/>
            <w:hideMark/>
          </w:tcPr>
          <w:p w14:paraId="086824E2"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c>
          <w:tcPr>
            <w:tcW w:w="154" w:type="pct"/>
            <w:noWrap/>
            <w:hideMark/>
          </w:tcPr>
          <w:p w14:paraId="1E5BB191"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c>
          <w:tcPr>
            <w:tcW w:w="154" w:type="pct"/>
            <w:noWrap/>
            <w:hideMark/>
          </w:tcPr>
          <w:p w14:paraId="3EB7DBBF"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c>
          <w:tcPr>
            <w:tcW w:w="154" w:type="pct"/>
            <w:noWrap/>
            <w:hideMark/>
          </w:tcPr>
          <w:p w14:paraId="2E760096" w14:textId="77777777" w:rsidR="002163C9" w:rsidRPr="00521659" w:rsidRDefault="002163C9" w:rsidP="0033293C">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8"/>
                <w:szCs w:val="18"/>
              </w:rPr>
            </w:pPr>
            <w:r w:rsidRPr="00521659">
              <w:rPr>
                <w:rFonts w:ascii="Arial Narrow" w:eastAsia="Times New Roman" w:hAnsi="Arial Narrow" w:cs="Arial"/>
                <w:sz w:val="18"/>
                <w:szCs w:val="18"/>
              </w:rPr>
              <w:t>-</w:t>
            </w:r>
          </w:p>
        </w:tc>
      </w:tr>
    </w:tbl>
    <w:p w14:paraId="5041D991" w14:textId="77777777" w:rsidR="00E5707C" w:rsidRDefault="00E5707C" w:rsidP="0033293C">
      <w:pPr>
        <w:spacing w:after="0"/>
        <w:rPr>
          <w:rFonts w:ascii="Arial Narrow" w:hAnsi="Arial Narrow" w:cs="Arial"/>
          <w:sz w:val="16"/>
          <w:szCs w:val="16"/>
        </w:rPr>
      </w:pPr>
    </w:p>
    <w:p w14:paraId="0944823F" w14:textId="77777777" w:rsidR="006056FE" w:rsidRDefault="006056FE" w:rsidP="0033293C">
      <w:pPr>
        <w:spacing w:after="0"/>
        <w:rPr>
          <w:rFonts w:ascii="Arial Narrow" w:hAnsi="Arial Narrow" w:cs="Arial"/>
          <w:sz w:val="16"/>
          <w:szCs w:val="16"/>
        </w:rPr>
      </w:pPr>
      <w:r w:rsidRPr="00482278">
        <w:rPr>
          <w:rFonts w:ascii="Arial Narrow" w:hAnsi="Arial Narrow" w:cs="Arial"/>
          <w:sz w:val="16"/>
          <w:szCs w:val="16"/>
        </w:rPr>
        <w:t>Fuente: Bodega SISPRO (SGD), - Registro de EEVV Ministerio de Salud y Protección Social</w:t>
      </w:r>
    </w:p>
    <w:p w14:paraId="244553F3" w14:textId="77777777" w:rsidR="006056FE" w:rsidRPr="006056FE" w:rsidRDefault="006056FE" w:rsidP="0033293C">
      <w:pPr>
        <w:pStyle w:val="Ttulo4"/>
        <w:spacing w:before="0" w:line="240" w:lineRule="auto"/>
        <w:rPr>
          <w:rFonts w:ascii="Arial Narrow" w:hAnsi="Arial Narrow" w:cs="Arial"/>
          <w:i w:val="0"/>
          <w:color w:val="auto"/>
        </w:rPr>
      </w:pPr>
      <w:r w:rsidRPr="006056FE">
        <w:rPr>
          <w:rFonts w:ascii="Arial Narrow" w:hAnsi="Arial Narrow" w:cs="Arial"/>
          <w:i w:val="0"/>
          <w:color w:val="auto"/>
        </w:rPr>
        <w:t>Mortalidad materna</w:t>
      </w:r>
    </w:p>
    <w:p w14:paraId="12B25970" w14:textId="77777777" w:rsidR="006056FE" w:rsidRPr="006056FE" w:rsidRDefault="006056FE" w:rsidP="0033293C">
      <w:pPr>
        <w:spacing w:after="0"/>
      </w:pPr>
    </w:p>
    <w:p w14:paraId="5F1DCE17" w14:textId="77777777" w:rsidR="006056FE" w:rsidRPr="006056FE" w:rsidRDefault="006056FE" w:rsidP="0033293C">
      <w:pPr>
        <w:spacing w:after="0"/>
        <w:jc w:val="both"/>
        <w:rPr>
          <w:rFonts w:ascii="Arial Narrow" w:hAnsi="Arial Narrow"/>
        </w:rPr>
      </w:pPr>
      <w:r w:rsidRPr="006056FE">
        <w:rPr>
          <w:rFonts w:ascii="Arial Narrow" w:hAnsi="Arial Narrow"/>
        </w:rPr>
        <w:t>La mortalidad materna se define como “la muerte de una mujer mientras está embarazada o dentro de los 42 días siguientes a la terminación del embarazo, independientemente de la duración y el sitio del embarazo, debida a cualquier causa relacionada con o agravada por el embarazo mismo o su atención, pero no por causas accidentales o incidentales.</w:t>
      </w:r>
    </w:p>
    <w:p w14:paraId="15782F3C" w14:textId="77777777" w:rsidR="006056FE" w:rsidRPr="006056FE" w:rsidRDefault="006056FE" w:rsidP="0033293C">
      <w:pPr>
        <w:spacing w:after="0"/>
        <w:jc w:val="both"/>
        <w:rPr>
          <w:rFonts w:ascii="Arial Narrow" w:hAnsi="Arial Narrow"/>
        </w:rPr>
      </w:pPr>
      <w:r w:rsidRPr="006056FE">
        <w:rPr>
          <w:rFonts w:ascii="Arial Narrow" w:hAnsi="Arial Narrow"/>
        </w:rPr>
        <w:t>La evaluación de este indicador le permite al municipio de El San Juan Nepomuceno conocer el riesgo de defunción materna en relación con el número de nacidos vivos</w:t>
      </w:r>
    </w:p>
    <w:p w14:paraId="3EB8D355" w14:textId="77777777" w:rsidR="006056FE" w:rsidRPr="006056FE" w:rsidRDefault="006056FE" w:rsidP="0033293C">
      <w:pPr>
        <w:spacing w:after="0"/>
        <w:jc w:val="both"/>
        <w:rPr>
          <w:rFonts w:ascii="Arial Narrow" w:hAnsi="Arial Narrow"/>
        </w:rPr>
      </w:pPr>
      <w:r w:rsidRPr="006056FE">
        <w:rPr>
          <w:rFonts w:ascii="Arial Narrow" w:hAnsi="Arial Narrow"/>
        </w:rPr>
        <w:t xml:space="preserve">En el </w:t>
      </w:r>
      <w:r w:rsidR="00981CC9" w:rsidRPr="006056FE">
        <w:rPr>
          <w:rFonts w:ascii="Arial Narrow" w:hAnsi="Arial Narrow"/>
        </w:rPr>
        <w:t>municipio</w:t>
      </w:r>
      <w:r w:rsidRPr="006056FE">
        <w:rPr>
          <w:rFonts w:ascii="Arial Narrow" w:hAnsi="Arial Narrow"/>
        </w:rPr>
        <w:t xml:space="preserve"> se reportó muerte materna en el 2008, con una razón de mortalidad de 259,07 por 1</w:t>
      </w:r>
      <w:r w:rsidR="002C4CE2">
        <w:rPr>
          <w:rFonts w:ascii="Arial Narrow" w:hAnsi="Arial Narrow"/>
        </w:rPr>
        <w:t>00.</w:t>
      </w:r>
      <w:r w:rsidRPr="006056FE">
        <w:rPr>
          <w:rFonts w:ascii="Arial Narrow" w:hAnsi="Arial Narrow"/>
        </w:rPr>
        <w:t>000 nacidos vivos por encima de la departamental</w:t>
      </w:r>
      <w:r w:rsidR="002C4CE2">
        <w:rPr>
          <w:rFonts w:ascii="Arial Narrow" w:hAnsi="Arial Narrow"/>
        </w:rPr>
        <w:t xml:space="preserve"> y el 2012 con una razón de 238,10 por </w:t>
      </w:r>
      <w:r w:rsidR="002C4CE2" w:rsidRPr="006056FE">
        <w:rPr>
          <w:rFonts w:ascii="Arial Narrow" w:hAnsi="Arial Narrow"/>
        </w:rPr>
        <w:t xml:space="preserve"> 1</w:t>
      </w:r>
      <w:r w:rsidR="002C4CE2">
        <w:rPr>
          <w:rFonts w:ascii="Arial Narrow" w:hAnsi="Arial Narrow"/>
        </w:rPr>
        <w:t>00.</w:t>
      </w:r>
      <w:r w:rsidR="002C4CE2" w:rsidRPr="006056FE">
        <w:rPr>
          <w:rFonts w:ascii="Arial Narrow" w:hAnsi="Arial Narrow"/>
        </w:rPr>
        <w:t>000 nacidos vivos</w:t>
      </w:r>
      <w:r w:rsidRPr="006056FE">
        <w:rPr>
          <w:rFonts w:ascii="Arial Narrow" w:hAnsi="Arial Narrow"/>
        </w:rPr>
        <w:t xml:space="preserve"> Figura </w:t>
      </w:r>
      <w:r w:rsidR="00981CC9">
        <w:rPr>
          <w:rFonts w:ascii="Arial Narrow" w:hAnsi="Arial Narrow"/>
        </w:rPr>
        <w:t>32</w:t>
      </w:r>
    </w:p>
    <w:p w14:paraId="5390491B" w14:textId="77777777" w:rsidR="006056FE" w:rsidRPr="006056FE" w:rsidRDefault="006056FE" w:rsidP="0033293C">
      <w:pPr>
        <w:spacing w:after="0"/>
        <w:jc w:val="both"/>
        <w:rPr>
          <w:rFonts w:ascii="Arial Narrow" w:hAnsi="Arial Narrow"/>
        </w:rPr>
      </w:pPr>
    </w:p>
    <w:p w14:paraId="615179DB" w14:textId="20A0ACFD" w:rsidR="006056FE" w:rsidRPr="006056FE" w:rsidRDefault="006056FE" w:rsidP="0033293C">
      <w:pPr>
        <w:pStyle w:val="Prrafodelista"/>
        <w:spacing w:after="0" w:line="240" w:lineRule="auto"/>
        <w:ind w:left="0"/>
        <w:jc w:val="center"/>
        <w:rPr>
          <w:rFonts w:ascii="Arial Narrow" w:hAnsi="Arial Narrow" w:cs="Arial"/>
          <w:b/>
        </w:rPr>
      </w:pPr>
      <w:r w:rsidRPr="006056FE">
        <w:rPr>
          <w:rFonts w:ascii="Arial Narrow" w:hAnsi="Arial Narrow" w:cs="Arial"/>
          <w:b/>
        </w:rPr>
        <w:t>Figura</w:t>
      </w:r>
      <w:r w:rsidR="004234DF">
        <w:rPr>
          <w:rFonts w:ascii="Arial Narrow" w:hAnsi="Arial Narrow" w:cs="Arial"/>
          <w:b/>
        </w:rPr>
        <w:t xml:space="preserve"> 32.</w:t>
      </w:r>
      <w:r w:rsidRPr="006056FE">
        <w:rPr>
          <w:rFonts w:ascii="Arial Narrow" w:hAnsi="Arial Narrow" w:cs="Arial"/>
          <w:b/>
          <w:bCs/>
        </w:rPr>
        <w:t xml:space="preserve"> Razón de Mortalidad Materna,</w:t>
      </w:r>
      <w:r w:rsidRPr="006056FE">
        <w:rPr>
          <w:rFonts w:ascii="Arial Narrow" w:hAnsi="Arial Narrow" w:cs="Arial"/>
          <w:b/>
        </w:rPr>
        <w:t xml:space="preserve"> Municipio d</w:t>
      </w:r>
      <w:r w:rsidR="00DA22AE">
        <w:rPr>
          <w:rFonts w:ascii="Arial Narrow" w:hAnsi="Arial Narrow" w:cs="Arial"/>
          <w:b/>
        </w:rPr>
        <w:t>e San Juan Nepomuceno, 2005-</w:t>
      </w:r>
      <w:r w:rsidR="00A6635F">
        <w:rPr>
          <w:rFonts w:ascii="Arial Narrow" w:hAnsi="Arial Narrow" w:cs="Arial"/>
          <w:b/>
        </w:rPr>
        <w:t>2020</w:t>
      </w:r>
    </w:p>
    <w:p w14:paraId="0DBCB9BA" w14:textId="77777777" w:rsidR="006056FE" w:rsidRPr="006056FE" w:rsidRDefault="006056FE" w:rsidP="0033293C">
      <w:pPr>
        <w:pStyle w:val="Prrafodelista"/>
        <w:spacing w:after="0" w:line="240" w:lineRule="auto"/>
        <w:ind w:left="0"/>
        <w:jc w:val="center"/>
        <w:rPr>
          <w:rFonts w:ascii="Arial Narrow" w:hAnsi="Arial Narrow" w:cs="Arial"/>
          <w:b/>
        </w:rPr>
      </w:pPr>
    </w:p>
    <w:p w14:paraId="1C2DCF04" w14:textId="023EF45B" w:rsidR="006056FE" w:rsidRPr="006056FE" w:rsidRDefault="00330BBF" w:rsidP="0033293C">
      <w:pPr>
        <w:spacing w:after="0"/>
        <w:jc w:val="both"/>
        <w:rPr>
          <w:rFonts w:ascii="Arial Narrow" w:hAnsi="Arial Narrow" w:cs="Arial"/>
        </w:rPr>
      </w:pPr>
      <w:r>
        <w:rPr>
          <w:noProof/>
        </w:rPr>
        <w:drawing>
          <wp:inline distT="0" distB="0" distL="0" distR="0" wp14:anchorId="4430FE0E" wp14:editId="57AA9864">
            <wp:extent cx="5658485" cy="2626468"/>
            <wp:effectExtent l="0" t="0" r="18415" b="2540"/>
            <wp:docPr id="103" name="Gráfico 103">
              <a:extLst xmlns:a="http://schemas.openxmlformats.org/drawingml/2006/main">
                <a:ext uri="{FF2B5EF4-FFF2-40B4-BE49-F238E27FC236}">
                  <a16:creationId xmlns:a16="http://schemas.microsoft.com/office/drawing/2014/main" id="{9CB12A05-5E1C-5C37-43B9-9AA798CCF1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46B9A02" w14:textId="677A3967" w:rsidR="00E0643F" w:rsidRDefault="000547C7" w:rsidP="0033293C">
      <w:pPr>
        <w:spacing w:after="0"/>
        <w:rPr>
          <w:rFonts w:ascii="Arial Narrow" w:hAnsi="Arial Narrow" w:cs="Arial"/>
          <w:i/>
        </w:rPr>
      </w:pPr>
      <w:r w:rsidRPr="00482278">
        <w:rPr>
          <w:rFonts w:ascii="Arial Narrow" w:hAnsi="Arial Narrow" w:cs="Arial"/>
          <w:sz w:val="16"/>
          <w:szCs w:val="16"/>
        </w:rPr>
        <w:t xml:space="preserve">Fuente: </w:t>
      </w:r>
      <w:r w:rsidRPr="000547C7">
        <w:rPr>
          <w:rFonts w:ascii="Arial Narrow" w:hAnsi="Arial Narrow" w:cs="Arial"/>
          <w:sz w:val="16"/>
          <w:szCs w:val="16"/>
        </w:rPr>
        <w:t xml:space="preserve">Ruta: Capitulo II/Mortalidad/Cubo de Indicadores ASIS </w:t>
      </w:r>
      <w:r w:rsidR="00A6635F">
        <w:rPr>
          <w:rFonts w:ascii="Arial Narrow" w:hAnsi="Arial Narrow" w:cs="Arial"/>
          <w:sz w:val="16"/>
          <w:szCs w:val="16"/>
        </w:rPr>
        <w:t>2021</w:t>
      </w:r>
    </w:p>
    <w:p w14:paraId="4EFFF220" w14:textId="77777777" w:rsidR="004234DF" w:rsidRPr="002F34A2" w:rsidRDefault="004234DF" w:rsidP="0033293C">
      <w:pPr>
        <w:pStyle w:val="Ttulo4"/>
        <w:spacing w:before="0" w:line="240" w:lineRule="auto"/>
        <w:rPr>
          <w:rFonts w:ascii="Arial Narrow" w:hAnsi="Arial Narrow" w:cs="Arial"/>
          <w:i w:val="0"/>
          <w:color w:val="auto"/>
        </w:rPr>
      </w:pPr>
      <w:r w:rsidRPr="002F34A2">
        <w:rPr>
          <w:rFonts w:ascii="Arial Narrow" w:hAnsi="Arial Narrow" w:cs="Arial"/>
          <w:i w:val="0"/>
          <w:color w:val="auto"/>
        </w:rPr>
        <w:t>Mortalidad Neonatal</w:t>
      </w:r>
    </w:p>
    <w:p w14:paraId="4BF8A6B1" w14:textId="77777777" w:rsidR="004234DF" w:rsidRPr="002F34A2" w:rsidRDefault="004234DF" w:rsidP="0033293C">
      <w:pPr>
        <w:spacing w:after="0" w:line="240" w:lineRule="auto"/>
        <w:jc w:val="both"/>
        <w:rPr>
          <w:rFonts w:ascii="Arial Narrow" w:hAnsi="Arial Narrow" w:cs="Arial"/>
        </w:rPr>
      </w:pPr>
    </w:p>
    <w:p w14:paraId="1D1FB1D0" w14:textId="77777777" w:rsidR="004234DF" w:rsidRPr="002F34A2" w:rsidRDefault="004234DF" w:rsidP="0033293C">
      <w:pPr>
        <w:shd w:val="clear" w:color="auto" w:fill="FFFFFF"/>
        <w:spacing w:after="0"/>
        <w:jc w:val="both"/>
        <w:rPr>
          <w:rFonts w:ascii="Arial Narrow" w:eastAsia="Times New Roman" w:hAnsi="Arial Narrow" w:cs="Arial"/>
        </w:rPr>
      </w:pPr>
      <w:r w:rsidRPr="002F34A2">
        <w:rPr>
          <w:rFonts w:ascii="Arial Narrow" w:eastAsia="Times New Roman" w:hAnsi="Arial Narrow" w:cs="Arial"/>
        </w:rPr>
        <w:t>La mortalidad neonatal se define como el número de muertes que ocurren entre la semana 22 de gestación y </w:t>
      </w:r>
      <w:r w:rsidR="000708F1" w:rsidRPr="002F34A2">
        <w:rPr>
          <w:rFonts w:ascii="Arial Narrow" w:eastAsia="Times New Roman" w:hAnsi="Arial Narrow" w:cs="Arial"/>
        </w:rPr>
        <w:t>antes de cumplir el día 28</w:t>
      </w:r>
      <w:r w:rsidRPr="002F34A2">
        <w:rPr>
          <w:rFonts w:ascii="Arial Narrow" w:eastAsia="Times New Roman" w:hAnsi="Arial Narrow" w:cs="Arial"/>
        </w:rPr>
        <w:t xml:space="preserve"> del nacimiento, su forma de medición es a través de la tasa de mortalidad neonatal que se obtiene del producto del cociente entre el número de muertes neonatales en un lugar y periodo de tiempo determinado y el número de nacidos vivos en el mismo lugar y periodo de tiempo por 1.000 nacidos vivos. </w:t>
      </w:r>
    </w:p>
    <w:p w14:paraId="63F54669" w14:textId="77777777" w:rsidR="004234DF" w:rsidRPr="004234DF" w:rsidRDefault="004234DF" w:rsidP="0033293C">
      <w:pPr>
        <w:spacing w:after="0" w:line="240" w:lineRule="auto"/>
        <w:jc w:val="both"/>
        <w:rPr>
          <w:rFonts w:ascii="Arial Narrow" w:hAnsi="Arial Narrow" w:cs="Arial"/>
          <w:b/>
          <w:i/>
          <w:u w:val="single"/>
        </w:rPr>
      </w:pPr>
    </w:p>
    <w:p w14:paraId="539B1FC8" w14:textId="13905E61" w:rsidR="004234DF" w:rsidRDefault="004234DF" w:rsidP="0033293C">
      <w:pPr>
        <w:spacing w:after="0"/>
        <w:jc w:val="both"/>
        <w:rPr>
          <w:rFonts w:ascii="Arial Narrow" w:hAnsi="Arial Narrow" w:cs="Arial"/>
        </w:rPr>
      </w:pPr>
      <w:r w:rsidRPr="004234DF">
        <w:rPr>
          <w:rFonts w:ascii="Arial Narrow" w:hAnsi="Arial Narrow" w:cs="Arial"/>
        </w:rPr>
        <w:t xml:space="preserve">Al analizar el comportamiento de la tasa de la mortalidad neonatal en el municipio de San Juan Nepomuceno, se evidencia </w:t>
      </w:r>
      <w:r w:rsidR="00DA22AE">
        <w:rPr>
          <w:rFonts w:ascii="Arial Narrow" w:hAnsi="Arial Narrow" w:cs="Arial"/>
        </w:rPr>
        <w:t xml:space="preserve">que durante los años 2005 – </w:t>
      </w:r>
      <w:r w:rsidR="00A6635F">
        <w:rPr>
          <w:rFonts w:ascii="Arial Narrow" w:hAnsi="Arial Narrow" w:cs="Arial"/>
        </w:rPr>
        <w:t>2020</w:t>
      </w:r>
      <w:r w:rsidRPr="004234DF">
        <w:rPr>
          <w:rFonts w:ascii="Arial Narrow" w:hAnsi="Arial Narrow" w:cs="Arial"/>
        </w:rPr>
        <w:t xml:space="preserve"> el indicador mostró un descenso pasando de 10,56 a 5,</w:t>
      </w:r>
      <w:r w:rsidR="002F34A2">
        <w:rPr>
          <w:rFonts w:ascii="Arial Narrow" w:hAnsi="Arial Narrow" w:cs="Arial"/>
        </w:rPr>
        <w:t>6</w:t>
      </w:r>
      <w:r w:rsidRPr="004234DF">
        <w:rPr>
          <w:rFonts w:ascii="Arial Narrow" w:hAnsi="Arial Narrow" w:cs="Arial"/>
        </w:rPr>
        <w:t xml:space="preserve"> muertes por cada 1000 nacidos vivos. Para el año 2007</w:t>
      </w:r>
      <w:r w:rsidR="002F34A2">
        <w:rPr>
          <w:rFonts w:ascii="Arial Narrow" w:hAnsi="Arial Narrow" w:cs="Arial"/>
        </w:rPr>
        <w:t>, 2008 y</w:t>
      </w:r>
      <w:r w:rsidRPr="004234DF">
        <w:rPr>
          <w:rFonts w:ascii="Arial Narrow" w:hAnsi="Arial Narrow" w:cs="Arial"/>
        </w:rPr>
        <w:t xml:space="preserve"> 2009 no se reportaron muertes neonatale</w:t>
      </w:r>
      <w:r w:rsidR="00241989">
        <w:rPr>
          <w:rFonts w:ascii="Arial Narrow" w:hAnsi="Arial Narrow" w:cs="Arial"/>
        </w:rPr>
        <w:t>s, su pico máximo fue en el 2012</w:t>
      </w:r>
      <w:r w:rsidRPr="004234DF">
        <w:rPr>
          <w:rFonts w:ascii="Arial Narrow" w:hAnsi="Arial Narrow" w:cs="Arial"/>
        </w:rPr>
        <w:t xml:space="preserve"> con 11,9 por 1.000 nacidos vivos. </w:t>
      </w:r>
      <w:r w:rsidRPr="004234DF">
        <w:rPr>
          <w:rFonts w:ascii="Arial Narrow" w:hAnsi="Arial Narrow"/>
        </w:rPr>
        <w:t>Es muy importante resaltar la necesidad de continuar trabajando en la captación a las gestantes de manera temprana y se les realice un adecuado seguimiento durante su embarazo</w:t>
      </w:r>
      <w:r w:rsidR="002F34A2">
        <w:rPr>
          <w:rFonts w:ascii="Arial Narrow" w:hAnsi="Arial Narrow"/>
        </w:rPr>
        <w:t xml:space="preserve"> y posparto</w:t>
      </w:r>
      <w:r w:rsidRPr="004234DF">
        <w:rPr>
          <w:rFonts w:ascii="Arial Narrow" w:hAnsi="Arial Narrow"/>
        </w:rPr>
        <w:t xml:space="preserve"> </w:t>
      </w:r>
      <w:r>
        <w:rPr>
          <w:rFonts w:ascii="Arial Narrow" w:hAnsi="Arial Narrow" w:cs="Arial"/>
        </w:rPr>
        <w:t>(figura 33</w:t>
      </w:r>
      <w:r w:rsidRPr="004234DF">
        <w:rPr>
          <w:rFonts w:ascii="Arial Narrow" w:hAnsi="Arial Narrow" w:cs="Arial"/>
        </w:rPr>
        <w:t>).</w:t>
      </w:r>
    </w:p>
    <w:p w14:paraId="011F1C3E" w14:textId="77777777" w:rsidR="004234DF" w:rsidRDefault="004234DF" w:rsidP="0033293C">
      <w:pPr>
        <w:spacing w:after="0"/>
        <w:jc w:val="center"/>
        <w:rPr>
          <w:rFonts w:ascii="Arial Narrow" w:hAnsi="Arial Narrow" w:cs="Arial"/>
        </w:rPr>
      </w:pPr>
    </w:p>
    <w:p w14:paraId="739D6ABF" w14:textId="3EE8AFA9" w:rsidR="002F34A2" w:rsidRDefault="001E4411" w:rsidP="0033293C">
      <w:pPr>
        <w:spacing w:after="0"/>
        <w:rPr>
          <w:rFonts w:ascii="Arial Narrow" w:hAnsi="Arial Narrow" w:cs="Arial"/>
          <w:b/>
        </w:rPr>
      </w:pPr>
      <w:r>
        <w:rPr>
          <w:rFonts w:ascii="Arial Narrow" w:hAnsi="Arial Narrow" w:cs="Arial"/>
          <w:b/>
          <w:bCs/>
        </w:rPr>
        <w:t>F</w:t>
      </w:r>
      <w:r w:rsidR="00981CC9">
        <w:rPr>
          <w:rFonts w:ascii="Arial Narrow" w:hAnsi="Arial Narrow" w:cs="Arial"/>
          <w:b/>
          <w:bCs/>
        </w:rPr>
        <w:t>igur</w:t>
      </w:r>
      <w:r w:rsidR="004234DF" w:rsidRPr="004234DF">
        <w:rPr>
          <w:rFonts w:ascii="Arial Narrow" w:hAnsi="Arial Narrow" w:cs="Arial"/>
          <w:b/>
          <w:bCs/>
        </w:rPr>
        <w:t>a 33.</w:t>
      </w:r>
      <w:r w:rsidR="002F34A2">
        <w:rPr>
          <w:rFonts w:ascii="Arial Narrow" w:hAnsi="Arial Narrow" w:cs="Arial"/>
          <w:b/>
          <w:bCs/>
        </w:rPr>
        <w:t xml:space="preserve"> </w:t>
      </w:r>
      <w:r w:rsidR="004234DF" w:rsidRPr="004234DF">
        <w:rPr>
          <w:rFonts w:ascii="Arial Narrow" w:hAnsi="Arial Narrow" w:cs="Arial"/>
          <w:b/>
        </w:rPr>
        <w:t>Tasa de mortalidad neonatal, Municipio de</w:t>
      </w:r>
      <w:r w:rsidR="00241989">
        <w:rPr>
          <w:rFonts w:ascii="Arial Narrow" w:hAnsi="Arial Narrow" w:cs="Arial"/>
          <w:b/>
        </w:rPr>
        <w:t>l San Juan Nepomuceno, 2005-</w:t>
      </w:r>
      <w:r w:rsidR="00A6635F">
        <w:rPr>
          <w:rFonts w:ascii="Arial Narrow" w:hAnsi="Arial Narrow" w:cs="Arial"/>
          <w:b/>
        </w:rPr>
        <w:t>20</w:t>
      </w:r>
      <w:r w:rsidR="005D0E09">
        <w:rPr>
          <w:rFonts w:ascii="Arial Narrow" w:hAnsi="Arial Narrow" w:cs="Arial"/>
          <w:b/>
        </w:rPr>
        <w:t>19</w:t>
      </w:r>
    </w:p>
    <w:p w14:paraId="79151CD4" w14:textId="77777777" w:rsidR="002F34A2" w:rsidRDefault="002F34A2" w:rsidP="0033293C">
      <w:pPr>
        <w:spacing w:after="0"/>
        <w:rPr>
          <w:rFonts w:ascii="Arial Narrow" w:hAnsi="Arial Narrow" w:cs="Arial"/>
          <w:b/>
        </w:rPr>
      </w:pPr>
    </w:p>
    <w:p w14:paraId="39FFE7C7" w14:textId="15519EA4" w:rsidR="002F34A2" w:rsidRDefault="000B2428" w:rsidP="0033293C">
      <w:pPr>
        <w:spacing w:after="0"/>
        <w:rPr>
          <w:rFonts w:ascii="Arial Narrow" w:hAnsi="Arial Narrow" w:cs="Arial"/>
          <w:b/>
        </w:rPr>
      </w:pPr>
      <w:r>
        <w:rPr>
          <w:noProof/>
        </w:rPr>
        <w:drawing>
          <wp:inline distT="0" distB="0" distL="0" distR="0" wp14:anchorId="773FC075" wp14:editId="0A25F730">
            <wp:extent cx="5753819" cy="2553970"/>
            <wp:effectExtent l="0" t="0" r="18415" b="17780"/>
            <wp:docPr id="105" name="Gráfico 105">
              <a:extLst xmlns:a="http://schemas.openxmlformats.org/drawingml/2006/main">
                <a:ext uri="{FF2B5EF4-FFF2-40B4-BE49-F238E27FC236}">
                  <a16:creationId xmlns:a16="http://schemas.microsoft.com/office/drawing/2014/main" id="{A93D7F34-970F-58EC-6F08-EF6120A0FB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96B9363" w14:textId="77777777" w:rsidR="004234DF" w:rsidRPr="004234DF" w:rsidRDefault="004234DF" w:rsidP="0033293C">
      <w:pPr>
        <w:pStyle w:val="Sinespaciado"/>
        <w:rPr>
          <w:rFonts w:ascii="Arial Narrow" w:hAnsi="Arial Narrow"/>
        </w:rPr>
      </w:pPr>
    </w:p>
    <w:p w14:paraId="1F020B7E" w14:textId="2A3BF045" w:rsidR="002F34A2" w:rsidRDefault="004234DF" w:rsidP="0033293C">
      <w:pPr>
        <w:spacing w:after="0"/>
        <w:rPr>
          <w:rFonts w:ascii="Arial Narrow" w:hAnsi="Arial Narrow" w:cs="Arial"/>
          <w:i/>
        </w:rPr>
      </w:pPr>
      <w:r w:rsidRPr="004234DF">
        <w:rPr>
          <w:rFonts w:ascii="Arial Narrow" w:hAnsi="Arial Narrow" w:cs="Arial"/>
          <w:sz w:val="16"/>
          <w:szCs w:val="16"/>
        </w:rPr>
        <w:t xml:space="preserve">Fuente: </w:t>
      </w:r>
      <w:r w:rsidR="002F34A2" w:rsidRPr="00482278">
        <w:rPr>
          <w:rFonts w:ascii="Arial Narrow" w:hAnsi="Arial Narrow" w:cs="Arial"/>
          <w:sz w:val="16"/>
          <w:szCs w:val="16"/>
        </w:rPr>
        <w:t xml:space="preserve">Fuente: </w:t>
      </w:r>
      <w:r w:rsidR="002F34A2" w:rsidRPr="000547C7">
        <w:rPr>
          <w:rFonts w:ascii="Arial Narrow" w:hAnsi="Arial Narrow" w:cs="Arial"/>
          <w:sz w:val="16"/>
          <w:szCs w:val="16"/>
        </w:rPr>
        <w:t xml:space="preserve">Ruta: Capitulo II/Mortalidad/Cubo de Indicadores ASIS </w:t>
      </w:r>
      <w:r w:rsidR="00A6635F">
        <w:rPr>
          <w:rFonts w:ascii="Arial Narrow" w:hAnsi="Arial Narrow" w:cs="Arial"/>
          <w:sz w:val="16"/>
          <w:szCs w:val="16"/>
        </w:rPr>
        <w:t>2021</w:t>
      </w:r>
    </w:p>
    <w:p w14:paraId="2C7FA20A" w14:textId="77777777" w:rsidR="004234DF" w:rsidRDefault="004234DF" w:rsidP="0033293C">
      <w:pPr>
        <w:pStyle w:val="Ttulo4"/>
        <w:spacing w:before="0"/>
        <w:rPr>
          <w:rFonts w:ascii="Arial Narrow" w:hAnsi="Arial Narrow" w:cs="Arial"/>
          <w:i w:val="0"/>
          <w:color w:val="auto"/>
        </w:rPr>
      </w:pPr>
      <w:r>
        <w:rPr>
          <w:rFonts w:ascii="Arial Narrow" w:hAnsi="Arial Narrow" w:cs="Arial"/>
          <w:i w:val="0"/>
          <w:color w:val="auto"/>
        </w:rPr>
        <w:t>Mortalidad infantil</w:t>
      </w:r>
    </w:p>
    <w:p w14:paraId="37781520" w14:textId="77777777" w:rsidR="004234DF" w:rsidRPr="004234DF" w:rsidRDefault="004234DF" w:rsidP="0033293C">
      <w:pPr>
        <w:shd w:val="clear" w:color="auto" w:fill="FFFFFF"/>
        <w:spacing w:after="0"/>
        <w:jc w:val="both"/>
        <w:rPr>
          <w:rFonts w:ascii="Arial Narrow" w:eastAsia="Times New Roman" w:hAnsi="Arial Narrow" w:cs="Arial"/>
        </w:rPr>
      </w:pPr>
      <w:r w:rsidRPr="004234DF">
        <w:rPr>
          <w:rFonts w:ascii="Arial Narrow" w:eastAsia="Times New Roman" w:hAnsi="Arial Narrow" w:cs="Arial"/>
        </w:rPr>
        <w:t>La mortalidad infantil hace referencia al número de muerte que ocurren antes de cumplir un año de edad. Es</w:t>
      </w:r>
      <w:r w:rsidR="00981CC9" w:rsidRPr="004234DF">
        <w:rPr>
          <w:rFonts w:ascii="Arial Narrow" w:eastAsia="Times New Roman" w:hAnsi="Arial Narrow" w:cs="Arial"/>
        </w:rPr>
        <w:t> el</w:t>
      </w:r>
      <w:r w:rsidRPr="004234DF">
        <w:rPr>
          <w:rFonts w:ascii="Arial Narrow" w:eastAsia="Times New Roman" w:hAnsi="Arial Narrow" w:cs="Arial"/>
        </w:rPr>
        <w:t xml:space="preserve"> producto del cociente entre el número de muertes en menores de un año para cierto lugar y periodo de</w:t>
      </w:r>
      <w:r w:rsidR="00981CC9" w:rsidRPr="004234DF">
        <w:rPr>
          <w:rFonts w:ascii="Arial Narrow" w:eastAsia="Times New Roman" w:hAnsi="Arial Narrow" w:cs="Arial"/>
        </w:rPr>
        <w:t> tiempo</w:t>
      </w:r>
      <w:r w:rsidRPr="004234DF">
        <w:rPr>
          <w:rFonts w:ascii="Arial Narrow" w:eastAsia="Times New Roman" w:hAnsi="Arial Narrow" w:cs="Arial"/>
        </w:rPr>
        <w:t xml:space="preserve"> y el número de nacimientos ocurridos en el mismo lugar y periodo de tiempo, multiplicado por 1.000 nacidos vivos. </w:t>
      </w:r>
    </w:p>
    <w:p w14:paraId="14CF4F02" w14:textId="77777777" w:rsidR="004234DF" w:rsidRPr="004234DF" w:rsidRDefault="004234DF" w:rsidP="0033293C">
      <w:pPr>
        <w:spacing w:after="0"/>
        <w:jc w:val="both"/>
        <w:rPr>
          <w:rFonts w:ascii="Arial Narrow" w:hAnsi="Arial Narrow" w:cs="Arial"/>
        </w:rPr>
      </w:pPr>
    </w:p>
    <w:p w14:paraId="7016C628" w14:textId="3EA8F689" w:rsidR="00515EF8" w:rsidRDefault="004234DF" w:rsidP="0033293C">
      <w:pPr>
        <w:spacing w:after="0"/>
        <w:jc w:val="both"/>
        <w:rPr>
          <w:rFonts w:ascii="Arial Narrow" w:hAnsi="Arial Narrow" w:cs="Arial"/>
        </w:rPr>
      </w:pPr>
      <w:r w:rsidRPr="004234DF">
        <w:rPr>
          <w:rFonts w:ascii="Arial Narrow" w:hAnsi="Arial Narrow" w:cs="Arial"/>
        </w:rPr>
        <w:t xml:space="preserve">El municipio de San Juan Nepomuceno en el año 2005 se estimó la tasa más alta de mortalidad infantil de </w:t>
      </w:r>
      <w:r w:rsidR="00981CC9" w:rsidRPr="004234DF">
        <w:rPr>
          <w:rFonts w:ascii="Arial Narrow" w:hAnsi="Arial Narrow" w:cs="Arial"/>
        </w:rPr>
        <w:t>23,21 muertes</w:t>
      </w:r>
      <w:r w:rsidRPr="004234DF">
        <w:rPr>
          <w:rFonts w:ascii="Arial Narrow" w:hAnsi="Arial Narrow" w:cs="Arial"/>
        </w:rPr>
        <w:t xml:space="preserve"> por 1000 nacidos vivos, superior a la obtenida para el departamento de Bolívar en el periodo evaluado, </w:t>
      </w:r>
      <w:r w:rsidR="00981CC9" w:rsidRPr="004234DF">
        <w:rPr>
          <w:rFonts w:ascii="Arial Narrow" w:hAnsi="Arial Narrow" w:cs="Arial"/>
        </w:rPr>
        <w:t>evidenciándose un</w:t>
      </w:r>
      <w:r w:rsidRPr="004234DF">
        <w:rPr>
          <w:rFonts w:ascii="Arial Narrow" w:hAnsi="Arial Narrow" w:cs="Arial"/>
        </w:rPr>
        <w:t xml:space="preserve"> comportamiento con tendencia al de</w:t>
      </w:r>
      <w:r w:rsidR="00241989">
        <w:rPr>
          <w:rFonts w:ascii="Arial Narrow" w:hAnsi="Arial Narrow" w:cs="Arial"/>
        </w:rPr>
        <w:t xml:space="preserve">scenso en el periodo 2005 – </w:t>
      </w:r>
      <w:r w:rsidR="00A6635F">
        <w:rPr>
          <w:rFonts w:ascii="Arial Narrow" w:hAnsi="Arial Narrow" w:cs="Arial"/>
        </w:rPr>
        <w:t>2020</w:t>
      </w:r>
      <w:r w:rsidRPr="004234DF">
        <w:rPr>
          <w:rFonts w:ascii="Arial Narrow" w:hAnsi="Arial Narrow" w:cs="Arial"/>
        </w:rPr>
        <w:t xml:space="preserve"> mostrando tasas inferiores a las presentadas en el año 2007 de 4,94 por 1.000 nacidos vivos. Es preciso mencionar que los años 2006 al 2010</w:t>
      </w:r>
      <w:r w:rsidR="00BB46B4">
        <w:rPr>
          <w:rFonts w:ascii="Arial Narrow" w:hAnsi="Arial Narrow" w:cs="Arial"/>
        </w:rPr>
        <w:t xml:space="preserve">, </w:t>
      </w:r>
      <w:r w:rsidRPr="004234DF">
        <w:rPr>
          <w:rFonts w:ascii="Arial Narrow" w:hAnsi="Arial Narrow" w:cs="Arial"/>
        </w:rPr>
        <w:t xml:space="preserve"> el </w:t>
      </w:r>
      <w:r w:rsidR="00241989">
        <w:rPr>
          <w:rFonts w:ascii="Arial Narrow" w:hAnsi="Arial Narrow" w:cs="Arial"/>
        </w:rPr>
        <w:t>2013</w:t>
      </w:r>
      <w:r w:rsidR="00BB46B4">
        <w:rPr>
          <w:rFonts w:ascii="Arial Narrow" w:hAnsi="Arial Narrow" w:cs="Arial"/>
        </w:rPr>
        <w:t xml:space="preserve"> y </w:t>
      </w:r>
      <w:r w:rsidR="00A6635F">
        <w:rPr>
          <w:rFonts w:ascii="Arial Narrow" w:hAnsi="Arial Narrow" w:cs="Arial"/>
        </w:rPr>
        <w:t>2020</w:t>
      </w:r>
      <w:r w:rsidRPr="004234DF">
        <w:rPr>
          <w:rFonts w:ascii="Arial Narrow" w:hAnsi="Arial Narrow" w:cs="Arial"/>
        </w:rPr>
        <w:t xml:space="preserve">  la tasa de mortalidad infantil se ubicó muy por debajo que la tasa departamental (figura 34).</w:t>
      </w:r>
    </w:p>
    <w:p w14:paraId="34BCE2D8" w14:textId="664D65B1" w:rsidR="004234DF" w:rsidRPr="00515EF8" w:rsidRDefault="004234DF" w:rsidP="0033293C">
      <w:pPr>
        <w:spacing w:after="0"/>
        <w:jc w:val="center"/>
        <w:rPr>
          <w:rFonts w:ascii="Arial Narrow" w:hAnsi="Arial Narrow" w:cs="Arial"/>
        </w:rPr>
      </w:pPr>
      <w:r w:rsidRPr="00515EF8">
        <w:rPr>
          <w:rFonts w:ascii="Arial Narrow" w:hAnsi="Arial Narrow" w:cs="Arial"/>
          <w:b/>
        </w:rPr>
        <w:t>Figura</w:t>
      </w:r>
      <w:r w:rsidRPr="00515EF8">
        <w:rPr>
          <w:rFonts w:ascii="Arial Narrow" w:hAnsi="Arial Narrow" w:cs="Arial"/>
          <w:b/>
          <w:bCs/>
        </w:rPr>
        <w:t xml:space="preserve"> 34</w:t>
      </w:r>
      <w:r w:rsidRPr="00515EF8">
        <w:rPr>
          <w:rFonts w:ascii="Arial Narrow" w:hAnsi="Arial Narrow" w:cs="Arial"/>
          <w:b/>
        </w:rPr>
        <w:t>. Tasa de mortalidad infantil, Municipio d</w:t>
      </w:r>
      <w:r w:rsidR="00241989" w:rsidRPr="00515EF8">
        <w:rPr>
          <w:rFonts w:ascii="Arial Narrow" w:hAnsi="Arial Narrow" w:cs="Arial"/>
          <w:b/>
        </w:rPr>
        <w:t>e San Juan Nepomuceno, 2005-</w:t>
      </w:r>
      <w:r w:rsidR="00A6635F">
        <w:rPr>
          <w:rFonts w:ascii="Arial Narrow" w:hAnsi="Arial Narrow" w:cs="Arial"/>
          <w:b/>
        </w:rPr>
        <w:t>2020</w:t>
      </w:r>
    </w:p>
    <w:p w14:paraId="4D574B1D" w14:textId="77777777" w:rsidR="002F34A2" w:rsidRDefault="002F34A2" w:rsidP="0033293C">
      <w:pPr>
        <w:pStyle w:val="Prrafodelista"/>
        <w:spacing w:after="0" w:line="240" w:lineRule="auto"/>
        <w:ind w:left="0"/>
        <w:jc w:val="center"/>
        <w:rPr>
          <w:rFonts w:ascii="Arial Narrow" w:hAnsi="Arial Narrow" w:cs="Arial"/>
          <w:b/>
        </w:rPr>
      </w:pPr>
    </w:p>
    <w:p w14:paraId="28E97ECA" w14:textId="3A4953B9" w:rsidR="002F34A2" w:rsidRDefault="002F34A2" w:rsidP="0033293C">
      <w:pPr>
        <w:pStyle w:val="Prrafodelista"/>
        <w:spacing w:after="0" w:line="240" w:lineRule="auto"/>
        <w:ind w:left="0"/>
        <w:rPr>
          <w:rFonts w:ascii="Arial Narrow" w:hAnsi="Arial Narrow" w:cs="Arial"/>
          <w:b/>
        </w:rPr>
      </w:pPr>
    </w:p>
    <w:p w14:paraId="20B1CA66" w14:textId="77777777" w:rsidR="004234DF" w:rsidRDefault="004234DF" w:rsidP="0033293C">
      <w:pPr>
        <w:pStyle w:val="Prrafodelista"/>
        <w:spacing w:after="0" w:line="240" w:lineRule="auto"/>
        <w:ind w:left="0"/>
        <w:jc w:val="center"/>
        <w:rPr>
          <w:rFonts w:ascii="Arial Narrow" w:hAnsi="Arial Narrow" w:cs="Arial"/>
          <w:b/>
        </w:rPr>
      </w:pPr>
    </w:p>
    <w:p w14:paraId="5FAE7BAD" w14:textId="77777777" w:rsidR="004234DF" w:rsidRPr="004234DF" w:rsidRDefault="004234DF" w:rsidP="0033293C">
      <w:pPr>
        <w:pStyle w:val="Prrafodelista"/>
        <w:spacing w:after="0" w:line="240" w:lineRule="auto"/>
        <w:ind w:left="0"/>
        <w:jc w:val="center"/>
        <w:rPr>
          <w:rFonts w:ascii="Arial Narrow" w:hAnsi="Arial Narrow" w:cs="Arial"/>
          <w:b/>
        </w:rPr>
      </w:pPr>
    </w:p>
    <w:p w14:paraId="43CB86C5" w14:textId="5A4F54BB" w:rsidR="00515EF8" w:rsidRDefault="00515EF8" w:rsidP="0033293C">
      <w:pPr>
        <w:spacing w:after="0"/>
        <w:rPr>
          <w:rFonts w:ascii="Arial Narrow" w:hAnsi="Arial Narrow" w:cs="Arial"/>
          <w:i/>
        </w:rPr>
      </w:pPr>
      <w:r w:rsidRPr="004234DF">
        <w:rPr>
          <w:rFonts w:ascii="Arial Narrow" w:hAnsi="Arial Narrow" w:cs="Arial"/>
          <w:sz w:val="16"/>
          <w:szCs w:val="16"/>
        </w:rPr>
        <w:t xml:space="preserve">Fuente: </w:t>
      </w:r>
      <w:r w:rsidRPr="00482278">
        <w:rPr>
          <w:rFonts w:ascii="Arial Narrow" w:hAnsi="Arial Narrow" w:cs="Arial"/>
          <w:sz w:val="16"/>
          <w:szCs w:val="16"/>
        </w:rPr>
        <w:t xml:space="preserve">Fuente: </w:t>
      </w:r>
      <w:r w:rsidRPr="000547C7">
        <w:rPr>
          <w:rFonts w:ascii="Arial Narrow" w:hAnsi="Arial Narrow" w:cs="Arial"/>
          <w:sz w:val="16"/>
          <w:szCs w:val="16"/>
        </w:rPr>
        <w:t xml:space="preserve">Ruta: Capitulo II/Mortalidad/Cubo de Indicadores ASIS </w:t>
      </w:r>
      <w:r w:rsidR="00A6635F">
        <w:rPr>
          <w:rFonts w:ascii="Arial Narrow" w:hAnsi="Arial Narrow" w:cs="Arial"/>
          <w:sz w:val="16"/>
          <w:szCs w:val="16"/>
        </w:rPr>
        <w:t>2021</w:t>
      </w:r>
    </w:p>
    <w:p w14:paraId="71FE151F" w14:textId="77777777" w:rsidR="004234DF" w:rsidRDefault="004234DF" w:rsidP="0033293C">
      <w:pPr>
        <w:pStyle w:val="Sinespaciado"/>
        <w:rPr>
          <w:rFonts w:ascii="Arial Narrow" w:hAnsi="Arial Narrow" w:cs="Arial"/>
          <w:sz w:val="16"/>
          <w:szCs w:val="16"/>
        </w:rPr>
      </w:pPr>
    </w:p>
    <w:p w14:paraId="3B7D3322" w14:textId="77777777" w:rsidR="004234DF" w:rsidRPr="004234DF" w:rsidRDefault="004234DF" w:rsidP="0033293C">
      <w:pPr>
        <w:spacing w:after="0" w:line="240" w:lineRule="auto"/>
        <w:jc w:val="both"/>
        <w:rPr>
          <w:rFonts w:ascii="Arial Narrow" w:eastAsia="Times New Roman" w:hAnsi="Arial Narrow" w:cs="Arial"/>
          <w:b/>
          <w:bCs/>
          <w:iCs/>
        </w:rPr>
      </w:pPr>
      <w:r w:rsidRPr="004234DF">
        <w:rPr>
          <w:rFonts w:ascii="Arial Narrow" w:eastAsia="Times New Roman" w:hAnsi="Arial Narrow" w:cs="Arial"/>
          <w:b/>
          <w:bCs/>
          <w:iCs/>
        </w:rPr>
        <w:t>Mortalidad en la niñez</w:t>
      </w:r>
    </w:p>
    <w:p w14:paraId="4D1F7658" w14:textId="77777777" w:rsidR="004234DF" w:rsidRPr="004234DF" w:rsidRDefault="004234DF" w:rsidP="0033293C">
      <w:pPr>
        <w:spacing w:after="0" w:line="240" w:lineRule="auto"/>
        <w:jc w:val="both"/>
        <w:rPr>
          <w:rFonts w:ascii="Arial Narrow" w:eastAsia="Times New Roman" w:hAnsi="Arial Narrow" w:cs="Arial"/>
          <w:b/>
          <w:bCs/>
          <w:iCs/>
        </w:rPr>
      </w:pPr>
    </w:p>
    <w:p w14:paraId="4B0BE363" w14:textId="77777777" w:rsidR="004234DF" w:rsidRPr="004234DF" w:rsidRDefault="004234DF" w:rsidP="0033293C">
      <w:pPr>
        <w:spacing w:after="0"/>
        <w:jc w:val="both"/>
        <w:rPr>
          <w:rFonts w:ascii="Arial Narrow" w:eastAsia="Times New Roman" w:hAnsi="Arial Narrow" w:cs="Arial"/>
          <w:b/>
          <w:bCs/>
          <w:iCs/>
        </w:rPr>
      </w:pPr>
      <w:r w:rsidRPr="004234DF">
        <w:rPr>
          <w:rFonts w:ascii="Arial Narrow" w:hAnsi="Arial Narrow"/>
          <w:shd w:val="clear" w:color="auto" w:fill="FFFFFF"/>
        </w:rPr>
        <w:t>La Tasa de mortalidad en la niñez</w:t>
      </w:r>
      <w:r w:rsidRPr="004234DF">
        <w:rPr>
          <w:rStyle w:val="apple-converted-space"/>
          <w:rFonts w:ascii="Arial Narrow" w:hAnsi="Arial Narrow" w:cs="Arial"/>
          <w:shd w:val="clear" w:color="auto" w:fill="FFFFFF"/>
        </w:rPr>
        <w:t> </w:t>
      </w:r>
      <w:r w:rsidRPr="004234DF">
        <w:rPr>
          <w:rFonts w:ascii="Arial Narrow" w:hAnsi="Arial Narrow" w:cs="Arial"/>
          <w:shd w:val="clear" w:color="auto" w:fill="FFFFFF"/>
        </w:rPr>
        <w:t>expresa la probabilidad de morir de un niño antes de cumplir los primeros 5 años de vida. Dado que la mortalidad en la niñez está fuertemente influenciada por las condiciones socio-ambientales y de acceso a los bienes y servicios del niño y de la madre, este indicador revela más claramente una brecha de implementación del derecho a la salud que considere las especificidades culturales de cada región</w:t>
      </w:r>
    </w:p>
    <w:p w14:paraId="221F2981" w14:textId="77777777" w:rsidR="004234DF" w:rsidRPr="004234DF" w:rsidRDefault="004234DF" w:rsidP="0033293C">
      <w:pPr>
        <w:spacing w:after="0"/>
        <w:jc w:val="both"/>
        <w:rPr>
          <w:rFonts w:ascii="Arial Narrow" w:hAnsi="Arial Narrow" w:cs="Arial"/>
        </w:rPr>
      </w:pPr>
    </w:p>
    <w:p w14:paraId="2087F9DB" w14:textId="5E998C04" w:rsidR="004234DF" w:rsidRPr="004234DF" w:rsidRDefault="004234DF" w:rsidP="0033293C">
      <w:pPr>
        <w:spacing w:after="0"/>
        <w:jc w:val="both"/>
        <w:rPr>
          <w:rFonts w:ascii="Arial Narrow" w:hAnsi="Arial Narrow" w:cs="Arial"/>
        </w:rPr>
      </w:pPr>
      <w:r w:rsidRPr="004234DF">
        <w:rPr>
          <w:rFonts w:ascii="Arial Narrow" w:hAnsi="Arial Narrow" w:cs="Arial"/>
        </w:rPr>
        <w:t>La tendencia de la tasa de mortalidad en menores de 5 años del municipio de San Juan Nepomuceno, es similar a la mortalidad en menores de 1 año, evidenciándose un comportamiento descendente</w:t>
      </w:r>
      <w:r w:rsidR="00981CC9" w:rsidRPr="004234DF">
        <w:rPr>
          <w:rFonts w:ascii="Arial Narrow" w:hAnsi="Arial Narrow" w:cs="Arial"/>
        </w:rPr>
        <w:t>, con</w:t>
      </w:r>
      <w:r w:rsidRPr="004234DF">
        <w:rPr>
          <w:rFonts w:ascii="Arial Narrow" w:hAnsi="Arial Narrow" w:cs="Arial"/>
        </w:rPr>
        <w:t xml:space="preserve"> una tasa de 27,43 en el 2005 por 1.000 nacidos vivos a </w:t>
      </w:r>
      <w:r w:rsidR="00A070CE">
        <w:rPr>
          <w:rFonts w:ascii="Arial Narrow" w:hAnsi="Arial Narrow" w:cs="Arial"/>
        </w:rPr>
        <w:t>5,6</w:t>
      </w:r>
      <w:r w:rsidRPr="004234DF">
        <w:rPr>
          <w:rFonts w:ascii="Arial Narrow" w:hAnsi="Arial Narrow" w:cs="Arial"/>
        </w:rPr>
        <w:t xml:space="preserve"> por 1,000 nacidos vivos, presunto tres </w:t>
      </w:r>
      <w:r w:rsidR="00981CC9" w:rsidRPr="004234DF">
        <w:rPr>
          <w:rFonts w:ascii="Arial Narrow" w:hAnsi="Arial Narrow" w:cs="Arial"/>
        </w:rPr>
        <w:t>picos en</w:t>
      </w:r>
      <w:r w:rsidRPr="004234DF">
        <w:rPr>
          <w:rFonts w:ascii="Arial Narrow" w:hAnsi="Arial Narrow" w:cs="Arial"/>
        </w:rPr>
        <w:t xml:space="preserve"> 2005, 201</w:t>
      </w:r>
      <w:r w:rsidR="00A757EE">
        <w:rPr>
          <w:rFonts w:ascii="Arial Narrow" w:hAnsi="Arial Narrow" w:cs="Arial"/>
        </w:rPr>
        <w:t>2</w:t>
      </w:r>
      <w:r w:rsidRPr="004234DF">
        <w:rPr>
          <w:rFonts w:ascii="Arial Narrow" w:hAnsi="Arial Narrow" w:cs="Arial"/>
        </w:rPr>
        <w:t xml:space="preserve"> y </w:t>
      </w:r>
      <w:r w:rsidR="00A6635F">
        <w:rPr>
          <w:rFonts w:ascii="Arial Narrow" w:hAnsi="Arial Narrow" w:cs="Arial"/>
        </w:rPr>
        <w:t>2019</w:t>
      </w:r>
      <w:r w:rsidR="00981CC9" w:rsidRPr="004234DF">
        <w:rPr>
          <w:rFonts w:ascii="Arial Narrow" w:hAnsi="Arial Narrow" w:cs="Arial"/>
        </w:rPr>
        <w:t xml:space="preserve"> con</w:t>
      </w:r>
      <w:r w:rsidR="00241989">
        <w:rPr>
          <w:rFonts w:ascii="Arial Narrow" w:hAnsi="Arial Narrow" w:cs="Arial"/>
        </w:rPr>
        <w:t xml:space="preserve"> tasas de 27,43, </w:t>
      </w:r>
      <w:r w:rsidR="00A757EE">
        <w:rPr>
          <w:rFonts w:ascii="Arial Narrow" w:hAnsi="Arial Narrow" w:cs="Arial"/>
        </w:rPr>
        <w:t>19,05</w:t>
      </w:r>
      <w:r w:rsidR="00241989">
        <w:rPr>
          <w:rFonts w:ascii="Arial Narrow" w:hAnsi="Arial Narrow" w:cs="Arial"/>
        </w:rPr>
        <w:t xml:space="preserve"> y 19,3</w:t>
      </w:r>
      <w:r w:rsidR="00A757EE">
        <w:rPr>
          <w:rFonts w:ascii="Arial Narrow" w:hAnsi="Arial Narrow" w:cs="Arial"/>
        </w:rPr>
        <w:t>4</w:t>
      </w:r>
      <w:r w:rsidRPr="004234DF">
        <w:rPr>
          <w:rFonts w:ascii="Arial Narrow" w:hAnsi="Arial Narrow" w:cs="Arial"/>
        </w:rPr>
        <w:t xml:space="preserve"> por 1.00</w:t>
      </w:r>
      <w:r>
        <w:rPr>
          <w:rFonts w:ascii="Arial Narrow" w:hAnsi="Arial Narrow" w:cs="Arial"/>
        </w:rPr>
        <w:t>0 nacidos vivos respectivamente (figura 35</w:t>
      </w:r>
      <w:r w:rsidRPr="004234DF">
        <w:rPr>
          <w:rFonts w:ascii="Arial Narrow" w:hAnsi="Arial Narrow" w:cs="Arial"/>
        </w:rPr>
        <w:t>).</w:t>
      </w:r>
    </w:p>
    <w:p w14:paraId="1B88FEAF" w14:textId="77777777" w:rsidR="004234DF" w:rsidRDefault="004234DF" w:rsidP="0033293C">
      <w:pPr>
        <w:pStyle w:val="Prrafodelista"/>
        <w:tabs>
          <w:tab w:val="left" w:pos="3972"/>
        </w:tabs>
        <w:spacing w:after="0" w:line="240" w:lineRule="auto"/>
        <w:ind w:left="0"/>
        <w:rPr>
          <w:rFonts w:ascii="Arial Narrow" w:hAnsi="Arial Narrow" w:cs="Arial"/>
          <w:b/>
        </w:rPr>
      </w:pPr>
    </w:p>
    <w:p w14:paraId="719F34EC" w14:textId="27A9A20E" w:rsidR="004234DF" w:rsidRDefault="004234DF" w:rsidP="0033293C">
      <w:pPr>
        <w:pStyle w:val="Prrafodelista"/>
        <w:spacing w:after="0" w:line="240" w:lineRule="auto"/>
        <w:ind w:left="0"/>
        <w:jc w:val="center"/>
        <w:rPr>
          <w:rFonts w:ascii="Arial Narrow" w:hAnsi="Arial Narrow" w:cs="Arial"/>
          <w:b/>
        </w:rPr>
      </w:pPr>
      <w:r>
        <w:rPr>
          <w:rFonts w:ascii="Arial Narrow" w:hAnsi="Arial Narrow" w:cs="Arial"/>
          <w:b/>
        </w:rPr>
        <w:t>Figura 35</w:t>
      </w:r>
      <w:r w:rsidRPr="004234DF">
        <w:rPr>
          <w:rFonts w:ascii="Arial Narrow" w:hAnsi="Arial Narrow" w:cs="Arial"/>
          <w:b/>
        </w:rPr>
        <w:t>.</w:t>
      </w:r>
      <w:r w:rsidR="00EC1C64">
        <w:rPr>
          <w:rFonts w:ascii="Arial Narrow" w:hAnsi="Arial Narrow" w:cs="Arial"/>
          <w:b/>
        </w:rPr>
        <w:t xml:space="preserve"> </w:t>
      </w:r>
      <w:r w:rsidRPr="004234DF">
        <w:rPr>
          <w:rFonts w:ascii="Arial Narrow" w:hAnsi="Arial Narrow" w:cs="Arial"/>
          <w:b/>
        </w:rPr>
        <w:t>Tasa de mortalidad en la niñez, Municipio d</w:t>
      </w:r>
      <w:r w:rsidR="00241989">
        <w:rPr>
          <w:rFonts w:ascii="Arial Narrow" w:hAnsi="Arial Narrow" w:cs="Arial"/>
          <w:b/>
        </w:rPr>
        <w:t>e San Juan Nepomuceno, 2005-</w:t>
      </w:r>
      <w:r w:rsidR="00A6635F">
        <w:rPr>
          <w:rFonts w:ascii="Arial Narrow" w:hAnsi="Arial Narrow" w:cs="Arial"/>
          <w:b/>
        </w:rPr>
        <w:t>2020</w:t>
      </w:r>
    </w:p>
    <w:p w14:paraId="03BE282A" w14:textId="77777777" w:rsidR="002818BB" w:rsidRDefault="002818BB" w:rsidP="0033293C">
      <w:pPr>
        <w:pStyle w:val="Prrafodelista"/>
        <w:spacing w:after="0" w:line="240" w:lineRule="auto"/>
        <w:ind w:left="0"/>
        <w:jc w:val="center"/>
        <w:rPr>
          <w:rFonts w:ascii="Arial Narrow" w:hAnsi="Arial Narrow" w:cs="Arial"/>
          <w:b/>
        </w:rPr>
      </w:pPr>
    </w:p>
    <w:p w14:paraId="3117926C" w14:textId="77777777" w:rsidR="002818BB" w:rsidRDefault="002818BB" w:rsidP="0033293C">
      <w:pPr>
        <w:pStyle w:val="Prrafodelista"/>
        <w:spacing w:after="0" w:line="240" w:lineRule="auto"/>
        <w:ind w:left="0"/>
        <w:jc w:val="center"/>
        <w:rPr>
          <w:rFonts w:ascii="Arial Narrow" w:hAnsi="Arial Narrow" w:cs="Arial"/>
          <w:b/>
        </w:rPr>
      </w:pPr>
    </w:p>
    <w:p w14:paraId="705917CB" w14:textId="59168A58" w:rsidR="002818BB" w:rsidRDefault="002818BB" w:rsidP="0033293C">
      <w:pPr>
        <w:pStyle w:val="Prrafodelista"/>
        <w:spacing w:after="0" w:line="240" w:lineRule="auto"/>
        <w:ind w:left="0"/>
        <w:jc w:val="center"/>
        <w:rPr>
          <w:rFonts w:ascii="Arial Narrow" w:hAnsi="Arial Narrow" w:cs="Arial"/>
          <w:b/>
        </w:rPr>
      </w:pPr>
    </w:p>
    <w:p w14:paraId="24F2A96E" w14:textId="21F2F2C8" w:rsidR="002818BB" w:rsidRDefault="003F1A6B" w:rsidP="0033293C">
      <w:pPr>
        <w:pStyle w:val="Prrafodelista"/>
        <w:spacing w:after="0" w:line="240" w:lineRule="auto"/>
        <w:ind w:left="0"/>
        <w:jc w:val="center"/>
        <w:rPr>
          <w:rFonts w:ascii="Arial Narrow" w:hAnsi="Arial Narrow" w:cs="Arial"/>
          <w:b/>
        </w:rPr>
      </w:pPr>
      <w:r>
        <w:rPr>
          <w:noProof/>
        </w:rPr>
        <w:drawing>
          <wp:inline distT="0" distB="0" distL="0" distR="0" wp14:anchorId="0058A259" wp14:editId="04DA8952">
            <wp:extent cx="5613400" cy="2541905"/>
            <wp:effectExtent l="0" t="0" r="6350" b="10795"/>
            <wp:docPr id="106" name="Gráfico 106">
              <a:extLst xmlns:a="http://schemas.openxmlformats.org/drawingml/2006/main">
                <a:ext uri="{FF2B5EF4-FFF2-40B4-BE49-F238E27FC236}">
                  <a16:creationId xmlns:a16="http://schemas.microsoft.com/office/drawing/2014/main" id="{7B6AF9B8-E819-8363-97FA-59FFCBA7EF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C5A9CFB" w14:textId="77777777" w:rsidR="002818BB" w:rsidRDefault="002818BB" w:rsidP="0033293C">
      <w:pPr>
        <w:pStyle w:val="Prrafodelista"/>
        <w:spacing w:after="0" w:line="240" w:lineRule="auto"/>
        <w:ind w:left="0"/>
        <w:jc w:val="center"/>
        <w:rPr>
          <w:rFonts w:ascii="Arial Narrow" w:hAnsi="Arial Narrow" w:cs="Arial"/>
          <w:b/>
        </w:rPr>
      </w:pPr>
    </w:p>
    <w:p w14:paraId="0B450F9F" w14:textId="62FBD84F" w:rsidR="004234DF" w:rsidRDefault="004234DF" w:rsidP="0033293C">
      <w:pPr>
        <w:pStyle w:val="Sinespaciado"/>
        <w:rPr>
          <w:rFonts w:ascii="Arial Narrow" w:hAnsi="Arial Narrow" w:cs="Arial"/>
          <w:sz w:val="16"/>
          <w:szCs w:val="16"/>
        </w:rPr>
      </w:pPr>
      <w:r>
        <w:rPr>
          <w:rFonts w:ascii="Arial Narrow" w:hAnsi="Arial Narrow" w:cs="Arial"/>
          <w:sz w:val="16"/>
          <w:szCs w:val="16"/>
        </w:rPr>
        <w:t xml:space="preserve"> </w:t>
      </w:r>
      <w:r w:rsidRPr="004234DF">
        <w:rPr>
          <w:rFonts w:ascii="Arial Narrow" w:hAnsi="Arial Narrow" w:cs="Arial"/>
          <w:sz w:val="16"/>
          <w:szCs w:val="16"/>
        </w:rPr>
        <w:t xml:space="preserve">Fuente: DANE mortalidad 2005 – </w:t>
      </w:r>
      <w:r w:rsidR="00A6635F">
        <w:rPr>
          <w:rFonts w:ascii="Arial Narrow" w:hAnsi="Arial Narrow" w:cs="Arial"/>
          <w:sz w:val="16"/>
          <w:szCs w:val="16"/>
        </w:rPr>
        <w:t>2020</w:t>
      </w:r>
      <w:r w:rsidRPr="004234DF">
        <w:rPr>
          <w:rFonts w:ascii="Arial Narrow" w:hAnsi="Arial Narrow" w:cs="Arial"/>
          <w:sz w:val="16"/>
          <w:szCs w:val="16"/>
        </w:rPr>
        <w:t xml:space="preserve"> Ministerio de salud y Protección Social</w:t>
      </w:r>
    </w:p>
    <w:p w14:paraId="7374F058" w14:textId="77777777" w:rsidR="004234DF" w:rsidRDefault="004234DF" w:rsidP="0033293C">
      <w:pPr>
        <w:pStyle w:val="Sinespaciado"/>
        <w:rPr>
          <w:rFonts w:ascii="Arial Narrow" w:hAnsi="Arial Narrow" w:cs="Arial"/>
          <w:sz w:val="16"/>
          <w:szCs w:val="16"/>
        </w:rPr>
      </w:pPr>
    </w:p>
    <w:p w14:paraId="683558E7" w14:textId="77777777" w:rsidR="004234DF" w:rsidRDefault="004234DF" w:rsidP="0033293C">
      <w:pPr>
        <w:spacing w:after="0"/>
        <w:jc w:val="both"/>
        <w:rPr>
          <w:rFonts w:ascii="Arial Narrow" w:eastAsia="Times New Roman" w:hAnsi="Arial Narrow" w:cs="Arial"/>
          <w:b/>
          <w:bCs/>
          <w:iCs/>
        </w:rPr>
      </w:pPr>
    </w:p>
    <w:p w14:paraId="61A07659" w14:textId="77777777" w:rsidR="004234DF" w:rsidRPr="004234DF" w:rsidRDefault="004234DF" w:rsidP="0033293C">
      <w:pPr>
        <w:spacing w:after="0"/>
        <w:jc w:val="both"/>
        <w:rPr>
          <w:rFonts w:ascii="Arial Narrow" w:eastAsia="Times New Roman" w:hAnsi="Arial Narrow" w:cs="Arial"/>
          <w:b/>
          <w:bCs/>
          <w:iCs/>
        </w:rPr>
      </w:pPr>
      <w:r w:rsidRPr="004234DF">
        <w:rPr>
          <w:rFonts w:ascii="Arial Narrow" w:eastAsia="Times New Roman" w:hAnsi="Arial Narrow" w:cs="Arial"/>
          <w:b/>
          <w:bCs/>
          <w:iCs/>
        </w:rPr>
        <w:t>Mortalidad por Enfermedad Diarreica Aguda –EDA</w:t>
      </w:r>
    </w:p>
    <w:p w14:paraId="63E92BC4" w14:textId="77777777" w:rsidR="004234DF" w:rsidRPr="004234DF" w:rsidRDefault="004234DF" w:rsidP="0033293C">
      <w:pPr>
        <w:spacing w:after="0" w:line="240" w:lineRule="auto"/>
        <w:jc w:val="both"/>
        <w:rPr>
          <w:rFonts w:ascii="Arial Narrow" w:hAnsi="Arial Narrow" w:cs="Arial"/>
        </w:rPr>
      </w:pPr>
    </w:p>
    <w:p w14:paraId="0340EC94" w14:textId="77777777" w:rsidR="004234DF" w:rsidRPr="004234DF" w:rsidRDefault="004234DF" w:rsidP="0033293C">
      <w:pPr>
        <w:spacing w:after="0"/>
        <w:jc w:val="both"/>
        <w:rPr>
          <w:rFonts w:ascii="Arial Narrow" w:hAnsi="Arial Narrow" w:cs="Arial"/>
        </w:rPr>
      </w:pPr>
      <w:r w:rsidRPr="004234DF">
        <w:rPr>
          <w:rFonts w:ascii="Arial Narrow" w:hAnsi="Arial Narrow" w:cs="Arial"/>
        </w:rPr>
        <w:t>La mortalidad por enfermedad diarreica aguda es la consecuencia de una infección del tracto gastrointestinal, que se caracteriza por disminución en la consistencia, aumento en el volumen y/o aumento en el número de deposiciones que llevan a deshidratación y desequilibrio electrolítico.</w:t>
      </w:r>
    </w:p>
    <w:p w14:paraId="6CC08C3B" w14:textId="77777777" w:rsidR="004234DF" w:rsidRPr="004234DF" w:rsidRDefault="004234DF" w:rsidP="0033293C">
      <w:pPr>
        <w:spacing w:after="0"/>
        <w:jc w:val="both"/>
        <w:rPr>
          <w:rFonts w:ascii="Arial Narrow" w:hAnsi="Arial Narrow"/>
          <w:shd w:val="clear" w:color="auto" w:fill="FFFFFF"/>
        </w:rPr>
      </w:pPr>
      <w:r w:rsidRPr="004234DF">
        <w:rPr>
          <w:rFonts w:ascii="Arial Narrow" w:hAnsi="Arial Narrow"/>
          <w:shd w:val="clear" w:color="auto" w:fill="FFFFFF"/>
        </w:rPr>
        <w:t>La Tasa de Mortalidad por Enfermedad Diarreica Aguda (EDA) en Menores de 5 años es el número de muertes de niños menores de 5 años cuya causa básica de muerte fue una Enfermedad Infecciosa Intestinal sobre el número total de población menor de 5 años para un año dado por cada 1.000 personas de ese grupo de edad, en un determinado territorio.</w:t>
      </w:r>
    </w:p>
    <w:p w14:paraId="31D0A28E" w14:textId="090B32FA" w:rsidR="004234DF" w:rsidRDefault="004234DF" w:rsidP="0033293C">
      <w:pPr>
        <w:spacing w:after="0"/>
        <w:jc w:val="both"/>
        <w:rPr>
          <w:rFonts w:ascii="Arial Narrow" w:hAnsi="Arial Narrow" w:cs="Arial"/>
        </w:rPr>
      </w:pPr>
      <w:r w:rsidRPr="004234DF">
        <w:rPr>
          <w:rFonts w:ascii="Arial Narrow" w:hAnsi="Arial Narrow"/>
          <w:shd w:val="clear" w:color="auto" w:fill="FFFFFF"/>
        </w:rPr>
        <w:t>El Departamento de Bolívar tiene una tendencia clara a la disminución de las muertes en menores de cinco años por esta causa. Es así como desde 2005 la tasa de mortalidad por EDA ha venido descendiendo alcanzando para el año 2011 una tasa de 58,07 muertes por 100.000 niños menores</w:t>
      </w:r>
      <w:r w:rsidR="00241989">
        <w:rPr>
          <w:rFonts w:ascii="Arial Narrow" w:hAnsi="Arial Narrow"/>
          <w:shd w:val="clear" w:color="auto" w:fill="FFFFFF"/>
        </w:rPr>
        <w:t xml:space="preserve"> de cinco años a cero en el </w:t>
      </w:r>
      <w:r w:rsidR="00A6635F">
        <w:rPr>
          <w:rFonts w:ascii="Arial Narrow" w:hAnsi="Arial Narrow"/>
          <w:shd w:val="clear" w:color="auto" w:fill="FFFFFF"/>
        </w:rPr>
        <w:t>2019</w:t>
      </w:r>
      <w:r w:rsidRPr="004234DF">
        <w:rPr>
          <w:rFonts w:ascii="Arial Narrow" w:hAnsi="Arial Narrow"/>
          <w:shd w:val="clear" w:color="auto" w:fill="FFFFFF"/>
        </w:rPr>
        <w:t>.  En el municipio de San Juan Nepomuceno se presentó muertes por este evento sólo en dos de los años analizados en el 2005 y 2010</w:t>
      </w:r>
      <w:r w:rsidR="004D0572">
        <w:rPr>
          <w:rFonts w:ascii="Arial Narrow" w:hAnsi="Arial Narrow"/>
          <w:shd w:val="clear" w:color="auto" w:fill="FFFFFF"/>
        </w:rPr>
        <w:t xml:space="preserve"> con tasa de  58,07 y 30,59 en menores de 5 años </w:t>
      </w:r>
      <w:r w:rsidRPr="004234DF">
        <w:rPr>
          <w:rFonts w:ascii="Arial Narrow" w:hAnsi="Arial Narrow" w:cs="Arial"/>
        </w:rPr>
        <w:t>(Figura</w:t>
      </w:r>
      <w:r>
        <w:rPr>
          <w:rFonts w:ascii="Arial Narrow" w:hAnsi="Arial Narrow" w:cs="Arial"/>
        </w:rPr>
        <w:t xml:space="preserve"> 36</w:t>
      </w:r>
      <w:r w:rsidRPr="004234DF">
        <w:rPr>
          <w:rFonts w:ascii="Arial Narrow" w:hAnsi="Arial Narrow" w:cs="Arial"/>
        </w:rPr>
        <w:t>).</w:t>
      </w:r>
    </w:p>
    <w:p w14:paraId="2BF8FA61" w14:textId="77777777" w:rsidR="004D0572" w:rsidRPr="004234DF" w:rsidRDefault="004D0572" w:rsidP="0033293C">
      <w:pPr>
        <w:spacing w:after="0"/>
        <w:jc w:val="both"/>
        <w:rPr>
          <w:rFonts w:ascii="Arial Narrow" w:hAnsi="Arial Narrow"/>
          <w:shd w:val="clear" w:color="auto" w:fill="FFFFFF"/>
        </w:rPr>
      </w:pPr>
    </w:p>
    <w:p w14:paraId="09AA1815" w14:textId="061A61CC" w:rsidR="004234DF" w:rsidRDefault="004234DF" w:rsidP="0033293C">
      <w:pPr>
        <w:pStyle w:val="Prrafodelista"/>
        <w:spacing w:after="0" w:line="240" w:lineRule="auto"/>
        <w:ind w:left="0"/>
        <w:rPr>
          <w:rFonts w:ascii="Arial Narrow" w:hAnsi="Arial Narrow" w:cs="Arial"/>
          <w:b/>
        </w:rPr>
      </w:pPr>
      <w:r w:rsidRPr="004234DF">
        <w:rPr>
          <w:rFonts w:ascii="Arial Narrow" w:hAnsi="Arial Narrow" w:cs="Arial"/>
          <w:b/>
        </w:rPr>
        <w:t>Figura 36. Tasa de mortalidad por EDA, Municipio de</w:t>
      </w:r>
      <w:r w:rsidR="00241989">
        <w:rPr>
          <w:rFonts w:ascii="Arial Narrow" w:hAnsi="Arial Narrow" w:cs="Arial"/>
          <w:b/>
        </w:rPr>
        <w:t>l San Juan Nepomuceno, 2005-</w:t>
      </w:r>
      <w:r w:rsidR="00A6635F">
        <w:rPr>
          <w:rFonts w:ascii="Arial Narrow" w:hAnsi="Arial Narrow" w:cs="Arial"/>
          <w:b/>
        </w:rPr>
        <w:t>20</w:t>
      </w:r>
      <w:r w:rsidR="003F1A6B">
        <w:rPr>
          <w:rFonts w:ascii="Arial Narrow" w:hAnsi="Arial Narrow" w:cs="Arial"/>
          <w:b/>
        </w:rPr>
        <w:t>19</w:t>
      </w:r>
    </w:p>
    <w:p w14:paraId="5D6AA3FC" w14:textId="77777777" w:rsidR="004D0572" w:rsidRDefault="004D0572" w:rsidP="0033293C">
      <w:pPr>
        <w:pStyle w:val="Prrafodelista"/>
        <w:spacing w:after="0" w:line="240" w:lineRule="auto"/>
        <w:ind w:left="0"/>
        <w:rPr>
          <w:rFonts w:ascii="Arial Narrow" w:hAnsi="Arial Narrow" w:cs="Arial"/>
          <w:b/>
        </w:rPr>
      </w:pPr>
    </w:p>
    <w:p w14:paraId="5F21E9E4" w14:textId="6F17E839" w:rsidR="004D0572" w:rsidRPr="004234DF" w:rsidRDefault="00B7590E" w:rsidP="00B7590E">
      <w:pPr>
        <w:pStyle w:val="Prrafodelista"/>
        <w:spacing w:after="0" w:line="240" w:lineRule="auto"/>
        <w:ind w:left="0" w:hanging="7938"/>
        <w:jc w:val="right"/>
        <w:rPr>
          <w:rFonts w:ascii="Arial Narrow" w:hAnsi="Arial Narrow" w:cs="Arial"/>
          <w:b/>
        </w:rPr>
      </w:pPr>
      <w:r>
        <w:rPr>
          <w:noProof/>
        </w:rPr>
        <w:drawing>
          <wp:inline distT="0" distB="0" distL="0" distR="0" wp14:anchorId="0334C367" wp14:editId="57453583">
            <wp:extent cx="5612130" cy="2464043"/>
            <wp:effectExtent l="0" t="0" r="7620" b="12700"/>
            <wp:docPr id="107" name="Gráfico 107">
              <a:extLst xmlns:a="http://schemas.openxmlformats.org/drawingml/2006/main">
                <a:ext uri="{FF2B5EF4-FFF2-40B4-BE49-F238E27FC236}">
                  <a16:creationId xmlns:a16="http://schemas.microsoft.com/office/drawing/2014/main" id="{36080502-48B6-A55E-75EC-6FF4EB17AB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316A685" w14:textId="77777777" w:rsidR="004234DF" w:rsidRDefault="004234DF" w:rsidP="0033293C">
      <w:pPr>
        <w:pStyle w:val="Sinespaciado"/>
        <w:rPr>
          <w:rFonts w:ascii="Arial Narrow" w:hAnsi="Arial Narrow" w:cs="Arial"/>
          <w:sz w:val="16"/>
          <w:szCs w:val="16"/>
        </w:rPr>
      </w:pPr>
    </w:p>
    <w:p w14:paraId="06FF1C3A" w14:textId="44DB961D" w:rsidR="004234DF" w:rsidRDefault="004234DF" w:rsidP="0033293C">
      <w:pPr>
        <w:pStyle w:val="Sinespaciado"/>
        <w:rPr>
          <w:rFonts w:ascii="Arial Narrow" w:hAnsi="Arial Narrow" w:cs="Arial"/>
          <w:sz w:val="16"/>
          <w:szCs w:val="16"/>
        </w:rPr>
      </w:pPr>
      <w:r>
        <w:rPr>
          <w:rFonts w:ascii="Arial Narrow" w:hAnsi="Arial Narrow" w:cs="Arial"/>
          <w:sz w:val="16"/>
          <w:szCs w:val="16"/>
        </w:rPr>
        <w:t xml:space="preserve">  </w:t>
      </w:r>
      <w:r w:rsidRPr="004234DF">
        <w:rPr>
          <w:rFonts w:ascii="Arial Narrow" w:hAnsi="Arial Narrow" w:cs="Arial"/>
          <w:sz w:val="16"/>
          <w:szCs w:val="16"/>
        </w:rPr>
        <w:t xml:space="preserve">Fuente: DANE mortalidad 2005 – </w:t>
      </w:r>
      <w:r w:rsidR="00A6635F">
        <w:rPr>
          <w:rFonts w:ascii="Arial Narrow" w:hAnsi="Arial Narrow" w:cs="Arial"/>
          <w:sz w:val="16"/>
          <w:szCs w:val="16"/>
        </w:rPr>
        <w:t>2020</w:t>
      </w:r>
      <w:r w:rsidRPr="004234DF">
        <w:rPr>
          <w:rFonts w:ascii="Arial Narrow" w:hAnsi="Arial Narrow" w:cs="Arial"/>
          <w:sz w:val="16"/>
          <w:szCs w:val="16"/>
        </w:rPr>
        <w:t xml:space="preserve"> Ministerio de salud y Protección Social</w:t>
      </w:r>
    </w:p>
    <w:p w14:paraId="03EAA3BB" w14:textId="77777777" w:rsidR="004234DF" w:rsidRDefault="004234DF" w:rsidP="0033293C">
      <w:pPr>
        <w:pStyle w:val="Sinespaciado"/>
        <w:rPr>
          <w:rFonts w:ascii="Arial Narrow" w:hAnsi="Arial Narrow" w:cs="Arial"/>
          <w:sz w:val="16"/>
          <w:szCs w:val="16"/>
        </w:rPr>
      </w:pPr>
    </w:p>
    <w:p w14:paraId="5B97FB6C" w14:textId="77777777" w:rsidR="000368A1" w:rsidRDefault="000368A1" w:rsidP="0033293C">
      <w:pPr>
        <w:spacing w:after="0" w:line="240" w:lineRule="auto"/>
        <w:rPr>
          <w:rFonts w:ascii="Arial Narrow" w:eastAsia="Times New Roman" w:hAnsi="Arial Narrow" w:cs="Arial"/>
          <w:b/>
          <w:bCs/>
          <w:iCs/>
        </w:rPr>
      </w:pPr>
    </w:p>
    <w:p w14:paraId="70954ACE" w14:textId="77777777" w:rsidR="004234DF" w:rsidRPr="004234DF" w:rsidRDefault="004234DF" w:rsidP="0033293C">
      <w:pPr>
        <w:spacing w:after="0" w:line="240" w:lineRule="auto"/>
        <w:rPr>
          <w:rFonts w:ascii="Arial Narrow" w:eastAsia="Times New Roman" w:hAnsi="Arial Narrow" w:cs="Arial"/>
          <w:b/>
          <w:bCs/>
          <w:iCs/>
        </w:rPr>
      </w:pPr>
      <w:r w:rsidRPr="004234DF">
        <w:rPr>
          <w:rFonts w:ascii="Arial Narrow" w:eastAsia="Times New Roman" w:hAnsi="Arial Narrow" w:cs="Arial"/>
          <w:b/>
          <w:bCs/>
          <w:iCs/>
        </w:rPr>
        <w:t>Mortalidad por Infección Respiratoria Aguda – IRA</w:t>
      </w:r>
    </w:p>
    <w:p w14:paraId="2A63A23F" w14:textId="77777777" w:rsidR="004234DF" w:rsidRPr="004234DF" w:rsidRDefault="004234DF" w:rsidP="0033293C">
      <w:pPr>
        <w:pStyle w:val="Ttulo4"/>
        <w:spacing w:before="0"/>
        <w:jc w:val="both"/>
        <w:rPr>
          <w:rFonts w:ascii="Arial Narrow" w:hAnsi="Arial Narrow" w:cs="Arial"/>
          <w:b w:val="0"/>
          <w:i w:val="0"/>
          <w:color w:val="auto"/>
        </w:rPr>
      </w:pPr>
      <w:r w:rsidRPr="004234DF">
        <w:rPr>
          <w:rFonts w:ascii="Arial Narrow" w:hAnsi="Arial Narrow" w:cs="Arial"/>
          <w:b w:val="0"/>
          <w:i w:val="0"/>
          <w:color w:val="auto"/>
        </w:rPr>
        <w:t>Las infecciones respiratorias agudas (IRA) son padecimientos infecciosos de las vías respiratorias con evolución menor a 15 días y en ocasiones se complican con neumonía. Las IRA constituyen un importante problema de salud pública.</w:t>
      </w:r>
    </w:p>
    <w:p w14:paraId="4B540375" w14:textId="77777777" w:rsidR="004234DF" w:rsidRPr="004234DF" w:rsidRDefault="004234DF" w:rsidP="0033293C">
      <w:pPr>
        <w:spacing w:after="0"/>
        <w:jc w:val="both"/>
        <w:rPr>
          <w:rFonts w:ascii="Arial Narrow" w:eastAsia="Times New Roman" w:hAnsi="Arial Narrow" w:cs="Arial"/>
          <w:b/>
          <w:bCs/>
          <w:iCs/>
        </w:rPr>
      </w:pPr>
      <w:r w:rsidRPr="004234DF">
        <w:rPr>
          <w:rFonts w:ascii="Arial Narrow" w:hAnsi="Arial Narrow" w:cs="Arial"/>
          <w:shd w:val="clear" w:color="auto" w:fill="FFFFFF"/>
        </w:rPr>
        <w:t>Se describe la Tasa de Mortalidad por IRA en Menores de 5 años como el número de muertes de niños menores de 5 años cuya causa básica de muerte fue una Infección Respiratoria Aguda (IRA) y el número total de población menor de 5 años para un año dado por cada 100.000 personas de ese grupo de edad, en un determinado país, territorio o área geográfica</w:t>
      </w:r>
    </w:p>
    <w:p w14:paraId="71157EA9" w14:textId="01CDC41D" w:rsidR="004234DF" w:rsidRDefault="004234DF" w:rsidP="0033293C">
      <w:pPr>
        <w:spacing w:after="0"/>
        <w:jc w:val="both"/>
        <w:rPr>
          <w:rFonts w:ascii="Arial Narrow" w:hAnsi="Arial Narrow" w:cs="Arial"/>
        </w:rPr>
      </w:pPr>
      <w:r w:rsidRPr="004234DF">
        <w:rPr>
          <w:rFonts w:ascii="Arial Narrow" w:hAnsi="Arial Narrow" w:cs="Arial"/>
        </w:rPr>
        <w:t xml:space="preserve">La mortalidad por Infección Respiratoria Aguda por IRA en el municipio de San Juan Nepomuceno se evidencia una tendencia </w:t>
      </w:r>
      <w:r w:rsidR="00AE26AD">
        <w:rPr>
          <w:rFonts w:ascii="Arial Narrow" w:hAnsi="Arial Narrow" w:cs="Arial"/>
        </w:rPr>
        <w:t>de descenso</w:t>
      </w:r>
      <w:r w:rsidR="00241989">
        <w:rPr>
          <w:rFonts w:ascii="Arial Narrow" w:hAnsi="Arial Narrow" w:cs="Arial"/>
        </w:rPr>
        <w:t xml:space="preserve"> del 2005 a </w:t>
      </w:r>
      <w:r w:rsidR="00A6635F">
        <w:rPr>
          <w:rFonts w:ascii="Arial Narrow" w:hAnsi="Arial Narrow" w:cs="Arial"/>
        </w:rPr>
        <w:t>2020</w:t>
      </w:r>
      <w:r w:rsidRPr="004234DF">
        <w:rPr>
          <w:rFonts w:ascii="Arial Narrow" w:hAnsi="Arial Narrow" w:cs="Arial"/>
        </w:rPr>
        <w:t xml:space="preserve"> con 58,07 por 100.000 </w:t>
      </w:r>
      <w:r w:rsidR="00F8001C">
        <w:rPr>
          <w:rFonts w:ascii="Arial Narrow" w:hAnsi="Arial Narrow" w:cs="Arial"/>
        </w:rPr>
        <w:t xml:space="preserve">menores a cero casos, en el </w:t>
      </w:r>
      <w:r w:rsidR="00A6635F">
        <w:rPr>
          <w:rFonts w:ascii="Arial Narrow" w:hAnsi="Arial Narrow" w:cs="Arial"/>
        </w:rPr>
        <w:t>2020</w:t>
      </w:r>
      <w:r w:rsidR="00F8001C">
        <w:rPr>
          <w:rFonts w:ascii="Arial Narrow" w:hAnsi="Arial Narrow" w:cs="Arial"/>
        </w:rPr>
        <w:t xml:space="preserve">  de 30,</w:t>
      </w:r>
      <w:r w:rsidR="00AE26AD">
        <w:rPr>
          <w:rFonts w:ascii="Arial Narrow" w:hAnsi="Arial Narrow" w:cs="Arial"/>
        </w:rPr>
        <w:t>5</w:t>
      </w:r>
      <w:r w:rsidR="00F8001C">
        <w:rPr>
          <w:rFonts w:ascii="Arial Narrow" w:hAnsi="Arial Narrow" w:cs="Arial"/>
        </w:rPr>
        <w:t xml:space="preserve">8 </w:t>
      </w:r>
      <w:r w:rsidRPr="004234DF">
        <w:rPr>
          <w:rFonts w:ascii="Arial Narrow" w:hAnsi="Arial Narrow" w:cs="Arial"/>
        </w:rPr>
        <w:t>(Figura 37).</w:t>
      </w:r>
    </w:p>
    <w:p w14:paraId="60A90D75" w14:textId="0A5A6CF9" w:rsidR="00A80138" w:rsidRDefault="00A80138" w:rsidP="0033293C">
      <w:pPr>
        <w:pStyle w:val="Prrafodelista"/>
        <w:spacing w:after="0" w:line="240" w:lineRule="auto"/>
        <w:ind w:left="0"/>
        <w:jc w:val="center"/>
        <w:rPr>
          <w:rFonts w:ascii="Arial Narrow" w:hAnsi="Arial Narrow" w:cs="Arial"/>
          <w:b/>
        </w:rPr>
      </w:pPr>
      <w:r w:rsidRPr="00A80138">
        <w:rPr>
          <w:rFonts w:ascii="Arial Narrow" w:hAnsi="Arial Narrow" w:cs="Arial"/>
          <w:b/>
        </w:rPr>
        <w:t>Figura 3</w:t>
      </w:r>
      <w:r>
        <w:rPr>
          <w:rFonts w:ascii="Arial Narrow" w:hAnsi="Arial Narrow" w:cs="Arial"/>
          <w:b/>
        </w:rPr>
        <w:t>7</w:t>
      </w:r>
      <w:r w:rsidRPr="00A80138">
        <w:rPr>
          <w:rFonts w:ascii="Arial Narrow" w:hAnsi="Arial Narrow" w:cs="Arial"/>
          <w:b/>
        </w:rPr>
        <w:t>. Tasa de mortalidad por IRA, Municipio d</w:t>
      </w:r>
      <w:r w:rsidR="00241989">
        <w:rPr>
          <w:rFonts w:ascii="Arial Narrow" w:hAnsi="Arial Narrow" w:cs="Arial"/>
          <w:b/>
        </w:rPr>
        <w:t>e San Juan Nepomuceno, 2005-</w:t>
      </w:r>
      <w:r w:rsidR="00A6635F">
        <w:rPr>
          <w:rFonts w:ascii="Arial Narrow" w:hAnsi="Arial Narrow" w:cs="Arial"/>
          <w:b/>
        </w:rPr>
        <w:t>2020</w:t>
      </w:r>
      <w:r w:rsidRPr="00A80138">
        <w:rPr>
          <w:rFonts w:ascii="Arial Narrow" w:hAnsi="Arial Narrow" w:cs="Arial"/>
          <w:b/>
        </w:rPr>
        <w:t>.</w:t>
      </w:r>
    </w:p>
    <w:p w14:paraId="50762947" w14:textId="77777777" w:rsidR="000368A1" w:rsidRPr="00A80138" w:rsidRDefault="000368A1" w:rsidP="0033293C">
      <w:pPr>
        <w:pStyle w:val="Prrafodelista"/>
        <w:spacing w:after="0" w:line="240" w:lineRule="auto"/>
        <w:ind w:left="0"/>
        <w:jc w:val="center"/>
        <w:rPr>
          <w:rFonts w:ascii="Arial Narrow" w:hAnsi="Arial Narrow" w:cs="Arial"/>
          <w:b/>
        </w:rPr>
      </w:pPr>
    </w:p>
    <w:p w14:paraId="601A7896" w14:textId="2B632427" w:rsidR="004234DF" w:rsidRPr="00A80138" w:rsidRDefault="00BC3279" w:rsidP="0033293C">
      <w:pPr>
        <w:spacing w:after="0"/>
        <w:jc w:val="center"/>
        <w:rPr>
          <w:rFonts w:ascii="Arial Narrow" w:hAnsi="Arial Narrow" w:cs="Arial"/>
        </w:rPr>
      </w:pPr>
      <w:r>
        <w:rPr>
          <w:noProof/>
        </w:rPr>
        <w:drawing>
          <wp:inline distT="0" distB="0" distL="0" distR="0" wp14:anchorId="156EB321" wp14:editId="6BCB9A48">
            <wp:extent cx="5613400" cy="2928811"/>
            <wp:effectExtent l="0" t="0" r="6350" b="5080"/>
            <wp:docPr id="108" name="Gráfico 108">
              <a:extLst xmlns:a="http://schemas.openxmlformats.org/drawingml/2006/main">
                <a:ext uri="{FF2B5EF4-FFF2-40B4-BE49-F238E27FC236}">
                  <a16:creationId xmlns:a16="http://schemas.microsoft.com/office/drawing/2014/main" id="{24B209C3-A7F0-930A-3DA3-7967C3F319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290ECA1" w14:textId="5E82F143" w:rsidR="00A80138" w:rsidRDefault="00A80138" w:rsidP="0033293C">
      <w:pPr>
        <w:pStyle w:val="Sinespaciado"/>
        <w:rPr>
          <w:rFonts w:ascii="Arial Narrow" w:hAnsi="Arial Narrow" w:cs="Arial"/>
          <w:sz w:val="16"/>
          <w:szCs w:val="16"/>
        </w:rPr>
      </w:pPr>
      <w:r>
        <w:rPr>
          <w:rFonts w:ascii="Arial Narrow" w:hAnsi="Arial Narrow" w:cs="Arial"/>
          <w:sz w:val="16"/>
          <w:szCs w:val="16"/>
        </w:rPr>
        <w:t xml:space="preserve"> </w:t>
      </w:r>
      <w:r w:rsidRPr="004234DF">
        <w:rPr>
          <w:rFonts w:ascii="Arial Narrow" w:hAnsi="Arial Narrow" w:cs="Arial"/>
          <w:sz w:val="16"/>
          <w:szCs w:val="16"/>
        </w:rPr>
        <w:t xml:space="preserve">Fuente: DANE mortalidad 2005 – </w:t>
      </w:r>
      <w:r w:rsidR="00A6635F">
        <w:rPr>
          <w:rFonts w:ascii="Arial Narrow" w:hAnsi="Arial Narrow" w:cs="Arial"/>
          <w:sz w:val="16"/>
          <w:szCs w:val="16"/>
        </w:rPr>
        <w:t>2020</w:t>
      </w:r>
      <w:r w:rsidRPr="004234DF">
        <w:rPr>
          <w:rFonts w:ascii="Arial Narrow" w:hAnsi="Arial Narrow" w:cs="Arial"/>
          <w:sz w:val="16"/>
          <w:szCs w:val="16"/>
        </w:rPr>
        <w:t xml:space="preserve"> Ministerio de salud y Protección Social</w:t>
      </w:r>
    </w:p>
    <w:p w14:paraId="3CD2CA09" w14:textId="77777777" w:rsidR="00A80138" w:rsidRDefault="00A80138" w:rsidP="0033293C">
      <w:pPr>
        <w:pStyle w:val="Sinespaciado"/>
        <w:rPr>
          <w:rFonts w:ascii="Arial Narrow" w:hAnsi="Arial Narrow" w:cs="Arial"/>
          <w:sz w:val="16"/>
          <w:szCs w:val="16"/>
        </w:rPr>
      </w:pPr>
    </w:p>
    <w:p w14:paraId="7D9D8452" w14:textId="77777777" w:rsidR="00A80138" w:rsidRDefault="00A80138" w:rsidP="0033293C">
      <w:pPr>
        <w:spacing w:after="0" w:line="240" w:lineRule="auto"/>
        <w:jc w:val="both"/>
        <w:rPr>
          <w:rFonts w:ascii="Arial Narrow" w:eastAsia="Times New Roman" w:hAnsi="Arial Narrow" w:cs="Arial"/>
          <w:b/>
          <w:bCs/>
          <w:iCs/>
          <w:color w:val="00B050"/>
        </w:rPr>
      </w:pPr>
    </w:p>
    <w:p w14:paraId="1EEA41D1" w14:textId="77777777" w:rsidR="00A80138" w:rsidRPr="00A80138" w:rsidRDefault="00A80138" w:rsidP="0033293C">
      <w:pPr>
        <w:spacing w:after="0" w:line="240" w:lineRule="auto"/>
        <w:jc w:val="both"/>
        <w:rPr>
          <w:rFonts w:ascii="Arial Narrow" w:eastAsia="Times New Roman" w:hAnsi="Arial Narrow" w:cs="Arial"/>
          <w:b/>
          <w:bCs/>
          <w:iCs/>
        </w:rPr>
      </w:pPr>
      <w:r w:rsidRPr="00A80138">
        <w:rPr>
          <w:rFonts w:ascii="Arial Narrow" w:eastAsia="Times New Roman" w:hAnsi="Arial Narrow" w:cs="Arial"/>
          <w:b/>
          <w:bCs/>
          <w:iCs/>
        </w:rPr>
        <w:t>Mortalidad por desnutrición crónica</w:t>
      </w:r>
    </w:p>
    <w:p w14:paraId="1BEBA481" w14:textId="77777777" w:rsidR="00A80138" w:rsidRPr="00A80138" w:rsidRDefault="00A80138" w:rsidP="0033293C">
      <w:pPr>
        <w:spacing w:after="0" w:line="240" w:lineRule="auto"/>
        <w:jc w:val="both"/>
        <w:rPr>
          <w:rFonts w:ascii="Arial Narrow" w:eastAsia="Times New Roman" w:hAnsi="Arial Narrow" w:cs="Arial"/>
          <w:b/>
          <w:bCs/>
          <w:iCs/>
        </w:rPr>
      </w:pPr>
    </w:p>
    <w:p w14:paraId="3A129778" w14:textId="77777777" w:rsidR="00A80138" w:rsidRPr="00A80138" w:rsidRDefault="00A80138" w:rsidP="0033293C">
      <w:pPr>
        <w:spacing w:after="0"/>
        <w:jc w:val="both"/>
        <w:rPr>
          <w:rFonts w:ascii="Arial Narrow" w:eastAsia="Times New Roman" w:hAnsi="Arial Narrow" w:cs="Arial"/>
          <w:bCs/>
          <w:iCs/>
        </w:rPr>
      </w:pPr>
      <w:r w:rsidRPr="00A80138">
        <w:rPr>
          <w:rFonts w:ascii="Arial Narrow" w:eastAsia="Times New Roman" w:hAnsi="Arial Narrow" w:cs="Arial"/>
          <w:bCs/>
          <w:iCs/>
        </w:rPr>
        <w:t xml:space="preserve">La desnutrición implica tener un peso menor que el que corresponde a una edad determinada (retraso y atrofia del crecimiento), ser extremadamente delgado y presentar deficiencias de vitaminas y minerales. </w:t>
      </w:r>
    </w:p>
    <w:p w14:paraId="7649AFAE" w14:textId="77777777" w:rsidR="00A80138" w:rsidRDefault="00A80138" w:rsidP="0033293C">
      <w:pPr>
        <w:spacing w:after="0"/>
        <w:jc w:val="both"/>
        <w:rPr>
          <w:rFonts w:ascii="Arial Narrow" w:hAnsi="Arial Narrow" w:cs="Arial"/>
        </w:rPr>
      </w:pPr>
      <w:r w:rsidRPr="00A80138">
        <w:rPr>
          <w:rFonts w:ascii="Arial Narrow" w:eastAsia="Times New Roman" w:hAnsi="Arial Narrow" w:cs="Arial"/>
          <w:bCs/>
          <w:iCs/>
        </w:rPr>
        <w:t>En el municipio de San Juan Nepomuceno la mortalidad por desnutrición presenta una tendencia que se mantiene en cero, con su pico máximo en el 2006 con una tasa de 58,94 por 100,000 menores de 5 años Teniendo en cuenta que la desnutrición infan</w:t>
      </w:r>
      <w:r w:rsidR="00F8001C">
        <w:rPr>
          <w:rFonts w:ascii="Arial Narrow" w:eastAsia="Times New Roman" w:hAnsi="Arial Narrow" w:cs="Arial"/>
          <w:bCs/>
          <w:iCs/>
        </w:rPr>
        <w:t xml:space="preserve">til es un problema que  se ha </w:t>
      </w:r>
      <w:r w:rsidRPr="00A80138">
        <w:rPr>
          <w:rFonts w:ascii="Arial Narrow" w:eastAsia="Times New Roman" w:hAnsi="Arial Narrow" w:cs="Arial"/>
          <w:bCs/>
          <w:iCs/>
        </w:rPr>
        <w:t xml:space="preserve">tratado de una manera más eficiente </w:t>
      </w:r>
      <w:r w:rsidR="00F8001C">
        <w:rPr>
          <w:rFonts w:ascii="Arial Narrow" w:eastAsia="Times New Roman" w:hAnsi="Arial Narrow" w:cs="Arial"/>
          <w:bCs/>
          <w:iCs/>
        </w:rPr>
        <w:t>y eficaz, aun se</w:t>
      </w:r>
      <w:r w:rsidRPr="00A80138">
        <w:rPr>
          <w:rFonts w:ascii="Arial Narrow" w:eastAsia="Times New Roman" w:hAnsi="Arial Narrow" w:cs="Arial"/>
          <w:bCs/>
          <w:iCs/>
        </w:rPr>
        <w:t xml:space="preserve"> hace necesario implementar y/o fortalecer una estrategia pública efectiva para reducir la desnutrición a través de políticas multisectoriales </w:t>
      </w:r>
      <w:r w:rsidR="00F8001C">
        <w:rPr>
          <w:rFonts w:ascii="Arial Narrow" w:eastAsia="Times New Roman" w:hAnsi="Arial Narrow" w:cs="Arial"/>
          <w:bCs/>
          <w:iCs/>
        </w:rPr>
        <w:t xml:space="preserve"> como el resultado en 0 del año en estudio.</w:t>
      </w:r>
      <w:r>
        <w:rPr>
          <w:rFonts w:ascii="Arial Narrow" w:hAnsi="Arial Narrow" w:cs="Arial"/>
        </w:rPr>
        <w:t>(figura 38</w:t>
      </w:r>
      <w:r w:rsidRPr="00A80138">
        <w:rPr>
          <w:rFonts w:ascii="Arial Narrow" w:hAnsi="Arial Narrow" w:cs="Arial"/>
        </w:rPr>
        <w:t>).</w:t>
      </w:r>
    </w:p>
    <w:p w14:paraId="03E5A54B" w14:textId="77777777" w:rsidR="00A80138" w:rsidRDefault="00A80138" w:rsidP="0033293C">
      <w:pPr>
        <w:spacing w:after="0"/>
        <w:jc w:val="both"/>
        <w:rPr>
          <w:rFonts w:ascii="Arial Narrow" w:hAnsi="Arial Narrow" w:cs="Arial"/>
        </w:rPr>
      </w:pPr>
    </w:p>
    <w:p w14:paraId="1C02E41F" w14:textId="77777777" w:rsidR="00981CC9" w:rsidRDefault="00981CC9" w:rsidP="0033293C">
      <w:pPr>
        <w:pStyle w:val="Prrafodelista"/>
        <w:spacing w:after="0" w:line="240" w:lineRule="auto"/>
        <w:ind w:left="0"/>
        <w:jc w:val="center"/>
        <w:rPr>
          <w:rFonts w:ascii="Arial Narrow" w:hAnsi="Arial Narrow" w:cs="Arial"/>
          <w:b/>
        </w:rPr>
      </w:pPr>
    </w:p>
    <w:p w14:paraId="35F643BE" w14:textId="77777777" w:rsidR="00981CC9" w:rsidRDefault="00981CC9" w:rsidP="0033293C">
      <w:pPr>
        <w:pStyle w:val="Prrafodelista"/>
        <w:spacing w:after="0" w:line="240" w:lineRule="auto"/>
        <w:ind w:left="0"/>
        <w:jc w:val="center"/>
        <w:rPr>
          <w:rFonts w:ascii="Arial Narrow" w:hAnsi="Arial Narrow" w:cs="Arial"/>
          <w:b/>
        </w:rPr>
      </w:pPr>
    </w:p>
    <w:p w14:paraId="439198A1" w14:textId="77777777" w:rsidR="00981CC9" w:rsidRDefault="00981CC9" w:rsidP="0033293C">
      <w:pPr>
        <w:pStyle w:val="Prrafodelista"/>
        <w:spacing w:after="0" w:line="240" w:lineRule="auto"/>
        <w:ind w:left="0"/>
        <w:jc w:val="center"/>
        <w:rPr>
          <w:rFonts w:ascii="Arial Narrow" w:hAnsi="Arial Narrow" w:cs="Arial"/>
          <w:b/>
        </w:rPr>
      </w:pPr>
    </w:p>
    <w:p w14:paraId="439932B4" w14:textId="0C5CB0D2" w:rsidR="00A80138" w:rsidRDefault="00A80138" w:rsidP="0033293C">
      <w:pPr>
        <w:pStyle w:val="Prrafodelista"/>
        <w:spacing w:after="0" w:line="240" w:lineRule="auto"/>
        <w:ind w:left="0"/>
        <w:jc w:val="center"/>
        <w:rPr>
          <w:rFonts w:ascii="Arial Narrow" w:hAnsi="Arial Narrow" w:cs="Arial"/>
          <w:b/>
        </w:rPr>
      </w:pPr>
      <w:r w:rsidRPr="00A80138">
        <w:rPr>
          <w:rFonts w:ascii="Arial Narrow" w:hAnsi="Arial Narrow" w:cs="Arial"/>
          <w:b/>
        </w:rPr>
        <w:t xml:space="preserve">Figura 38. Tasa de mortalidad por desnutrición, Municipio de San Juan Nepomuceno, </w:t>
      </w:r>
      <w:r w:rsidR="00F8001C">
        <w:rPr>
          <w:rFonts w:ascii="Arial Narrow" w:hAnsi="Arial Narrow" w:cs="Arial"/>
          <w:b/>
        </w:rPr>
        <w:t>2005-</w:t>
      </w:r>
      <w:r w:rsidR="00A6635F">
        <w:rPr>
          <w:rFonts w:ascii="Arial Narrow" w:hAnsi="Arial Narrow" w:cs="Arial"/>
          <w:b/>
        </w:rPr>
        <w:t>2020</w:t>
      </w:r>
      <w:r w:rsidRPr="00A80138">
        <w:rPr>
          <w:rFonts w:ascii="Arial Narrow" w:hAnsi="Arial Narrow" w:cs="Arial"/>
          <w:b/>
        </w:rPr>
        <w:t>.</w:t>
      </w:r>
    </w:p>
    <w:p w14:paraId="673AF18A" w14:textId="77777777" w:rsidR="007837A4" w:rsidRDefault="007837A4" w:rsidP="0033293C">
      <w:pPr>
        <w:pStyle w:val="Prrafodelista"/>
        <w:spacing w:after="0" w:line="240" w:lineRule="auto"/>
        <w:ind w:left="0"/>
        <w:jc w:val="center"/>
        <w:rPr>
          <w:rFonts w:ascii="Arial Narrow" w:hAnsi="Arial Narrow" w:cs="Arial"/>
          <w:b/>
        </w:rPr>
      </w:pPr>
    </w:p>
    <w:p w14:paraId="5B512647" w14:textId="77777777" w:rsidR="007837A4" w:rsidRDefault="007837A4" w:rsidP="0033293C">
      <w:pPr>
        <w:pStyle w:val="Prrafodelista"/>
        <w:spacing w:after="0" w:line="240" w:lineRule="auto"/>
        <w:ind w:left="0"/>
        <w:jc w:val="center"/>
        <w:rPr>
          <w:rFonts w:ascii="Arial Narrow" w:hAnsi="Arial Narrow" w:cs="Arial"/>
          <w:b/>
        </w:rPr>
      </w:pPr>
    </w:p>
    <w:p w14:paraId="53366841" w14:textId="081D0AF8" w:rsidR="007837A4" w:rsidRDefault="00274B05" w:rsidP="0033293C">
      <w:pPr>
        <w:pStyle w:val="Prrafodelista"/>
        <w:spacing w:after="0" w:line="240" w:lineRule="auto"/>
        <w:ind w:left="0"/>
        <w:jc w:val="center"/>
        <w:rPr>
          <w:rFonts w:ascii="Arial Narrow" w:hAnsi="Arial Narrow" w:cs="Arial"/>
          <w:b/>
        </w:rPr>
      </w:pPr>
      <w:r>
        <w:rPr>
          <w:noProof/>
        </w:rPr>
        <w:drawing>
          <wp:inline distT="0" distB="0" distL="0" distR="0" wp14:anchorId="5D3A75C1" wp14:editId="5F75C26A">
            <wp:extent cx="4899803" cy="2743200"/>
            <wp:effectExtent l="0" t="0" r="15240" b="0"/>
            <wp:docPr id="109" name="Gráfico 109">
              <a:extLst xmlns:a="http://schemas.openxmlformats.org/drawingml/2006/main">
                <a:ext uri="{FF2B5EF4-FFF2-40B4-BE49-F238E27FC236}">
                  <a16:creationId xmlns:a16="http://schemas.microsoft.com/office/drawing/2014/main" id="{CCC5BF9D-66FA-D559-A2B3-FEA78511B0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94A661E" w14:textId="77777777" w:rsidR="00A80138" w:rsidRPr="00A80138" w:rsidRDefault="00A80138" w:rsidP="0033293C">
      <w:pPr>
        <w:pStyle w:val="Prrafodelista"/>
        <w:spacing w:after="0" w:line="240" w:lineRule="auto"/>
        <w:ind w:left="0"/>
        <w:jc w:val="center"/>
        <w:rPr>
          <w:rFonts w:ascii="Arial Narrow" w:hAnsi="Arial Narrow" w:cs="Arial"/>
          <w:b/>
        </w:rPr>
      </w:pPr>
    </w:p>
    <w:p w14:paraId="663C8B4D" w14:textId="7B39E0C7" w:rsidR="00A80138" w:rsidRDefault="00A80138" w:rsidP="0033293C">
      <w:pPr>
        <w:pStyle w:val="Sinespaciado"/>
        <w:rPr>
          <w:rFonts w:ascii="Arial Narrow" w:hAnsi="Arial Narrow" w:cs="Arial"/>
          <w:sz w:val="16"/>
          <w:szCs w:val="16"/>
        </w:rPr>
      </w:pPr>
      <w:r>
        <w:rPr>
          <w:rFonts w:ascii="Arial Narrow" w:hAnsi="Arial Narrow" w:cs="Arial"/>
          <w:sz w:val="16"/>
          <w:szCs w:val="16"/>
        </w:rPr>
        <w:t xml:space="preserve"> </w:t>
      </w:r>
      <w:r w:rsidRPr="004234DF">
        <w:rPr>
          <w:rFonts w:ascii="Arial Narrow" w:hAnsi="Arial Narrow" w:cs="Arial"/>
          <w:sz w:val="16"/>
          <w:szCs w:val="16"/>
        </w:rPr>
        <w:t xml:space="preserve">Fuente: DANE mortalidad 2005 – </w:t>
      </w:r>
      <w:r w:rsidR="00A6635F">
        <w:rPr>
          <w:rFonts w:ascii="Arial Narrow" w:hAnsi="Arial Narrow" w:cs="Arial"/>
          <w:sz w:val="16"/>
          <w:szCs w:val="16"/>
        </w:rPr>
        <w:t>2020</w:t>
      </w:r>
      <w:r w:rsidRPr="004234DF">
        <w:rPr>
          <w:rFonts w:ascii="Arial Narrow" w:hAnsi="Arial Narrow" w:cs="Arial"/>
          <w:sz w:val="16"/>
          <w:szCs w:val="16"/>
        </w:rPr>
        <w:t xml:space="preserve"> Ministerio de salud y Protección Social</w:t>
      </w:r>
    </w:p>
    <w:p w14:paraId="3BB8F339" w14:textId="77777777" w:rsidR="00A80138" w:rsidRDefault="00A80138" w:rsidP="0033293C">
      <w:pPr>
        <w:spacing w:after="0"/>
        <w:jc w:val="both"/>
        <w:rPr>
          <w:rFonts w:ascii="Arial Narrow" w:eastAsia="Times New Roman" w:hAnsi="Arial Narrow" w:cs="Arial"/>
          <w:bCs/>
          <w:iCs/>
        </w:rPr>
      </w:pPr>
    </w:p>
    <w:p w14:paraId="41579AEA" w14:textId="77777777" w:rsidR="00A80138" w:rsidRPr="00A80138" w:rsidRDefault="00A80138" w:rsidP="0033293C">
      <w:pPr>
        <w:keepNext/>
        <w:keepLines/>
        <w:spacing w:after="0" w:line="240" w:lineRule="auto"/>
        <w:contextualSpacing/>
        <w:outlineLvl w:val="4"/>
        <w:rPr>
          <w:rFonts w:ascii="Arial Narrow" w:eastAsiaTheme="majorEastAsia" w:hAnsi="Arial Narrow" w:cs="Arial"/>
          <w:b/>
          <w:lang w:eastAsia="en-US"/>
        </w:rPr>
      </w:pPr>
      <w:r w:rsidRPr="00A80138">
        <w:rPr>
          <w:rFonts w:ascii="Arial Narrow" w:eastAsiaTheme="majorEastAsia" w:hAnsi="Arial Narrow" w:cs="Arial"/>
          <w:b/>
          <w:lang w:eastAsia="en-US"/>
        </w:rPr>
        <w:t>Determinantes estructurales</w:t>
      </w:r>
    </w:p>
    <w:p w14:paraId="58DEC83E" w14:textId="77777777" w:rsidR="00EA3B8A" w:rsidRDefault="00EA3B8A" w:rsidP="0033293C">
      <w:pPr>
        <w:autoSpaceDE w:val="0"/>
        <w:autoSpaceDN w:val="0"/>
        <w:adjustRightInd w:val="0"/>
        <w:spacing w:after="0" w:line="240" w:lineRule="auto"/>
        <w:rPr>
          <w:rFonts w:ascii="Arial Narrow" w:eastAsiaTheme="minorHAnsi" w:hAnsi="Arial Narrow" w:cs="Arial Narrow"/>
          <w:b/>
          <w:lang w:eastAsia="en-US"/>
        </w:rPr>
      </w:pPr>
    </w:p>
    <w:p w14:paraId="75B4C611" w14:textId="77777777" w:rsidR="00A80138" w:rsidRDefault="00A80138" w:rsidP="0033293C">
      <w:pPr>
        <w:autoSpaceDE w:val="0"/>
        <w:autoSpaceDN w:val="0"/>
        <w:adjustRightInd w:val="0"/>
        <w:spacing w:after="0" w:line="240" w:lineRule="auto"/>
        <w:rPr>
          <w:rFonts w:ascii="Arial Narrow" w:eastAsiaTheme="minorHAnsi" w:hAnsi="Arial Narrow" w:cs="Arial Narrow"/>
          <w:b/>
          <w:lang w:eastAsia="en-US"/>
        </w:rPr>
      </w:pPr>
      <w:r w:rsidRPr="00A80138">
        <w:rPr>
          <w:rFonts w:ascii="Arial Narrow" w:eastAsiaTheme="minorHAnsi" w:hAnsi="Arial Narrow" w:cs="Arial Narrow"/>
          <w:b/>
          <w:lang w:eastAsia="en-US"/>
        </w:rPr>
        <w:t xml:space="preserve">Etnia </w:t>
      </w:r>
    </w:p>
    <w:p w14:paraId="331F6852" w14:textId="77777777" w:rsidR="00175E9B" w:rsidRPr="00A80138" w:rsidRDefault="00175E9B" w:rsidP="0033293C">
      <w:pPr>
        <w:autoSpaceDE w:val="0"/>
        <w:autoSpaceDN w:val="0"/>
        <w:adjustRightInd w:val="0"/>
        <w:spacing w:after="0" w:line="240" w:lineRule="auto"/>
        <w:rPr>
          <w:rFonts w:ascii="Arial Narrow" w:eastAsiaTheme="minorHAnsi" w:hAnsi="Arial Narrow" w:cs="Arial Narrow"/>
          <w:b/>
          <w:lang w:eastAsia="en-US"/>
        </w:rPr>
      </w:pPr>
    </w:p>
    <w:p w14:paraId="56F1EC3A" w14:textId="1A3919AC" w:rsidR="00906D48" w:rsidRDefault="00175E9B" w:rsidP="0033293C">
      <w:pPr>
        <w:spacing w:after="0" w:line="240" w:lineRule="auto"/>
        <w:jc w:val="both"/>
        <w:rPr>
          <w:rFonts w:ascii="Arial Narrow" w:eastAsiaTheme="minorHAnsi" w:hAnsi="Arial Narrow" w:cs="Arial Narrow"/>
          <w:lang w:eastAsia="en-US"/>
        </w:rPr>
      </w:pPr>
      <w:r>
        <w:rPr>
          <w:rFonts w:ascii="Arial Narrow" w:eastAsiaTheme="minorHAnsi" w:hAnsi="Arial Narrow" w:cs="Arial"/>
          <w:lang w:eastAsia="en-US"/>
        </w:rPr>
        <w:t xml:space="preserve">El grupo otras </w:t>
      </w:r>
      <w:r w:rsidR="00906D48">
        <w:rPr>
          <w:rFonts w:ascii="Arial Narrow" w:eastAsiaTheme="minorHAnsi" w:hAnsi="Arial Narrow" w:cs="Arial"/>
          <w:lang w:eastAsia="en-US"/>
        </w:rPr>
        <w:t>etnias</w:t>
      </w:r>
      <w:r>
        <w:rPr>
          <w:rFonts w:ascii="Arial Narrow" w:eastAsiaTheme="minorHAnsi" w:hAnsi="Arial Narrow" w:cs="Arial"/>
          <w:lang w:eastAsia="en-US"/>
        </w:rPr>
        <w:t xml:space="preserve"> el cual </w:t>
      </w:r>
      <w:r w:rsidR="00A80138" w:rsidRPr="00A80138">
        <w:rPr>
          <w:rFonts w:ascii="Arial Narrow" w:eastAsiaTheme="minorHAnsi" w:hAnsi="Arial Narrow" w:cs="Arial"/>
          <w:lang w:eastAsia="en-US"/>
        </w:rPr>
        <w:t>se present</w:t>
      </w:r>
      <w:r>
        <w:rPr>
          <w:rFonts w:ascii="Arial Narrow" w:eastAsiaTheme="minorHAnsi" w:hAnsi="Arial Narrow" w:cs="Arial"/>
          <w:lang w:eastAsia="en-US"/>
        </w:rPr>
        <w:t xml:space="preserve">aron muertes maternas </w:t>
      </w:r>
      <w:r w:rsidR="00A6635F">
        <w:rPr>
          <w:rFonts w:ascii="Arial Narrow" w:eastAsiaTheme="minorHAnsi" w:hAnsi="Arial Narrow" w:cs="Arial"/>
          <w:lang w:eastAsia="en-US"/>
        </w:rPr>
        <w:t>2019</w:t>
      </w:r>
      <w:r w:rsidR="00906D48">
        <w:rPr>
          <w:rFonts w:ascii="Arial Narrow" w:eastAsiaTheme="minorHAnsi" w:hAnsi="Arial Narrow" w:cs="Arial"/>
          <w:lang w:eastAsia="en-US"/>
        </w:rPr>
        <w:t xml:space="preserve"> con una tasa de 243,3 eventos presentados, </w:t>
      </w:r>
      <w:r w:rsidR="00906D48">
        <w:rPr>
          <w:rFonts w:ascii="Arial Narrow" w:eastAsiaTheme="minorHAnsi" w:hAnsi="Arial Narrow" w:cs="Arial Narrow"/>
          <w:lang w:eastAsia="en-US"/>
        </w:rPr>
        <w:t>(figura 39</w:t>
      </w:r>
      <w:r w:rsidR="00A80138" w:rsidRPr="00A80138">
        <w:rPr>
          <w:rFonts w:ascii="Arial Narrow" w:eastAsiaTheme="minorHAnsi" w:hAnsi="Arial Narrow" w:cs="Arial Narrow"/>
          <w:lang w:eastAsia="en-US"/>
        </w:rPr>
        <w:t>)</w:t>
      </w:r>
    </w:p>
    <w:p w14:paraId="1A005021" w14:textId="77777777" w:rsidR="00906D48" w:rsidRDefault="00906D48" w:rsidP="0033293C">
      <w:pPr>
        <w:spacing w:after="0" w:line="240" w:lineRule="auto"/>
        <w:jc w:val="both"/>
        <w:rPr>
          <w:rFonts w:ascii="Arial Narrow" w:eastAsiaTheme="minorHAnsi" w:hAnsi="Arial Narrow" w:cs="Arial Narrow"/>
          <w:lang w:eastAsia="en-US"/>
        </w:rPr>
      </w:pPr>
    </w:p>
    <w:p w14:paraId="190EBA69" w14:textId="77777777" w:rsidR="00906D48" w:rsidRDefault="00906D48" w:rsidP="0033293C">
      <w:pPr>
        <w:spacing w:after="0" w:line="240" w:lineRule="auto"/>
        <w:jc w:val="both"/>
        <w:rPr>
          <w:rFonts w:ascii="Arial Narrow" w:eastAsiaTheme="minorHAnsi" w:hAnsi="Arial Narrow" w:cs="Arial Narrow"/>
          <w:lang w:eastAsia="en-US"/>
        </w:rPr>
      </w:pPr>
    </w:p>
    <w:p w14:paraId="65121F5D" w14:textId="77777777" w:rsidR="009E309B" w:rsidRDefault="009E309B" w:rsidP="0033293C">
      <w:pPr>
        <w:spacing w:after="0" w:line="240" w:lineRule="auto"/>
        <w:jc w:val="both"/>
        <w:rPr>
          <w:rFonts w:ascii="Arial Narrow" w:eastAsiaTheme="minorHAnsi" w:hAnsi="Arial Narrow" w:cs="Arial Narrow"/>
          <w:lang w:eastAsia="en-US"/>
        </w:rPr>
      </w:pPr>
    </w:p>
    <w:p w14:paraId="034A2F18" w14:textId="77777777" w:rsidR="009E309B" w:rsidRDefault="009E309B" w:rsidP="0033293C">
      <w:pPr>
        <w:spacing w:after="0" w:line="240" w:lineRule="auto"/>
        <w:jc w:val="both"/>
        <w:rPr>
          <w:rFonts w:ascii="Arial Narrow" w:eastAsiaTheme="minorHAnsi" w:hAnsi="Arial Narrow" w:cs="Arial Narrow"/>
          <w:lang w:eastAsia="en-US"/>
        </w:rPr>
      </w:pPr>
    </w:p>
    <w:p w14:paraId="4FFD6C4E" w14:textId="77777777" w:rsidR="009E309B" w:rsidRDefault="009E309B" w:rsidP="0033293C">
      <w:pPr>
        <w:spacing w:after="0" w:line="240" w:lineRule="auto"/>
        <w:jc w:val="both"/>
        <w:rPr>
          <w:rFonts w:ascii="Arial Narrow" w:eastAsiaTheme="minorHAnsi" w:hAnsi="Arial Narrow" w:cs="Arial Narrow"/>
          <w:lang w:eastAsia="en-US"/>
        </w:rPr>
      </w:pPr>
    </w:p>
    <w:p w14:paraId="4830DC35" w14:textId="77777777" w:rsidR="009E309B" w:rsidRDefault="009E309B" w:rsidP="0033293C">
      <w:pPr>
        <w:spacing w:after="0" w:line="240" w:lineRule="auto"/>
        <w:jc w:val="both"/>
        <w:rPr>
          <w:rFonts w:ascii="Arial Narrow" w:eastAsiaTheme="minorHAnsi" w:hAnsi="Arial Narrow" w:cs="Arial Narrow"/>
          <w:lang w:eastAsia="en-US"/>
        </w:rPr>
      </w:pPr>
    </w:p>
    <w:p w14:paraId="157CAF01" w14:textId="77777777" w:rsidR="009E309B" w:rsidRDefault="009E309B" w:rsidP="0033293C">
      <w:pPr>
        <w:spacing w:after="0" w:line="240" w:lineRule="auto"/>
        <w:jc w:val="both"/>
        <w:rPr>
          <w:rFonts w:ascii="Arial Narrow" w:eastAsiaTheme="minorHAnsi" w:hAnsi="Arial Narrow" w:cs="Arial Narrow"/>
          <w:lang w:eastAsia="en-US"/>
        </w:rPr>
      </w:pPr>
    </w:p>
    <w:p w14:paraId="6B52735B" w14:textId="77777777" w:rsidR="009E309B" w:rsidRDefault="009E309B" w:rsidP="0033293C">
      <w:pPr>
        <w:spacing w:after="0" w:line="240" w:lineRule="auto"/>
        <w:jc w:val="both"/>
        <w:rPr>
          <w:rFonts w:ascii="Arial Narrow" w:eastAsiaTheme="minorHAnsi" w:hAnsi="Arial Narrow" w:cs="Arial Narrow"/>
          <w:lang w:eastAsia="en-US"/>
        </w:rPr>
      </w:pPr>
    </w:p>
    <w:p w14:paraId="55205A86" w14:textId="77777777" w:rsidR="009E309B" w:rsidRDefault="009E309B" w:rsidP="0033293C">
      <w:pPr>
        <w:spacing w:after="0" w:line="240" w:lineRule="auto"/>
        <w:jc w:val="both"/>
        <w:rPr>
          <w:rFonts w:ascii="Arial Narrow" w:eastAsiaTheme="minorHAnsi" w:hAnsi="Arial Narrow" w:cs="Arial Narrow"/>
          <w:lang w:eastAsia="en-US"/>
        </w:rPr>
      </w:pPr>
    </w:p>
    <w:p w14:paraId="553DB93E" w14:textId="6E2CB528" w:rsidR="00175E9B" w:rsidRDefault="00906D48" w:rsidP="0033293C">
      <w:pPr>
        <w:spacing w:after="0" w:line="240" w:lineRule="auto"/>
        <w:jc w:val="both"/>
        <w:rPr>
          <w:rFonts w:ascii="Arial Narrow" w:eastAsiaTheme="minorHAnsi" w:hAnsi="Arial Narrow" w:cs="Arial"/>
          <w:b/>
          <w:color w:val="000000"/>
          <w:lang w:eastAsia="en-US"/>
        </w:rPr>
      </w:pPr>
      <w:r>
        <w:rPr>
          <w:rFonts w:ascii="Arial Narrow" w:eastAsiaTheme="minorHAnsi" w:hAnsi="Arial Narrow" w:cs="Arial"/>
          <w:b/>
          <w:color w:val="000000"/>
          <w:lang w:eastAsia="en-US"/>
        </w:rPr>
        <w:t xml:space="preserve">Figura 39. </w:t>
      </w:r>
      <w:r w:rsidR="00175E9B" w:rsidRPr="00175E9B">
        <w:rPr>
          <w:rFonts w:ascii="Arial Narrow" w:eastAsiaTheme="minorHAnsi" w:hAnsi="Arial Narrow" w:cs="Arial"/>
          <w:b/>
          <w:color w:val="000000"/>
          <w:lang w:eastAsia="en-US"/>
        </w:rPr>
        <w:t xml:space="preserve">Indicadores de </w:t>
      </w:r>
      <w:r w:rsidR="00175E9B" w:rsidRPr="00175E9B">
        <w:rPr>
          <w:rFonts w:ascii="Arial Narrow" w:eastAsia="Times New Roman" w:hAnsi="Arial Narrow" w:cs="Arial"/>
          <w:b/>
          <w:color w:val="000000"/>
        </w:rPr>
        <w:t>Razón de mortalidad materna</w:t>
      </w:r>
      <w:r w:rsidR="00175E9B" w:rsidRPr="00175E9B">
        <w:rPr>
          <w:rFonts w:ascii="Arial Narrow" w:eastAsiaTheme="minorHAnsi" w:hAnsi="Arial Narrow" w:cs="Arial"/>
          <w:b/>
          <w:color w:val="000000" w:themeColor="text1"/>
          <w:lang w:eastAsia="en-US"/>
        </w:rPr>
        <w:t xml:space="preserve"> y </w:t>
      </w:r>
      <w:r w:rsidR="00175E9B" w:rsidRPr="00175E9B">
        <w:rPr>
          <w:rFonts w:ascii="Arial Narrow" w:eastAsia="Times New Roman" w:hAnsi="Arial Narrow" w:cs="Arial"/>
          <w:b/>
          <w:color w:val="000000"/>
        </w:rPr>
        <w:t>Tasa de mortalidad neonatal</w:t>
      </w:r>
      <w:r w:rsidR="00175E9B" w:rsidRPr="00175E9B">
        <w:rPr>
          <w:rFonts w:ascii="Arial Narrow" w:eastAsiaTheme="minorHAnsi" w:hAnsi="Arial Narrow" w:cs="Arial"/>
          <w:b/>
          <w:color w:val="000000" w:themeColor="text1"/>
          <w:lang w:eastAsia="en-US"/>
        </w:rPr>
        <w:t xml:space="preserve"> por etnia del municipio</w:t>
      </w:r>
      <w:r w:rsidR="00175E9B">
        <w:rPr>
          <w:rFonts w:ascii="Arial Narrow" w:eastAsiaTheme="minorHAnsi" w:hAnsi="Arial Narrow" w:cs="Arial"/>
          <w:b/>
          <w:color w:val="000000" w:themeColor="text1"/>
          <w:lang w:eastAsia="en-US"/>
        </w:rPr>
        <w:t xml:space="preserve"> de </w:t>
      </w:r>
      <w:r w:rsidR="00175E9B" w:rsidRPr="00175E9B">
        <w:rPr>
          <w:rFonts w:ascii="Arial Narrow" w:eastAsiaTheme="minorHAnsi" w:hAnsi="Arial Narrow" w:cs="Arial"/>
          <w:b/>
          <w:color w:val="000000" w:themeColor="text1"/>
          <w:lang w:eastAsia="en-US"/>
        </w:rPr>
        <w:t>San</w:t>
      </w:r>
      <w:r w:rsidR="00175E9B">
        <w:rPr>
          <w:rFonts w:ascii="Arial Narrow" w:eastAsiaTheme="minorHAnsi" w:hAnsi="Arial Narrow" w:cs="Arial"/>
          <w:b/>
          <w:color w:val="000000" w:themeColor="text1"/>
          <w:lang w:eastAsia="en-US"/>
        </w:rPr>
        <w:t xml:space="preserve"> Juan Nepomuceno, 2009</w:t>
      </w:r>
      <w:r w:rsidR="00175E9B" w:rsidRPr="00175E9B">
        <w:rPr>
          <w:rFonts w:ascii="Arial Narrow" w:eastAsiaTheme="minorHAnsi" w:hAnsi="Arial Narrow" w:cs="Arial"/>
          <w:b/>
          <w:color w:val="000000" w:themeColor="text1"/>
          <w:lang w:eastAsia="en-US"/>
        </w:rPr>
        <w:t xml:space="preserve"> </w:t>
      </w:r>
      <w:r w:rsidR="00175E9B" w:rsidRPr="00175E9B">
        <w:rPr>
          <w:rFonts w:ascii="Arial Narrow" w:eastAsiaTheme="minorHAnsi" w:hAnsi="Arial Narrow" w:cs="Arial"/>
          <w:b/>
          <w:color w:val="000000"/>
          <w:lang w:eastAsia="en-US"/>
        </w:rPr>
        <w:t xml:space="preserve">– </w:t>
      </w:r>
      <w:r w:rsidR="00A6635F">
        <w:rPr>
          <w:rFonts w:ascii="Arial Narrow" w:eastAsiaTheme="minorHAnsi" w:hAnsi="Arial Narrow" w:cs="Arial"/>
          <w:b/>
          <w:color w:val="000000"/>
          <w:lang w:eastAsia="en-US"/>
        </w:rPr>
        <w:t>2020</w:t>
      </w:r>
    </w:p>
    <w:tbl>
      <w:tblPr>
        <w:tblW w:w="5000" w:type="pct"/>
        <w:tblCellMar>
          <w:left w:w="70" w:type="dxa"/>
          <w:right w:w="70" w:type="dxa"/>
        </w:tblCellMar>
        <w:tblLook w:val="04A0" w:firstRow="1" w:lastRow="0" w:firstColumn="1" w:lastColumn="0" w:noHBand="0" w:noVBand="1"/>
      </w:tblPr>
      <w:tblGrid>
        <w:gridCol w:w="2429"/>
        <w:gridCol w:w="513"/>
        <w:gridCol w:w="513"/>
        <w:gridCol w:w="505"/>
        <w:gridCol w:w="592"/>
        <w:gridCol w:w="522"/>
        <w:gridCol w:w="514"/>
        <w:gridCol w:w="514"/>
        <w:gridCol w:w="592"/>
        <w:gridCol w:w="514"/>
        <w:gridCol w:w="514"/>
        <w:gridCol w:w="514"/>
        <w:gridCol w:w="592"/>
      </w:tblGrid>
      <w:tr w:rsidR="0013537F" w:rsidRPr="0013537F" w14:paraId="08D9623D" w14:textId="77777777" w:rsidTr="0013537F">
        <w:trPr>
          <w:trHeight w:val="300"/>
        </w:trPr>
        <w:tc>
          <w:tcPr>
            <w:tcW w:w="1385" w:type="pct"/>
            <w:tcBorders>
              <w:top w:val="single" w:sz="4" w:space="0" w:color="C5C5C5"/>
              <w:left w:val="single" w:sz="4" w:space="0" w:color="C5C5C5"/>
              <w:bottom w:val="single" w:sz="4" w:space="0" w:color="C5C5C5"/>
              <w:right w:val="single" w:sz="4" w:space="0" w:color="C5C5C5"/>
            </w:tcBorders>
            <w:shd w:val="clear" w:color="696969" w:fill="696969"/>
            <w:vAlign w:val="center"/>
            <w:hideMark/>
          </w:tcPr>
          <w:p w14:paraId="5033AA61" w14:textId="77777777" w:rsidR="0013537F" w:rsidRPr="0013537F" w:rsidRDefault="0013537F" w:rsidP="0033293C">
            <w:pPr>
              <w:spacing w:after="0" w:line="240" w:lineRule="auto"/>
              <w:jc w:val="center"/>
              <w:rPr>
                <w:rFonts w:ascii="Arial Narrow" w:eastAsia="Times New Roman" w:hAnsi="Arial Narrow" w:cs="Tahoma"/>
                <w:b/>
                <w:bCs/>
                <w:color w:val="FFFFFF"/>
                <w:sz w:val="18"/>
                <w:szCs w:val="18"/>
              </w:rPr>
            </w:pPr>
            <w:r w:rsidRPr="0013537F">
              <w:rPr>
                <w:rFonts w:ascii="Arial Narrow" w:eastAsia="Times New Roman" w:hAnsi="Arial Narrow" w:cs="Tahoma"/>
                <w:b/>
                <w:bCs/>
                <w:color w:val="FFFFFF"/>
                <w:sz w:val="18"/>
                <w:szCs w:val="18"/>
              </w:rPr>
              <w:t>Etnia</w:t>
            </w:r>
          </w:p>
        </w:tc>
        <w:tc>
          <w:tcPr>
            <w:tcW w:w="301" w:type="pct"/>
            <w:tcBorders>
              <w:top w:val="single" w:sz="4" w:space="0" w:color="C5C5C5"/>
              <w:left w:val="nil"/>
              <w:bottom w:val="single" w:sz="4" w:space="0" w:color="C5C5C5"/>
              <w:right w:val="single" w:sz="4" w:space="0" w:color="C5C5C5"/>
            </w:tcBorders>
            <w:shd w:val="clear" w:color="696969" w:fill="696969"/>
            <w:vAlign w:val="center"/>
            <w:hideMark/>
          </w:tcPr>
          <w:p w14:paraId="691C29F2" w14:textId="77777777" w:rsidR="0013537F" w:rsidRPr="0013537F" w:rsidRDefault="0013537F" w:rsidP="0033293C">
            <w:pPr>
              <w:spacing w:after="0" w:line="240" w:lineRule="auto"/>
              <w:jc w:val="center"/>
              <w:rPr>
                <w:rFonts w:ascii="Arial Narrow" w:eastAsia="Times New Roman" w:hAnsi="Arial Narrow" w:cs="Tahoma"/>
                <w:b/>
                <w:bCs/>
                <w:color w:val="FFFFFF"/>
                <w:sz w:val="18"/>
                <w:szCs w:val="18"/>
              </w:rPr>
            </w:pPr>
            <w:r w:rsidRPr="0013537F">
              <w:rPr>
                <w:rFonts w:ascii="Arial Narrow" w:eastAsia="Times New Roman" w:hAnsi="Arial Narrow" w:cs="Tahoma"/>
                <w:b/>
                <w:bCs/>
                <w:color w:val="FFFFFF"/>
                <w:sz w:val="18"/>
                <w:szCs w:val="18"/>
              </w:rPr>
              <w:t>2009</w:t>
            </w:r>
          </w:p>
        </w:tc>
        <w:tc>
          <w:tcPr>
            <w:tcW w:w="301" w:type="pct"/>
            <w:tcBorders>
              <w:top w:val="single" w:sz="4" w:space="0" w:color="C5C5C5"/>
              <w:left w:val="nil"/>
              <w:bottom w:val="single" w:sz="4" w:space="0" w:color="C5C5C5"/>
              <w:right w:val="single" w:sz="4" w:space="0" w:color="C5C5C5"/>
            </w:tcBorders>
            <w:shd w:val="clear" w:color="696969" w:fill="696969"/>
            <w:vAlign w:val="center"/>
            <w:hideMark/>
          </w:tcPr>
          <w:p w14:paraId="78821987" w14:textId="77777777" w:rsidR="0013537F" w:rsidRPr="0013537F" w:rsidRDefault="0013537F" w:rsidP="0033293C">
            <w:pPr>
              <w:spacing w:after="0" w:line="240" w:lineRule="auto"/>
              <w:jc w:val="center"/>
              <w:rPr>
                <w:rFonts w:ascii="Arial Narrow" w:eastAsia="Times New Roman" w:hAnsi="Arial Narrow" w:cs="Tahoma"/>
                <w:b/>
                <w:bCs/>
                <w:color w:val="FFFFFF"/>
                <w:sz w:val="18"/>
                <w:szCs w:val="18"/>
              </w:rPr>
            </w:pPr>
            <w:r w:rsidRPr="0013537F">
              <w:rPr>
                <w:rFonts w:ascii="Arial Narrow" w:eastAsia="Times New Roman" w:hAnsi="Arial Narrow" w:cs="Tahoma"/>
                <w:b/>
                <w:bCs/>
                <w:color w:val="FFFFFF"/>
                <w:sz w:val="18"/>
                <w:szCs w:val="18"/>
              </w:rPr>
              <w:t>2010</w:t>
            </w:r>
          </w:p>
        </w:tc>
        <w:tc>
          <w:tcPr>
            <w:tcW w:w="296" w:type="pct"/>
            <w:tcBorders>
              <w:top w:val="single" w:sz="4" w:space="0" w:color="C5C5C5"/>
              <w:left w:val="nil"/>
              <w:bottom w:val="single" w:sz="4" w:space="0" w:color="C5C5C5"/>
              <w:right w:val="single" w:sz="4" w:space="0" w:color="C5C5C5"/>
            </w:tcBorders>
            <w:shd w:val="clear" w:color="696969" w:fill="696969"/>
            <w:vAlign w:val="center"/>
            <w:hideMark/>
          </w:tcPr>
          <w:p w14:paraId="321A5079" w14:textId="77777777" w:rsidR="0013537F" w:rsidRPr="0013537F" w:rsidRDefault="0013537F" w:rsidP="0033293C">
            <w:pPr>
              <w:spacing w:after="0" w:line="240" w:lineRule="auto"/>
              <w:jc w:val="center"/>
              <w:rPr>
                <w:rFonts w:ascii="Arial Narrow" w:eastAsia="Times New Roman" w:hAnsi="Arial Narrow" w:cs="Tahoma"/>
                <w:b/>
                <w:bCs/>
                <w:color w:val="FFFFFF"/>
                <w:sz w:val="18"/>
                <w:szCs w:val="18"/>
              </w:rPr>
            </w:pPr>
            <w:r w:rsidRPr="0013537F">
              <w:rPr>
                <w:rFonts w:ascii="Arial Narrow" w:eastAsia="Times New Roman" w:hAnsi="Arial Narrow" w:cs="Tahoma"/>
                <w:b/>
                <w:bCs/>
                <w:color w:val="FFFFFF"/>
                <w:sz w:val="18"/>
                <w:szCs w:val="18"/>
              </w:rPr>
              <w:t>2011</w:t>
            </w:r>
          </w:p>
        </w:tc>
        <w:tc>
          <w:tcPr>
            <w:tcW w:w="301" w:type="pct"/>
            <w:tcBorders>
              <w:top w:val="single" w:sz="4" w:space="0" w:color="C5C5C5"/>
              <w:left w:val="nil"/>
              <w:bottom w:val="single" w:sz="4" w:space="0" w:color="C5C5C5"/>
              <w:right w:val="single" w:sz="4" w:space="0" w:color="C5C5C5"/>
            </w:tcBorders>
            <w:shd w:val="clear" w:color="696969" w:fill="696969"/>
            <w:vAlign w:val="center"/>
            <w:hideMark/>
          </w:tcPr>
          <w:p w14:paraId="368DF252" w14:textId="77777777" w:rsidR="0013537F" w:rsidRPr="0013537F" w:rsidRDefault="0013537F" w:rsidP="0033293C">
            <w:pPr>
              <w:spacing w:after="0" w:line="240" w:lineRule="auto"/>
              <w:jc w:val="center"/>
              <w:rPr>
                <w:rFonts w:ascii="Arial Narrow" w:eastAsia="Times New Roman" w:hAnsi="Arial Narrow" w:cs="Tahoma"/>
                <w:b/>
                <w:bCs/>
                <w:color w:val="FFFFFF"/>
                <w:sz w:val="18"/>
                <w:szCs w:val="18"/>
              </w:rPr>
            </w:pPr>
            <w:r w:rsidRPr="0013537F">
              <w:rPr>
                <w:rFonts w:ascii="Arial Narrow" w:eastAsia="Times New Roman" w:hAnsi="Arial Narrow" w:cs="Tahoma"/>
                <w:b/>
                <w:bCs/>
                <w:color w:val="FFFFFF"/>
                <w:sz w:val="18"/>
                <w:szCs w:val="18"/>
              </w:rPr>
              <w:t>2012</w:t>
            </w:r>
          </w:p>
        </w:tc>
        <w:tc>
          <w:tcPr>
            <w:tcW w:w="306" w:type="pct"/>
            <w:tcBorders>
              <w:top w:val="single" w:sz="4" w:space="0" w:color="C5C5C5"/>
              <w:left w:val="nil"/>
              <w:bottom w:val="single" w:sz="4" w:space="0" w:color="C5C5C5"/>
              <w:right w:val="single" w:sz="4" w:space="0" w:color="C5C5C5"/>
            </w:tcBorders>
            <w:shd w:val="clear" w:color="696969" w:fill="696969"/>
            <w:vAlign w:val="center"/>
            <w:hideMark/>
          </w:tcPr>
          <w:p w14:paraId="7E960EC0" w14:textId="77777777" w:rsidR="0013537F" w:rsidRPr="0013537F" w:rsidRDefault="0013537F" w:rsidP="0033293C">
            <w:pPr>
              <w:spacing w:after="0" w:line="240" w:lineRule="auto"/>
              <w:jc w:val="center"/>
              <w:rPr>
                <w:rFonts w:ascii="Arial Narrow" w:eastAsia="Times New Roman" w:hAnsi="Arial Narrow" w:cs="Tahoma"/>
                <w:b/>
                <w:bCs/>
                <w:color w:val="FFFFFF"/>
                <w:sz w:val="18"/>
                <w:szCs w:val="18"/>
              </w:rPr>
            </w:pPr>
            <w:r w:rsidRPr="0013537F">
              <w:rPr>
                <w:rFonts w:ascii="Arial Narrow" w:eastAsia="Times New Roman" w:hAnsi="Arial Narrow" w:cs="Tahoma"/>
                <w:b/>
                <w:bCs/>
                <w:color w:val="FFFFFF"/>
                <w:sz w:val="18"/>
                <w:szCs w:val="18"/>
              </w:rPr>
              <w:t>2013</w:t>
            </w:r>
          </w:p>
        </w:tc>
        <w:tc>
          <w:tcPr>
            <w:tcW w:w="301" w:type="pct"/>
            <w:tcBorders>
              <w:top w:val="single" w:sz="4" w:space="0" w:color="C5C5C5"/>
              <w:left w:val="nil"/>
              <w:bottom w:val="single" w:sz="4" w:space="0" w:color="C5C5C5"/>
              <w:right w:val="single" w:sz="4" w:space="0" w:color="C5C5C5"/>
            </w:tcBorders>
            <w:shd w:val="clear" w:color="696969" w:fill="696969"/>
            <w:vAlign w:val="center"/>
            <w:hideMark/>
          </w:tcPr>
          <w:p w14:paraId="5DC0C938" w14:textId="77777777" w:rsidR="0013537F" w:rsidRPr="0013537F" w:rsidRDefault="0013537F" w:rsidP="0033293C">
            <w:pPr>
              <w:spacing w:after="0" w:line="240" w:lineRule="auto"/>
              <w:jc w:val="center"/>
              <w:rPr>
                <w:rFonts w:ascii="Arial Narrow" w:eastAsia="Times New Roman" w:hAnsi="Arial Narrow" w:cs="Tahoma"/>
                <w:b/>
                <w:bCs/>
                <w:color w:val="FFFFFF"/>
                <w:sz w:val="18"/>
                <w:szCs w:val="18"/>
              </w:rPr>
            </w:pPr>
            <w:r w:rsidRPr="0013537F">
              <w:rPr>
                <w:rFonts w:ascii="Arial Narrow" w:eastAsia="Times New Roman" w:hAnsi="Arial Narrow" w:cs="Tahoma"/>
                <w:b/>
                <w:bCs/>
                <w:color w:val="FFFFFF"/>
                <w:sz w:val="18"/>
                <w:szCs w:val="18"/>
              </w:rPr>
              <w:t>2014</w:t>
            </w:r>
          </w:p>
        </w:tc>
        <w:tc>
          <w:tcPr>
            <w:tcW w:w="301" w:type="pct"/>
            <w:tcBorders>
              <w:top w:val="single" w:sz="4" w:space="0" w:color="C5C5C5"/>
              <w:left w:val="nil"/>
              <w:bottom w:val="single" w:sz="4" w:space="0" w:color="C5C5C5"/>
              <w:right w:val="single" w:sz="4" w:space="0" w:color="C5C5C5"/>
            </w:tcBorders>
            <w:shd w:val="clear" w:color="696969" w:fill="696969"/>
            <w:vAlign w:val="center"/>
            <w:hideMark/>
          </w:tcPr>
          <w:p w14:paraId="47F451B8" w14:textId="77777777" w:rsidR="0013537F" w:rsidRPr="0013537F" w:rsidRDefault="0013537F" w:rsidP="0033293C">
            <w:pPr>
              <w:spacing w:after="0" w:line="240" w:lineRule="auto"/>
              <w:jc w:val="center"/>
              <w:rPr>
                <w:rFonts w:ascii="Arial Narrow" w:eastAsia="Times New Roman" w:hAnsi="Arial Narrow" w:cs="Tahoma"/>
                <w:b/>
                <w:bCs/>
                <w:color w:val="FFFFFF"/>
                <w:sz w:val="18"/>
                <w:szCs w:val="18"/>
              </w:rPr>
            </w:pPr>
            <w:r w:rsidRPr="0013537F">
              <w:rPr>
                <w:rFonts w:ascii="Arial Narrow" w:eastAsia="Times New Roman" w:hAnsi="Arial Narrow" w:cs="Tahoma"/>
                <w:b/>
                <w:bCs/>
                <w:color w:val="FFFFFF"/>
                <w:sz w:val="18"/>
                <w:szCs w:val="18"/>
              </w:rPr>
              <w:t>2015</w:t>
            </w:r>
          </w:p>
        </w:tc>
        <w:tc>
          <w:tcPr>
            <w:tcW w:w="301" w:type="pct"/>
            <w:tcBorders>
              <w:top w:val="single" w:sz="4" w:space="0" w:color="C5C5C5"/>
              <w:left w:val="nil"/>
              <w:bottom w:val="single" w:sz="4" w:space="0" w:color="C5C5C5"/>
              <w:right w:val="single" w:sz="4" w:space="0" w:color="C5C5C5"/>
            </w:tcBorders>
            <w:shd w:val="clear" w:color="696969" w:fill="696969"/>
            <w:vAlign w:val="center"/>
            <w:hideMark/>
          </w:tcPr>
          <w:p w14:paraId="02EFDAA9" w14:textId="77777777" w:rsidR="0013537F" w:rsidRPr="0013537F" w:rsidRDefault="0013537F" w:rsidP="0033293C">
            <w:pPr>
              <w:spacing w:after="0" w:line="240" w:lineRule="auto"/>
              <w:jc w:val="center"/>
              <w:rPr>
                <w:rFonts w:ascii="Arial Narrow" w:eastAsia="Times New Roman" w:hAnsi="Arial Narrow" w:cs="Tahoma"/>
                <w:b/>
                <w:bCs/>
                <w:color w:val="FFFFFF"/>
                <w:sz w:val="18"/>
                <w:szCs w:val="18"/>
              </w:rPr>
            </w:pPr>
            <w:r w:rsidRPr="0013537F">
              <w:rPr>
                <w:rFonts w:ascii="Arial Narrow" w:eastAsia="Times New Roman" w:hAnsi="Arial Narrow" w:cs="Tahoma"/>
                <w:b/>
                <w:bCs/>
                <w:color w:val="FFFFFF"/>
                <w:sz w:val="18"/>
                <w:szCs w:val="18"/>
              </w:rPr>
              <w:t>2016</w:t>
            </w:r>
          </w:p>
        </w:tc>
        <w:tc>
          <w:tcPr>
            <w:tcW w:w="301" w:type="pct"/>
            <w:tcBorders>
              <w:top w:val="single" w:sz="4" w:space="0" w:color="C5C5C5"/>
              <w:left w:val="nil"/>
              <w:bottom w:val="single" w:sz="4" w:space="0" w:color="C5C5C5"/>
              <w:right w:val="single" w:sz="4" w:space="0" w:color="C5C5C5"/>
            </w:tcBorders>
            <w:shd w:val="clear" w:color="696969" w:fill="696969"/>
            <w:vAlign w:val="center"/>
            <w:hideMark/>
          </w:tcPr>
          <w:p w14:paraId="46A43E91" w14:textId="77777777" w:rsidR="0013537F" w:rsidRPr="0013537F" w:rsidRDefault="0013537F" w:rsidP="0033293C">
            <w:pPr>
              <w:spacing w:after="0" w:line="240" w:lineRule="auto"/>
              <w:jc w:val="center"/>
              <w:rPr>
                <w:rFonts w:ascii="Arial Narrow" w:eastAsia="Times New Roman" w:hAnsi="Arial Narrow" w:cs="Tahoma"/>
                <w:b/>
                <w:bCs/>
                <w:color w:val="FFFFFF"/>
                <w:sz w:val="18"/>
                <w:szCs w:val="18"/>
              </w:rPr>
            </w:pPr>
            <w:r w:rsidRPr="0013537F">
              <w:rPr>
                <w:rFonts w:ascii="Arial Narrow" w:eastAsia="Times New Roman" w:hAnsi="Arial Narrow" w:cs="Tahoma"/>
                <w:b/>
                <w:bCs/>
                <w:color w:val="FFFFFF"/>
                <w:sz w:val="18"/>
                <w:szCs w:val="18"/>
              </w:rPr>
              <w:t>2017</w:t>
            </w:r>
          </w:p>
        </w:tc>
        <w:tc>
          <w:tcPr>
            <w:tcW w:w="301" w:type="pct"/>
            <w:tcBorders>
              <w:top w:val="single" w:sz="4" w:space="0" w:color="C5C5C5"/>
              <w:left w:val="nil"/>
              <w:bottom w:val="single" w:sz="4" w:space="0" w:color="C5C5C5"/>
              <w:right w:val="single" w:sz="4" w:space="0" w:color="C5C5C5"/>
            </w:tcBorders>
            <w:shd w:val="clear" w:color="696969" w:fill="696969"/>
            <w:vAlign w:val="center"/>
            <w:hideMark/>
          </w:tcPr>
          <w:p w14:paraId="26010ADC" w14:textId="77777777" w:rsidR="0013537F" w:rsidRPr="0013537F" w:rsidRDefault="0013537F" w:rsidP="0033293C">
            <w:pPr>
              <w:spacing w:after="0" w:line="240" w:lineRule="auto"/>
              <w:jc w:val="center"/>
              <w:rPr>
                <w:rFonts w:ascii="Arial Narrow" w:eastAsia="Times New Roman" w:hAnsi="Arial Narrow" w:cs="Tahoma"/>
                <w:b/>
                <w:bCs/>
                <w:color w:val="FFFFFF"/>
                <w:sz w:val="18"/>
                <w:szCs w:val="18"/>
              </w:rPr>
            </w:pPr>
            <w:r w:rsidRPr="0013537F">
              <w:rPr>
                <w:rFonts w:ascii="Arial Narrow" w:eastAsia="Times New Roman" w:hAnsi="Arial Narrow" w:cs="Tahoma"/>
                <w:b/>
                <w:bCs/>
                <w:color w:val="FFFFFF"/>
                <w:sz w:val="18"/>
                <w:szCs w:val="18"/>
              </w:rPr>
              <w:t>2018</w:t>
            </w:r>
          </w:p>
        </w:tc>
        <w:tc>
          <w:tcPr>
            <w:tcW w:w="301" w:type="pct"/>
            <w:tcBorders>
              <w:top w:val="single" w:sz="4" w:space="0" w:color="C5C5C5"/>
              <w:left w:val="nil"/>
              <w:bottom w:val="single" w:sz="4" w:space="0" w:color="C5C5C5"/>
              <w:right w:val="single" w:sz="4" w:space="0" w:color="C5C5C5"/>
            </w:tcBorders>
            <w:shd w:val="clear" w:color="696969" w:fill="696969"/>
            <w:vAlign w:val="center"/>
            <w:hideMark/>
          </w:tcPr>
          <w:p w14:paraId="110A5DA9" w14:textId="77777777" w:rsidR="0013537F" w:rsidRPr="0013537F" w:rsidRDefault="0013537F" w:rsidP="0033293C">
            <w:pPr>
              <w:spacing w:after="0" w:line="240" w:lineRule="auto"/>
              <w:jc w:val="center"/>
              <w:rPr>
                <w:rFonts w:ascii="Arial Narrow" w:eastAsia="Times New Roman" w:hAnsi="Arial Narrow" w:cs="Tahoma"/>
                <w:b/>
                <w:bCs/>
                <w:color w:val="FFFFFF"/>
                <w:sz w:val="18"/>
                <w:szCs w:val="18"/>
              </w:rPr>
            </w:pPr>
            <w:r w:rsidRPr="0013537F">
              <w:rPr>
                <w:rFonts w:ascii="Arial Narrow" w:eastAsia="Times New Roman" w:hAnsi="Arial Narrow" w:cs="Tahoma"/>
                <w:b/>
                <w:bCs/>
                <w:color w:val="FFFFFF"/>
                <w:sz w:val="18"/>
                <w:szCs w:val="18"/>
              </w:rPr>
              <w:t>2019</w:t>
            </w:r>
          </w:p>
        </w:tc>
        <w:tc>
          <w:tcPr>
            <w:tcW w:w="301" w:type="pct"/>
            <w:tcBorders>
              <w:top w:val="single" w:sz="4" w:space="0" w:color="C5C5C5"/>
              <w:left w:val="nil"/>
              <w:bottom w:val="single" w:sz="4" w:space="0" w:color="C5C5C5"/>
              <w:right w:val="single" w:sz="4" w:space="0" w:color="C5C5C5"/>
            </w:tcBorders>
            <w:shd w:val="clear" w:color="696969" w:fill="696969"/>
            <w:vAlign w:val="center"/>
            <w:hideMark/>
          </w:tcPr>
          <w:p w14:paraId="55B7D7A9" w14:textId="77777777" w:rsidR="0013537F" w:rsidRPr="0013537F" w:rsidRDefault="0013537F" w:rsidP="0033293C">
            <w:pPr>
              <w:spacing w:after="0" w:line="240" w:lineRule="auto"/>
              <w:jc w:val="center"/>
              <w:rPr>
                <w:rFonts w:ascii="Arial Narrow" w:eastAsia="Times New Roman" w:hAnsi="Arial Narrow" w:cs="Tahoma"/>
                <w:b/>
                <w:bCs/>
                <w:color w:val="FFFFFF"/>
                <w:sz w:val="18"/>
                <w:szCs w:val="18"/>
              </w:rPr>
            </w:pPr>
            <w:r w:rsidRPr="0013537F">
              <w:rPr>
                <w:rFonts w:ascii="Arial Narrow" w:eastAsia="Times New Roman" w:hAnsi="Arial Narrow" w:cs="Tahoma"/>
                <w:b/>
                <w:bCs/>
                <w:color w:val="FFFFFF"/>
                <w:sz w:val="18"/>
                <w:szCs w:val="18"/>
              </w:rPr>
              <w:t>2020</w:t>
            </w:r>
          </w:p>
        </w:tc>
      </w:tr>
      <w:tr w:rsidR="0013537F" w:rsidRPr="0013537F" w14:paraId="49A66151" w14:textId="77777777" w:rsidTr="0013537F">
        <w:trPr>
          <w:trHeight w:val="300"/>
        </w:trPr>
        <w:tc>
          <w:tcPr>
            <w:tcW w:w="1385" w:type="pct"/>
            <w:tcBorders>
              <w:top w:val="single" w:sz="4" w:space="0" w:color="C5C5C5"/>
              <w:left w:val="single" w:sz="4" w:space="0" w:color="C5C5C5"/>
              <w:bottom w:val="single" w:sz="4" w:space="0" w:color="C5C5C5"/>
              <w:right w:val="single" w:sz="4" w:space="0" w:color="C5C5C5"/>
            </w:tcBorders>
            <w:shd w:val="clear" w:color="C6DAF8" w:fill="C6DAF8"/>
            <w:hideMark/>
          </w:tcPr>
          <w:p w14:paraId="169A6A98"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1 - INDÍGENA</w:t>
            </w:r>
          </w:p>
        </w:tc>
        <w:tc>
          <w:tcPr>
            <w:tcW w:w="301" w:type="pct"/>
            <w:tcBorders>
              <w:top w:val="nil"/>
              <w:left w:val="nil"/>
              <w:bottom w:val="single" w:sz="4" w:space="0" w:color="C5C5C5"/>
              <w:right w:val="single" w:sz="4" w:space="0" w:color="C5C5C5"/>
            </w:tcBorders>
            <w:shd w:val="clear" w:color="FFFFFF" w:fill="FFFFFF"/>
            <w:hideMark/>
          </w:tcPr>
          <w:p w14:paraId="3CF8180B"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14BF3B23"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296" w:type="pct"/>
            <w:tcBorders>
              <w:top w:val="single" w:sz="4" w:space="0" w:color="C5C5C5"/>
              <w:left w:val="nil"/>
              <w:bottom w:val="single" w:sz="4" w:space="0" w:color="C5C5C5"/>
              <w:right w:val="single" w:sz="4" w:space="0" w:color="C5C5C5"/>
            </w:tcBorders>
            <w:shd w:val="clear" w:color="FFFFFF" w:fill="FFFFFF"/>
            <w:hideMark/>
          </w:tcPr>
          <w:p w14:paraId="074C58BA"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16F49517"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6" w:type="pct"/>
            <w:tcBorders>
              <w:top w:val="single" w:sz="4" w:space="0" w:color="C5C5C5"/>
              <w:left w:val="nil"/>
              <w:bottom w:val="single" w:sz="4" w:space="0" w:color="C5C5C5"/>
              <w:right w:val="single" w:sz="4" w:space="0" w:color="C5C5C5"/>
            </w:tcBorders>
            <w:shd w:val="clear" w:color="FFFFFF" w:fill="FFFFFF"/>
            <w:hideMark/>
          </w:tcPr>
          <w:p w14:paraId="40084BB4"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single" w:sz="4" w:space="0" w:color="C5C5C5"/>
              <w:left w:val="nil"/>
              <w:bottom w:val="single" w:sz="4" w:space="0" w:color="C5C5C5"/>
              <w:right w:val="single" w:sz="4" w:space="0" w:color="C5C5C5"/>
            </w:tcBorders>
            <w:shd w:val="clear" w:color="FFFFFF" w:fill="FFFFFF"/>
            <w:hideMark/>
          </w:tcPr>
          <w:p w14:paraId="194D02A6"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3A6B4E02"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419C62F1"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278C8494"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54C6F11D"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6F1CCD15"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3EF49FE1"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r>
      <w:tr w:rsidR="0013537F" w:rsidRPr="0013537F" w14:paraId="7CB27BD8" w14:textId="77777777" w:rsidTr="0013537F">
        <w:trPr>
          <w:trHeight w:val="300"/>
        </w:trPr>
        <w:tc>
          <w:tcPr>
            <w:tcW w:w="1385" w:type="pct"/>
            <w:tcBorders>
              <w:top w:val="single" w:sz="4" w:space="0" w:color="C5C5C5"/>
              <w:left w:val="single" w:sz="4" w:space="0" w:color="C5C5C5"/>
              <w:bottom w:val="single" w:sz="4" w:space="0" w:color="C5C5C5"/>
              <w:right w:val="single" w:sz="4" w:space="0" w:color="C5C5C5"/>
            </w:tcBorders>
            <w:shd w:val="clear" w:color="C6DAF8" w:fill="C6DAF8"/>
            <w:hideMark/>
          </w:tcPr>
          <w:p w14:paraId="0EF02D75"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2 - ROM (GITANO)</w:t>
            </w:r>
          </w:p>
        </w:tc>
        <w:tc>
          <w:tcPr>
            <w:tcW w:w="301" w:type="pct"/>
            <w:tcBorders>
              <w:top w:val="nil"/>
              <w:left w:val="nil"/>
              <w:bottom w:val="single" w:sz="4" w:space="0" w:color="C5C5C5"/>
              <w:right w:val="single" w:sz="4" w:space="0" w:color="C5C5C5"/>
            </w:tcBorders>
            <w:shd w:val="clear" w:color="FFFFFF" w:fill="FFFFFF"/>
            <w:hideMark/>
          </w:tcPr>
          <w:p w14:paraId="2F0C8A7E"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0F29C4F7"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296" w:type="pct"/>
            <w:tcBorders>
              <w:top w:val="single" w:sz="4" w:space="0" w:color="C5C5C5"/>
              <w:left w:val="nil"/>
              <w:bottom w:val="single" w:sz="4" w:space="0" w:color="C5C5C5"/>
              <w:right w:val="single" w:sz="4" w:space="0" w:color="C5C5C5"/>
            </w:tcBorders>
            <w:shd w:val="clear" w:color="FFFFFF" w:fill="FFFFFF"/>
            <w:hideMark/>
          </w:tcPr>
          <w:p w14:paraId="5075EC41"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56F5601D"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6" w:type="pct"/>
            <w:tcBorders>
              <w:top w:val="single" w:sz="4" w:space="0" w:color="C5C5C5"/>
              <w:left w:val="nil"/>
              <w:bottom w:val="single" w:sz="4" w:space="0" w:color="C5C5C5"/>
              <w:right w:val="single" w:sz="4" w:space="0" w:color="C5C5C5"/>
            </w:tcBorders>
            <w:shd w:val="clear" w:color="FFFFFF" w:fill="FFFFFF"/>
            <w:hideMark/>
          </w:tcPr>
          <w:p w14:paraId="1E7524F5"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single" w:sz="4" w:space="0" w:color="C5C5C5"/>
              <w:left w:val="nil"/>
              <w:bottom w:val="single" w:sz="4" w:space="0" w:color="C5C5C5"/>
              <w:right w:val="single" w:sz="4" w:space="0" w:color="C5C5C5"/>
            </w:tcBorders>
            <w:shd w:val="clear" w:color="FFFFFF" w:fill="FFFFFF"/>
            <w:hideMark/>
          </w:tcPr>
          <w:p w14:paraId="0F179E7A"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18276F23"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3BDF49C3"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001D9297"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098D48AE"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0C29F9EE"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4165E296"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r>
      <w:tr w:rsidR="0013537F" w:rsidRPr="0013537F" w14:paraId="32EA10F5" w14:textId="77777777" w:rsidTr="0013537F">
        <w:trPr>
          <w:trHeight w:val="300"/>
        </w:trPr>
        <w:tc>
          <w:tcPr>
            <w:tcW w:w="1385" w:type="pct"/>
            <w:tcBorders>
              <w:top w:val="single" w:sz="4" w:space="0" w:color="C5C5C5"/>
              <w:left w:val="single" w:sz="4" w:space="0" w:color="C5C5C5"/>
              <w:bottom w:val="single" w:sz="4" w:space="0" w:color="C5C5C5"/>
              <w:right w:val="single" w:sz="4" w:space="0" w:color="C5C5C5"/>
            </w:tcBorders>
            <w:shd w:val="clear" w:color="C6DAF8" w:fill="C6DAF8"/>
            <w:hideMark/>
          </w:tcPr>
          <w:p w14:paraId="6646013B"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3 - RAIZAL (SAN ANDRES Y PROVIDENCIA)</w:t>
            </w:r>
          </w:p>
        </w:tc>
        <w:tc>
          <w:tcPr>
            <w:tcW w:w="301" w:type="pct"/>
            <w:tcBorders>
              <w:top w:val="nil"/>
              <w:left w:val="nil"/>
              <w:bottom w:val="single" w:sz="4" w:space="0" w:color="C5C5C5"/>
              <w:right w:val="single" w:sz="4" w:space="0" w:color="C5C5C5"/>
            </w:tcBorders>
            <w:shd w:val="clear" w:color="FFFFFF" w:fill="FFFFFF"/>
            <w:hideMark/>
          </w:tcPr>
          <w:p w14:paraId="26AA26B3"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689B7AF0"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296" w:type="pct"/>
            <w:tcBorders>
              <w:top w:val="single" w:sz="4" w:space="0" w:color="C5C5C5"/>
              <w:left w:val="nil"/>
              <w:bottom w:val="single" w:sz="4" w:space="0" w:color="C5C5C5"/>
              <w:right w:val="single" w:sz="4" w:space="0" w:color="C5C5C5"/>
            </w:tcBorders>
            <w:shd w:val="clear" w:color="FFFFFF" w:fill="FFFFFF"/>
            <w:hideMark/>
          </w:tcPr>
          <w:p w14:paraId="2FC84831"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31865512"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6" w:type="pct"/>
            <w:tcBorders>
              <w:top w:val="single" w:sz="4" w:space="0" w:color="C5C5C5"/>
              <w:left w:val="nil"/>
              <w:bottom w:val="single" w:sz="4" w:space="0" w:color="C5C5C5"/>
              <w:right w:val="single" w:sz="4" w:space="0" w:color="C5C5C5"/>
            </w:tcBorders>
            <w:shd w:val="clear" w:color="FFFFFF" w:fill="FFFFFF"/>
            <w:hideMark/>
          </w:tcPr>
          <w:p w14:paraId="097A6224"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single" w:sz="4" w:space="0" w:color="C5C5C5"/>
              <w:left w:val="nil"/>
              <w:bottom w:val="single" w:sz="4" w:space="0" w:color="C5C5C5"/>
              <w:right w:val="single" w:sz="4" w:space="0" w:color="C5C5C5"/>
            </w:tcBorders>
            <w:shd w:val="clear" w:color="FFFFFF" w:fill="FFFFFF"/>
            <w:hideMark/>
          </w:tcPr>
          <w:p w14:paraId="3713C74F"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0CD1FF70"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6F412814"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31AB708B"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19093FEB"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12E5CF6C"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15532CCA"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r>
      <w:tr w:rsidR="0013537F" w:rsidRPr="0013537F" w14:paraId="19F19739" w14:textId="77777777" w:rsidTr="0013537F">
        <w:trPr>
          <w:trHeight w:val="300"/>
        </w:trPr>
        <w:tc>
          <w:tcPr>
            <w:tcW w:w="1385" w:type="pct"/>
            <w:tcBorders>
              <w:top w:val="single" w:sz="4" w:space="0" w:color="C5C5C5"/>
              <w:left w:val="single" w:sz="4" w:space="0" w:color="C5C5C5"/>
              <w:bottom w:val="single" w:sz="4" w:space="0" w:color="C5C5C5"/>
              <w:right w:val="single" w:sz="4" w:space="0" w:color="C5C5C5"/>
            </w:tcBorders>
            <w:shd w:val="clear" w:color="C6DAF8" w:fill="C6DAF8"/>
            <w:hideMark/>
          </w:tcPr>
          <w:p w14:paraId="58995D18"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4 - PALENQUERO DE SAN BASILIO</w:t>
            </w:r>
          </w:p>
        </w:tc>
        <w:tc>
          <w:tcPr>
            <w:tcW w:w="301" w:type="pct"/>
            <w:tcBorders>
              <w:top w:val="nil"/>
              <w:left w:val="nil"/>
              <w:bottom w:val="single" w:sz="4" w:space="0" w:color="C5C5C5"/>
              <w:right w:val="single" w:sz="4" w:space="0" w:color="C5C5C5"/>
            </w:tcBorders>
            <w:shd w:val="clear" w:color="FFFFFF" w:fill="FFFFFF"/>
            <w:hideMark/>
          </w:tcPr>
          <w:p w14:paraId="0E95569C"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12285FF0"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296" w:type="pct"/>
            <w:tcBorders>
              <w:top w:val="single" w:sz="4" w:space="0" w:color="C5C5C5"/>
              <w:left w:val="nil"/>
              <w:bottom w:val="single" w:sz="4" w:space="0" w:color="C5C5C5"/>
              <w:right w:val="single" w:sz="4" w:space="0" w:color="C5C5C5"/>
            </w:tcBorders>
            <w:shd w:val="clear" w:color="FFFFFF" w:fill="FFFFFF"/>
            <w:hideMark/>
          </w:tcPr>
          <w:p w14:paraId="31F535AF"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27193698"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6" w:type="pct"/>
            <w:tcBorders>
              <w:top w:val="single" w:sz="4" w:space="0" w:color="C5C5C5"/>
              <w:left w:val="nil"/>
              <w:bottom w:val="single" w:sz="4" w:space="0" w:color="C5C5C5"/>
              <w:right w:val="single" w:sz="4" w:space="0" w:color="C5C5C5"/>
            </w:tcBorders>
            <w:shd w:val="clear" w:color="FFFFFF" w:fill="FFFFFF"/>
            <w:hideMark/>
          </w:tcPr>
          <w:p w14:paraId="0D502BA8"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single" w:sz="4" w:space="0" w:color="C5C5C5"/>
              <w:left w:val="nil"/>
              <w:bottom w:val="single" w:sz="4" w:space="0" w:color="C5C5C5"/>
              <w:right w:val="single" w:sz="4" w:space="0" w:color="C5C5C5"/>
            </w:tcBorders>
            <w:shd w:val="clear" w:color="FFFFFF" w:fill="FFFFFF"/>
            <w:hideMark/>
          </w:tcPr>
          <w:p w14:paraId="57A7759E"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4E5800F8"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212A0A61"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64DCEE5F"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0AB1A920"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5CB1F8B4"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329F078E"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r>
      <w:tr w:rsidR="0013537F" w:rsidRPr="0013537F" w14:paraId="0F24C1E0" w14:textId="77777777" w:rsidTr="0013537F">
        <w:trPr>
          <w:trHeight w:val="300"/>
        </w:trPr>
        <w:tc>
          <w:tcPr>
            <w:tcW w:w="1385" w:type="pct"/>
            <w:tcBorders>
              <w:top w:val="single" w:sz="4" w:space="0" w:color="C5C5C5"/>
              <w:left w:val="single" w:sz="4" w:space="0" w:color="C5C5C5"/>
              <w:bottom w:val="single" w:sz="4" w:space="0" w:color="C5C5C5"/>
              <w:right w:val="single" w:sz="4" w:space="0" w:color="C5C5C5"/>
            </w:tcBorders>
            <w:shd w:val="clear" w:color="C6DAF8" w:fill="C6DAF8"/>
            <w:hideMark/>
          </w:tcPr>
          <w:p w14:paraId="644327DE"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5 - NEGRO, MULATO, AFROCOLOMBIANO O AFRODESCENCIENTE</w:t>
            </w:r>
          </w:p>
        </w:tc>
        <w:tc>
          <w:tcPr>
            <w:tcW w:w="301" w:type="pct"/>
            <w:tcBorders>
              <w:top w:val="nil"/>
              <w:left w:val="nil"/>
              <w:bottom w:val="single" w:sz="4" w:space="0" w:color="C5C5C5"/>
              <w:right w:val="single" w:sz="4" w:space="0" w:color="C5C5C5"/>
            </w:tcBorders>
            <w:shd w:val="clear" w:color="FFFFFF" w:fill="FFFFFF"/>
            <w:hideMark/>
          </w:tcPr>
          <w:p w14:paraId="7F5D5865"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3B151859"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296" w:type="pct"/>
            <w:tcBorders>
              <w:top w:val="single" w:sz="4" w:space="0" w:color="C5C5C5"/>
              <w:left w:val="nil"/>
              <w:bottom w:val="single" w:sz="4" w:space="0" w:color="C5C5C5"/>
              <w:right w:val="single" w:sz="4" w:space="0" w:color="C5C5C5"/>
            </w:tcBorders>
            <w:shd w:val="clear" w:color="FFFFFF" w:fill="FFFFFF"/>
            <w:hideMark/>
          </w:tcPr>
          <w:p w14:paraId="3353D956"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32C58B44"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6" w:type="pct"/>
            <w:tcBorders>
              <w:top w:val="single" w:sz="4" w:space="0" w:color="C5C5C5"/>
              <w:left w:val="nil"/>
              <w:bottom w:val="single" w:sz="4" w:space="0" w:color="C5C5C5"/>
              <w:right w:val="single" w:sz="4" w:space="0" w:color="C5C5C5"/>
            </w:tcBorders>
            <w:shd w:val="clear" w:color="FFFFFF" w:fill="FFFFFF"/>
            <w:hideMark/>
          </w:tcPr>
          <w:p w14:paraId="5F7C6D11"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single" w:sz="4" w:space="0" w:color="C5C5C5"/>
              <w:left w:val="nil"/>
              <w:bottom w:val="single" w:sz="4" w:space="0" w:color="C5C5C5"/>
              <w:right w:val="single" w:sz="4" w:space="0" w:color="C5C5C5"/>
            </w:tcBorders>
            <w:shd w:val="clear" w:color="FFFFFF" w:fill="FFFFFF"/>
            <w:hideMark/>
          </w:tcPr>
          <w:p w14:paraId="43711C50"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6557FB8E"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7B5A7643"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5877D5F5"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08580E52"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352A0BFF"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291B15EC"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r>
      <w:tr w:rsidR="0013537F" w:rsidRPr="0013537F" w14:paraId="650615FD" w14:textId="77777777" w:rsidTr="0013537F">
        <w:trPr>
          <w:trHeight w:val="300"/>
        </w:trPr>
        <w:tc>
          <w:tcPr>
            <w:tcW w:w="1385" w:type="pct"/>
            <w:tcBorders>
              <w:top w:val="single" w:sz="4" w:space="0" w:color="C5C5C5"/>
              <w:left w:val="single" w:sz="4" w:space="0" w:color="C5C5C5"/>
              <w:bottom w:val="single" w:sz="4" w:space="0" w:color="C5C5C5"/>
              <w:right w:val="single" w:sz="4" w:space="0" w:color="C5C5C5"/>
            </w:tcBorders>
            <w:shd w:val="clear" w:color="C6DAF8" w:fill="C6DAF8"/>
            <w:hideMark/>
          </w:tcPr>
          <w:p w14:paraId="102E5843"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6 - OTRAS ETNIAS</w:t>
            </w:r>
          </w:p>
        </w:tc>
        <w:tc>
          <w:tcPr>
            <w:tcW w:w="301" w:type="pct"/>
            <w:tcBorders>
              <w:top w:val="nil"/>
              <w:left w:val="nil"/>
              <w:bottom w:val="single" w:sz="4" w:space="0" w:color="C5C5C5"/>
              <w:right w:val="single" w:sz="4" w:space="0" w:color="C5C5C5"/>
            </w:tcBorders>
            <w:shd w:val="clear" w:color="FFFFFF" w:fill="FFFFFF"/>
            <w:hideMark/>
          </w:tcPr>
          <w:p w14:paraId="5CFCCA6B"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68EE6108"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296" w:type="pct"/>
            <w:tcBorders>
              <w:top w:val="single" w:sz="4" w:space="0" w:color="C5C5C5"/>
              <w:left w:val="nil"/>
              <w:bottom w:val="single" w:sz="4" w:space="0" w:color="C5C5C5"/>
              <w:right w:val="single" w:sz="4" w:space="0" w:color="C5C5C5"/>
            </w:tcBorders>
            <w:shd w:val="clear" w:color="FFFFFF" w:fill="FFFFFF"/>
            <w:hideMark/>
          </w:tcPr>
          <w:p w14:paraId="1C0D5AE8"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47653871" w14:textId="77777777" w:rsidR="0013537F" w:rsidRPr="0013537F" w:rsidRDefault="0013537F" w:rsidP="0033293C">
            <w:pPr>
              <w:spacing w:after="0" w:line="240" w:lineRule="auto"/>
              <w:jc w:val="right"/>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243,31</w:t>
            </w:r>
          </w:p>
        </w:tc>
        <w:tc>
          <w:tcPr>
            <w:tcW w:w="306" w:type="pct"/>
            <w:tcBorders>
              <w:top w:val="single" w:sz="4" w:space="0" w:color="C5C5C5"/>
              <w:left w:val="nil"/>
              <w:bottom w:val="single" w:sz="4" w:space="0" w:color="C5C5C5"/>
              <w:right w:val="single" w:sz="4" w:space="0" w:color="C5C5C5"/>
            </w:tcBorders>
            <w:shd w:val="clear" w:color="FFFFFF" w:fill="FFFFFF"/>
            <w:hideMark/>
          </w:tcPr>
          <w:p w14:paraId="11332FCE"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single" w:sz="4" w:space="0" w:color="C5C5C5"/>
              <w:left w:val="nil"/>
              <w:bottom w:val="single" w:sz="4" w:space="0" w:color="C5C5C5"/>
              <w:right w:val="single" w:sz="4" w:space="0" w:color="C5C5C5"/>
            </w:tcBorders>
            <w:shd w:val="clear" w:color="FFFFFF" w:fill="FFFFFF"/>
            <w:hideMark/>
          </w:tcPr>
          <w:p w14:paraId="73BDA2C3"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4D1A0422"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7A1D5867" w14:textId="77777777" w:rsidR="0013537F" w:rsidRPr="0013537F" w:rsidRDefault="0013537F" w:rsidP="0033293C">
            <w:pPr>
              <w:spacing w:after="0" w:line="240" w:lineRule="auto"/>
              <w:jc w:val="right"/>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326,80</w:t>
            </w:r>
          </w:p>
        </w:tc>
        <w:tc>
          <w:tcPr>
            <w:tcW w:w="301" w:type="pct"/>
            <w:tcBorders>
              <w:top w:val="nil"/>
              <w:left w:val="nil"/>
              <w:bottom w:val="single" w:sz="4" w:space="0" w:color="C5C5C5"/>
              <w:right w:val="single" w:sz="4" w:space="0" w:color="C5C5C5"/>
            </w:tcBorders>
            <w:shd w:val="clear" w:color="FFFFFF" w:fill="FFFFFF"/>
            <w:hideMark/>
          </w:tcPr>
          <w:p w14:paraId="52D54F45"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5C4EDA9D"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58259CFD"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36047B97" w14:textId="77777777" w:rsidR="0013537F" w:rsidRPr="0013537F" w:rsidRDefault="0013537F" w:rsidP="0033293C">
            <w:pPr>
              <w:spacing w:after="0" w:line="240" w:lineRule="auto"/>
              <w:jc w:val="right"/>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215,52</w:t>
            </w:r>
          </w:p>
        </w:tc>
      </w:tr>
      <w:tr w:rsidR="0013537F" w:rsidRPr="0013537F" w14:paraId="7DC04C49" w14:textId="77777777" w:rsidTr="0013537F">
        <w:trPr>
          <w:trHeight w:val="300"/>
        </w:trPr>
        <w:tc>
          <w:tcPr>
            <w:tcW w:w="1385" w:type="pct"/>
            <w:tcBorders>
              <w:top w:val="single" w:sz="4" w:space="0" w:color="C5C5C5"/>
              <w:left w:val="single" w:sz="4" w:space="0" w:color="C5C5C5"/>
              <w:bottom w:val="single" w:sz="4" w:space="0" w:color="C5C5C5"/>
              <w:right w:val="single" w:sz="4" w:space="0" w:color="C5C5C5"/>
            </w:tcBorders>
            <w:shd w:val="clear" w:color="C6DAF8" w:fill="C6DAF8"/>
            <w:hideMark/>
          </w:tcPr>
          <w:p w14:paraId="35866559"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NO REPORTADO</w:t>
            </w:r>
          </w:p>
        </w:tc>
        <w:tc>
          <w:tcPr>
            <w:tcW w:w="301" w:type="pct"/>
            <w:tcBorders>
              <w:top w:val="nil"/>
              <w:left w:val="nil"/>
              <w:bottom w:val="single" w:sz="4" w:space="0" w:color="C5C5C5"/>
              <w:right w:val="single" w:sz="4" w:space="0" w:color="C5C5C5"/>
            </w:tcBorders>
            <w:shd w:val="clear" w:color="FFFFFF" w:fill="FFFFFF"/>
            <w:hideMark/>
          </w:tcPr>
          <w:p w14:paraId="7FEAEA62"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722EB6BF"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296" w:type="pct"/>
            <w:tcBorders>
              <w:top w:val="single" w:sz="4" w:space="0" w:color="C5C5C5"/>
              <w:left w:val="nil"/>
              <w:bottom w:val="single" w:sz="4" w:space="0" w:color="C5C5C5"/>
              <w:right w:val="single" w:sz="4" w:space="0" w:color="C5C5C5"/>
            </w:tcBorders>
            <w:shd w:val="clear" w:color="FFFFFF" w:fill="FFFFFF"/>
            <w:hideMark/>
          </w:tcPr>
          <w:p w14:paraId="0525B50D"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129F6A59"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6" w:type="pct"/>
            <w:tcBorders>
              <w:top w:val="single" w:sz="4" w:space="0" w:color="C5C5C5"/>
              <w:left w:val="nil"/>
              <w:bottom w:val="single" w:sz="4" w:space="0" w:color="C5C5C5"/>
              <w:right w:val="single" w:sz="4" w:space="0" w:color="C5C5C5"/>
            </w:tcBorders>
            <w:shd w:val="clear" w:color="FFFFFF" w:fill="FFFFFF"/>
            <w:hideMark/>
          </w:tcPr>
          <w:p w14:paraId="08BF9BC5"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single" w:sz="4" w:space="0" w:color="C5C5C5"/>
              <w:left w:val="nil"/>
              <w:bottom w:val="single" w:sz="4" w:space="0" w:color="C5C5C5"/>
              <w:right w:val="single" w:sz="4" w:space="0" w:color="C5C5C5"/>
            </w:tcBorders>
            <w:shd w:val="clear" w:color="FFFFFF" w:fill="FFFFFF"/>
            <w:hideMark/>
          </w:tcPr>
          <w:p w14:paraId="39C79A53"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3978401D"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554069D5"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2328ED4B"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742412B6"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26EEC05D"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30566729"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r>
      <w:tr w:rsidR="0013537F" w:rsidRPr="0013537F" w14:paraId="11CFE64A" w14:textId="77777777" w:rsidTr="0013537F">
        <w:trPr>
          <w:trHeight w:val="300"/>
        </w:trPr>
        <w:tc>
          <w:tcPr>
            <w:tcW w:w="1385" w:type="pct"/>
            <w:tcBorders>
              <w:top w:val="single" w:sz="4" w:space="0" w:color="C5C5C5"/>
              <w:left w:val="single" w:sz="4" w:space="0" w:color="C5C5C5"/>
              <w:bottom w:val="single" w:sz="4" w:space="0" w:color="C5C5C5"/>
              <w:right w:val="single" w:sz="4" w:space="0" w:color="C5C5C5"/>
            </w:tcBorders>
            <w:shd w:val="clear" w:color="FFFFFF" w:fill="FFFFFF"/>
            <w:hideMark/>
          </w:tcPr>
          <w:p w14:paraId="553B75CB"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Total General</w:t>
            </w:r>
          </w:p>
        </w:tc>
        <w:tc>
          <w:tcPr>
            <w:tcW w:w="301" w:type="pct"/>
            <w:tcBorders>
              <w:top w:val="nil"/>
              <w:left w:val="nil"/>
              <w:bottom w:val="single" w:sz="4" w:space="0" w:color="C5C5C5"/>
              <w:right w:val="single" w:sz="4" w:space="0" w:color="C5C5C5"/>
            </w:tcBorders>
            <w:shd w:val="clear" w:color="FFFFFF" w:fill="FFFFFF"/>
            <w:hideMark/>
          </w:tcPr>
          <w:p w14:paraId="6522CE87"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0359EC76"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296" w:type="pct"/>
            <w:tcBorders>
              <w:top w:val="single" w:sz="4" w:space="0" w:color="C5C5C5"/>
              <w:left w:val="nil"/>
              <w:bottom w:val="single" w:sz="4" w:space="0" w:color="C5C5C5"/>
              <w:right w:val="single" w:sz="4" w:space="0" w:color="C5C5C5"/>
            </w:tcBorders>
            <w:shd w:val="clear" w:color="FFFFFF" w:fill="FFFFFF"/>
            <w:hideMark/>
          </w:tcPr>
          <w:p w14:paraId="2BD10F0F"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0E3B8207" w14:textId="77777777" w:rsidR="0013537F" w:rsidRPr="0013537F" w:rsidRDefault="0013537F" w:rsidP="0033293C">
            <w:pPr>
              <w:spacing w:after="0" w:line="240" w:lineRule="auto"/>
              <w:jc w:val="right"/>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238,10</w:t>
            </w:r>
          </w:p>
        </w:tc>
        <w:tc>
          <w:tcPr>
            <w:tcW w:w="306" w:type="pct"/>
            <w:tcBorders>
              <w:top w:val="single" w:sz="4" w:space="0" w:color="C5C5C5"/>
              <w:left w:val="nil"/>
              <w:bottom w:val="single" w:sz="4" w:space="0" w:color="C5C5C5"/>
              <w:right w:val="single" w:sz="4" w:space="0" w:color="C5C5C5"/>
            </w:tcBorders>
            <w:shd w:val="clear" w:color="FFFFFF" w:fill="FFFFFF"/>
            <w:hideMark/>
          </w:tcPr>
          <w:p w14:paraId="1BF7F646"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single" w:sz="4" w:space="0" w:color="C5C5C5"/>
              <w:left w:val="nil"/>
              <w:bottom w:val="single" w:sz="4" w:space="0" w:color="C5C5C5"/>
              <w:right w:val="single" w:sz="4" w:space="0" w:color="C5C5C5"/>
            </w:tcBorders>
            <w:shd w:val="clear" w:color="FFFFFF" w:fill="FFFFFF"/>
            <w:hideMark/>
          </w:tcPr>
          <w:p w14:paraId="12AFA9F5"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7817DD43"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46905B8F" w14:textId="77777777" w:rsidR="0013537F" w:rsidRPr="0013537F" w:rsidRDefault="0013537F" w:rsidP="0033293C">
            <w:pPr>
              <w:spacing w:after="0" w:line="240" w:lineRule="auto"/>
              <w:jc w:val="right"/>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313,48</w:t>
            </w:r>
          </w:p>
        </w:tc>
        <w:tc>
          <w:tcPr>
            <w:tcW w:w="301" w:type="pct"/>
            <w:tcBorders>
              <w:top w:val="nil"/>
              <w:left w:val="nil"/>
              <w:bottom w:val="single" w:sz="4" w:space="0" w:color="C5C5C5"/>
              <w:right w:val="single" w:sz="4" w:space="0" w:color="C5C5C5"/>
            </w:tcBorders>
            <w:shd w:val="clear" w:color="FFFFFF" w:fill="FFFFFF"/>
            <w:hideMark/>
          </w:tcPr>
          <w:p w14:paraId="2B155F7B"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6DFCC60D"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1546CECC"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01" w:type="pct"/>
            <w:tcBorders>
              <w:top w:val="nil"/>
              <w:left w:val="nil"/>
              <w:bottom w:val="single" w:sz="4" w:space="0" w:color="C5C5C5"/>
              <w:right w:val="single" w:sz="4" w:space="0" w:color="C5C5C5"/>
            </w:tcBorders>
            <w:shd w:val="clear" w:color="FFFFFF" w:fill="FFFFFF"/>
            <w:hideMark/>
          </w:tcPr>
          <w:p w14:paraId="58781524" w14:textId="77777777" w:rsidR="0013537F" w:rsidRPr="0013537F" w:rsidRDefault="0013537F" w:rsidP="0033293C">
            <w:pPr>
              <w:spacing w:after="0" w:line="240" w:lineRule="auto"/>
              <w:jc w:val="right"/>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214,13</w:t>
            </w:r>
          </w:p>
        </w:tc>
      </w:tr>
    </w:tbl>
    <w:p w14:paraId="3BF87550" w14:textId="007B16E3" w:rsidR="009E309B" w:rsidRPr="00906D48" w:rsidRDefault="009E309B" w:rsidP="0033293C">
      <w:pPr>
        <w:spacing w:after="0" w:line="240" w:lineRule="auto"/>
        <w:jc w:val="both"/>
        <w:rPr>
          <w:rFonts w:ascii="Arial Narrow" w:eastAsiaTheme="minorHAnsi" w:hAnsi="Arial Narrow" w:cs="Arial Narrow"/>
          <w:lang w:eastAsia="en-US"/>
        </w:rPr>
      </w:pPr>
    </w:p>
    <w:p w14:paraId="45B94638" w14:textId="77777777" w:rsidR="00906D48" w:rsidRPr="00906D48" w:rsidRDefault="00906D48" w:rsidP="0033293C">
      <w:pPr>
        <w:spacing w:after="0" w:line="240" w:lineRule="auto"/>
        <w:rPr>
          <w:rFonts w:ascii="Arial Narrow" w:eastAsiaTheme="minorHAnsi" w:hAnsi="Arial Narrow"/>
          <w:sz w:val="18"/>
          <w:szCs w:val="18"/>
          <w:lang w:eastAsia="en-US"/>
        </w:rPr>
      </w:pPr>
      <w:r w:rsidRPr="00906D48">
        <w:rPr>
          <w:rFonts w:ascii="Arial Narrow" w:eastAsiaTheme="minorHAnsi" w:hAnsi="Arial Narrow"/>
          <w:sz w:val="18"/>
          <w:szCs w:val="18"/>
          <w:lang w:eastAsia="en-US"/>
        </w:rPr>
        <w:t>Fuente: Bodega de datos SISPRO, Ministerio de Salud y Protección Social</w:t>
      </w:r>
    </w:p>
    <w:p w14:paraId="6FC7A91C" w14:textId="1534507B" w:rsidR="00175E9B" w:rsidRDefault="00906D48" w:rsidP="0033293C">
      <w:pPr>
        <w:spacing w:after="0" w:line="240" w:lineRule="auto"/>
        <w:jc w:val="both"/>
        <w:rPr>
          <w:rFonts w:ascii="Arial Narrow" w:eastAsiaTheme="minorHAnsi" w:hAnsi="Arial Narrow" w:cs="Arial Narrow"/>
          <w:lang w:eastAsia="en-US"/>
        </w:rPr>
      </w:pPr>
      <w:r>
        <w:rPr>
          <w:rFonts w:ascii="Arial Narrow" w:eastAsiaTheme="minorHAnsi" w:hAnsi="Arial Narrow" w:cs="Arial Narrow"/>
          <w:lang w:eastAsia="en-US"/>
        </w:rPr>
        <w:t xml:space="preserve">La </w:t>
      </w:r>
      <w:r w:rsidRPr="00906D48">
        <w:rPr>
          <w:rFonts w:ascii="Arial Narrow" w:eastAsiaTheme="minorHAnsi" w:hAnsi="Arial Narrow" w:cs="Arial Narrow"/>
          <w:lang w:eastAsia="en-US"/>
        </w:rPr>
        <w:t xml:space="preserve">mortalidad neonatal </w:t>
      </w:r>
      <w:r>
        <w:rPr>
          <w:rFonts w:ascii="Arial Narrow" w:eastAsiaTheme="minorHAnsi" w:hAnsi="Arial Narrow" w:cs="Arial Narrow"/>
          <w:lang w:eastAsia="en-US"/>
        </w:rPr>
        <w:t xml:space="preserve">por etnia en cada </w:t>
      </w:r>
      <w:r w:rsidRPr="00906D48">
        <w:rPr>
          <w:rFonts w:ascii="Arial Narrow" w:eastAsiaTheme="minorHAnsi" w:hAnsi="Arial Narrow" w:cs="Arial Narrow"/>
          <w:lang w:eastAsia="en-US"/>
        </w:rPr>
        <w:t>1.000 nacid</w:t>
      </w:r>
      <w:r>
        <w:rPr>
          <w:rFonts w:ascii="Arial Narrow" w:eastAsiaTheme="minorHAnsi" w:hAnsi="Arial Narrow" w:cs="Arial Narrow"/>
          <w:lang w:eastAsia="en-US"/>
        </w:rPr>
        <w:t xml:space="preserve">os vivos se reportó en el </w:t>
      </w:r>
      <w:r w:rsidR="00A6635F">
        <w:rPr>
          <w:rFonts w:ascii="Arial Narrow" w:eastAsiaTheme="minorHAnsi" w:hAnsi="Arial Narrow" w:cs="Arial Narrow"/>
          <w:lang w:eastAsia="en-US"/>
        </w:rPr>
        <w:t>2019</w:t>
      </w:r>
      <w:r w:rsidRPr="00906D48">
        <w:rPr>
          <w:rFonts w:ascii="Arial Narrow" w:eastAsiaTheme="minorHAnsi" w:hAnsi="Arial Narrow" w:cs="Arial Narrow"/>
          <w:lang w:eastAsia="en-US"/>
        </w:rPr>
        <w:t xml:space="preserve"> una tasa de mort</w:t>
      </w:r>
      <w:r>
        <w:rPr>
          <w:rFonts w:ascii="Arial Narrow" w:eastAsiaTheme="minorHAnsi" w:hAnsi="Arial Narrow" w:cs="Arial Narrow"/>
          <w:lang w:eastAsia="en-US"/>
        </w:rPr>
        <w:t>alidad d</w:t>
      </w:r>
      <w:r w:rsidR="009E309B">
        <w:rPr>
          <w:rFonts w:ascii="Arial Narrow" w:eastAsiaTheme="minorHAnsi" w:hAnsi="Arial Narrow" w:cs="Arial Narrow"/>
          <w:lang w:eastAsia="en-US"/>
        </w:rPr>
        <w:t xml:space="preserve">e </w:t>
      </w:r>
      <w:r>
        <w:rPr>
          <w:rFonts w:ascii="Arial Narrow" w:eastAsiaTheme="minorHAnsi" w:hAnsi="Arial Narrow" w:cs="Arial Narrow"/>
          <w:lang w:eastAsia="en-US"/>
        </w:rPr>
        <w:t>9,53</w:t>
      </w:r>
      <w:r w:rsidRPr="00906D48">
        <w:rPr>
          <w:rFonts w:ascii="Arial Narrow" w:eastAsiaTheme="minorHAnsi" w:hAnsi="Arial Narrow" w:cs="Arial Narrow"/>
          <w:lang w:eastAsia="en-US"/>
        </w:rPr>
        <w:t xml:space="preserve"> por otras etnias</w:t>
      </w:r>
      <w:r>
        <w:rPr>
          <w:rFonts w:ascii="Arial Narrow" w:eastAsiaTheme="minorHAnsi" w:hAnsi="Arial Narrow" w:cs="Arial Narrow"/>
          <w:lang w:eastAsia="en-US"/>
        </w:rPr>
        <w:t>, manteniéndose el 2010 el año donde la tasa estuvo en 166,67 en el grupo de etnias no reportadas.</w:t>
      </w:r>
    </w:p>
    <w:p w14:paraId="59AF7E0C" w14:textId="0793B071" w:rsidR="009E309B" w:rsidRDefault="00D17A97" w:rsidP="0033293C">
      <w:pPr>
        <w:spacing w:after="0" w:line="240" w:lineRule="auto"/>
        <w:jc w:val="center"/>
        <w:rPr>
          <w:rFonts w:ascii="Arial Narrow" w:eastAsiaTheme="minorHAnsi" w:hAnsi="Arial Narrow" w:cs="Arial"/>
          <w:b/>
          <w:lang w:eastAsia="en-US"/>
        </w:rPr>
      </w:pPr>
      <w:bookmarkStart w:id="117" w:name="_Toc366165993"/>
      <w:r>
        <w:rPr>
          <w:rFonts w:ascii="Arial Narrow" w:eastAsiaTheme="minorHAnsi" w:hAnsi="Arial Narrow" w:cs="Arial"/>
          <w:b/>
          <w:lang w:eastAsia="en-US"/>
        </w:rPr>
        <w:t>Tabla 40</w:t>
      </w:r>
      <w:r w:rsidR="00A80138" w:rsidRPr="00A80138">
        <w:rPr>
          <w:rFonts w:ascii="Arial Narrow" w:eastAsiaTheme="minorHAnsi" w:hAnsi="Arial Narrow" w:cs="Arial"/>
          <w:b/>
          <w:lang w:eastAsia="en-US"/>
        </w:rPr>
        <w:t xml:space="preserve">. Indicadores de la </w:t>
      </w:r>
      <w:r w:rsidR="00A80138" w:rsidRPr="00A80138">
        <w:rPr>
          <w:rFonts w:ascii="Arial Narrow" w:eastAsia="Times New Roman" w:hAnsi="Arial Narrow" w:cs="Arial"/>
          <w:b/>
        </w:rPr>
        <w:t>Tasa de mortalidad neonatal</w:t>
      </w:r>
      <w:r w:rsidR="00906D48">
        <w:rPr>
          <w:rFonts w:ascii="Arial Narrow" w:eastAsia="Times New Roman" w:hAnsi="Arial Narrow" w:cs="Arial"/>
          <w:b/>
        </w:rPr>
        <w:t xml:space="preserve"> por etnia</w:t>
      </w:r>
      <w:r w:rsidR="00A80138" w:rsidRPr="00A80138">
        <w:rPr>
          <w:rFonts w:ascii="Arial Narrow" w:eastAsiaTheme="minorHAnsi" w:hAnsi="Arial Narrow" w:cs="Arial"/>
          <w:b/>
          <w:lang w:eastAsia="en-US"/>
        </w:rPr>
        <w:t xml:space="preserve"> del municip</w:t>
      </w:r>
      <w:r w:rsidR="00906D48">
        <w:rPr>
          <w:rFonts w:ascii="Arial Narrow" w:eastAsiaTheme="minorHAnsi" w:hAnsi="Arial Narrow" w:cs="Arial"/>
          <w:b/>
          <w:lang w:eastAsia="en-US"/>
        </w:rPr>
        <w:t>io de San Juan Nepomuceno, 2009</w:t>
      </w:r>
      <w:r w:rsidR="00A80138" w:rsidRPr="00A80138">
        <w:rPr>
          <w:rFonts w:ascii="Arial Narrow" w:eastAsiaTheme="minorHAnsi" w:hAnsi="Arial Narrow" w:cs="Arial"/>
          <w:b/>
          <w:lang w:eastAsia="en-US"/>
        </w:rPr>
        <w:t xml:space="preserve">– </w:t>
      </w:r>
      <w:bookmarkEnd w:id="117"/>
      <w:r w:rsidR="00A6635F">
        <w:rPr>
          <w:rFonts w:ascii="Arial Narrow" w:eastAsiaTheme="minorHAnsi" w:hAnsi="Arial Narrow" w:cs="Arial"/>
          <w:b/>
          <w:lang w:eastAsia="en-US"/>
        </w:rPr>
        <w:t>20</w:t>
      </w:r>
      <w:r w:rsidR="0013537F">
        <w:rPr>
          <w:rFonts w:ascii="Arial Narrow" w:eastAsiaTheme="minorHAnsi" w:hAnsi="Arial Narrow" w:cs="Arial"/>
          <w:b/>
          <w:lang w:eastAsia="en-US"/>
        </w:rPr>
        <w:t>19</w:t>
      </w:r>
    </w:p>
    <w:tbl>
      <w:tblPr>
        <w:tblW w:w="5000" w:type="pct"/>
        <w:tblCellMar>
          <w:left w:w="70" w:type="dxa"/>
          <w:right w:w="70" w:type="dxa"/>
        </w:tblCellMar>
        <w:tblLook w:val="04A0" w:firstRow="1" w:lastRow="0" w:firstColumn="1" w:lastColumn="0" w:noHBand="0" w:noVBand="1"/>
      </w:tblPr>
      <w:tblGrid>
        <w:gridCol w:w="1788"/>
        <w:gridCol w:w="598"/>
        <w:gridCol w:w="598"/>
        <w:gridCol w:w="469"/>
        <w:gridCol w:w="598"/>
        <w:gridCol w:w="591"/>
        <w:gridCol w:w="598"/>
        <w:gridCol w:w="598"/>
        <w:gridCol w:w="598"/>
        <w:gridCol w:w="598"/>
        <w:gridCol w:w="598"/>
        <w:gridCol w:w="598"/>
        <w:gridCol w:w="598"/>
      </w:tblGrid>
      <w:tr w:rsidR="0013537F" w:rsidRPr="0013537F" w14:paraId="62D8D13D" w14:textId="77777777" w:rsidTr="0013537F">
        <w:trPr>
          <w:trHeight w:val="300"/>
        </w:trPr>
        <w:tc>
          <w:tcPr>
            <w:tcW w:w="1018" w:type="pct"/>
            <w:tcBorders>
              <w:top w:val="single" w:sz="4" w:space="0" w:color="C5C5C5"/>
              <w:left w:val="single" w:sz="4" w:space="0" w:color="C5C5C5"/>
              <w:bottom w:val="single" w:sz="4" w:space="0" w:color="C5C5C5"/>
              <w:right w:val="single" w:sz="4" w:space="0" w:color="C5C5C5"/>
            </w:tcBorders>
            <w:shd w:val="clear" w:color="696969" w:fill="696969"/>
            <w:vAlign w:val="center"/>
            <w:hideMark/>
          </w:tcPr>
          <w:p w14:paraId="0A53067A" w14:textId="77777777" w:rsidR="0013537F" w:rsidRPr="0013537F" w:rsidRDefault="0013537F" w:rsidP="0033293C">
            <w:pPr>
              <w:spacing w:after="0" w:line="240" w:lineRule="auto"/>
              <w:jc w:val="center"/>
              <w:rPr>
                <w:rFonts w:ascii="Arial Narrow" w:eastAsia="Times New Roman" w:hAnsi="Arial Narrow" w:cs="Tahoma"/>
                <w:b/>
                <w:bCs/>
                <w:color w:val="FFFFFF"/>
                <w:sz w:val="18"/>
                <w:szCs w:val="18"/>
              </w:rPr>
            </w:pPr>
            <w:r w:rsidRPr="0013537F">
              <w:rPr>
                <w:rFonts w:ascii="Arial Narrow" w:eastAsia="Times New Roman" w:hAnsi="Arial Narrow" w:cs="Tahoma"/>
                <w:b/>
                <w:bCs/>
                <w:color w:val="FFFFFF"/>
                <w:sz w:val="18"/>
                <w:szCs w:val="18"/>
              </w:rPr>
              <w:t>Etnia</w:t>
            </w:r>
          </w:p>
        </w:tc>
        <w:tc>
          <w:tcPr>
            <w:tcW w:w="345" w:type="pct"/>
            <w:tcBorders>
              <w:top w:val="single" w:sz="4" w:space="0" w:color="C5C5C5"/>
              <w:left w:val="nil"/>
              <w:bottom w:val="single" w:sz="4" w:space="0" w:color="C5C5C5"/>
              <w:right w:val="single" w:sz="4" w:space="0" w:color="C5C5C5"/>
            </w:tcBorders>
            <w:shd w:val="clear" w:color="696969" w:fill="696969"/>
            <w:vAlign w:val="center"/>
            <w:hideMark/>
          </w:tcPr>
          <w:p w14:paraId="2E2C1FD5" w14:textId="77777777" w:rsidR="0013537F" w:rsidRPr="0013537F" w:rsidRDefault="0013537F" w:rsidP="0033293C">
            <w:pPr>
              <w:spacing w:after="0" w:line="240" w:lineRule="auto"/>
              <w:jc w:val="center"/>
              <w:rPr>
                <w:rFonts w:ascii="Arial Narrow" w:eastAsia="Times New Roman" w:hAnsi="Arial Narrow" w:cs="Tahoma"/>
                <w:b/>
                <w:bCs/>
                <w:color w:val="FFFFFF"/>
                <w:sz w:val="18"/>
                <w:szCs w:val="18"/>
              </w:rPr>
            </w:pPr>
            <w:r w:rsidRPr="0013537F">
              <w:rPr>
                <w:rFonts w:ascii="Arial Narrow" w:eastAsia="Times New Roman" w:hAnsi="Arial Narrow" w:cs="Tahoma"/>
                <w:b/>
                <w:bCs/>
                <w:color w:val="FFFFFF"/>
                <w:sz w:val="18"/>
                <w:szCs w:val="18"/>
              </w:rPr>
              <w:t>2009</w:t>
            </w:r>
          </w:p>
        </w:tc>
        <w:tc>
          <w:tcPr>
            <w:tcW w:w="345" w:type="pct"/>
            <w:tcBorders>
              <w:top w:val="single" w:sz="4" w:space="0" w:color="C5C5C5"/>
              <w:left w:val="nil"/>
              <w:bottom w:val="single" w:sz="4" w:space="0" w:color="C5C5C5"/>
              <w:right w:val="single" w:sz="4" w:space="0" w:color="C5C5C5"/>
            </w:tcBorders>
            <w:shd w:val="clear" w:color="696969" w:fill="696969"/>
            <w:vAlign w:val="center"/>
            <w:hideMark/>
          </w:tcPr>
          <w:p w14:paraId="6DCDF9FB" w14:textId="77777777" w:rsidR="0013537F" w:rsidRPr="0013537F" w:rsidRDefault="0013537F" w:rsidP="0033293C">
            <w:pPr>
              <w:spacing w:after="0" w:line="240" w:lineRule="auto"/>
              <w:jc w:val="center"/>
              <w:rPr>
                <w:rFonts w:ascii="Arial Narrow" w:eastAsia="Times New Roman" w:hAnsi="Arial Narrow" w:cs="Tahoma"/>
                <w:b/>
                <w:bCs/>
                <w:color w:val="FFFFFF"/>
                <w:sz w:val="18"/>
                <w:szCs w:val="18"/>
              </w:rPr>
            </w:pPr>
            <w:r w:rsidRPr="0013537F">
              <w:rPr>
                <w:rFonts w:ascii="Arial Narrow" w:eastAsia="Times New Roman" w:hAnsi="Arial Narrow" w:cs="Tahoma"/>
                <w:b/>
                <w:bCs/>
                <w:color w:val="FFFFFF"/>
                <w:sz w:val="18"/>
                <w:szCs w:val="18"/>
              </w:rPr>
              <w:t>2010</w:t>
            </w:r>
          </w:p>
        </w:tc>
        <w:tc>
          <w:tcPr>
            <w:tcW w:w="188" w:type="pct"/>
            <w:tcBorders>
              <w:top w:val="single" w:sz="4" w:space="0" w:color="C5C5C5"/>
              <w:left w:val="nil"/>
              <w:bottom w:val="single" w:sz="4" w:space="0" w:color="C5C5C5"/>
              <w:right w:val="single" w:sz="4" w:space="0" w:color="C5C5C5"/>
            </w:tcBorders>
            <w:shd w:val="clear" w:color="696969" w:fill="696969"/>
            <w:vAlign w:val="center"/>
            <w:hideMark/>
          </w:tcPr>
          <w:p w14:paraId="11FBF697" w14:textId="77777777" w:rsidR="0013537F" w:rsidRPr="0013537F" w:rsidRDefault="0013537F" w:rsidP="0033293C">
            <w:pPr>
              <w:spacing w:after="0" w:line="240" w:lineRule="auto"/>
              <w:jc w:val="center"/>
              <w:rPr>
                <w:rFonts w:ascii="Arial Narrow" w:eastAsia="Times New Roman" w:hAnsi="Arial Narrow" w:cs="Tahoma"/>
                <w:b/>
                <w:bCs/>
                <w:color w:val="FFFFFF"/>
                <w:sz w:val="18"/>
                <w:szCs w:val="18"/>
              </w:rPr>
            </w:pPr>
            <w:r w:rsidRPr="0013537F">
              <w:rPr>
                <w:rFonts w:ascii="Arial Narrow" w:eastAsia="Times New Roman" w:hAnsi="Arial Narrow" w:cs="Tahoma"/>
                <w:b/>
                <w:bCs/>
                <w:color w:val="FFFFFF"/>
                <w:sz w:val="18"/>
                <w:szCs w:val="18"/>
              </w:rPr>
              <w:t>2011</w:t>
            </w:r>
          </w:p>
        </w:tc>
        <w:tc>
          <w:tcPr>
            <w:tcW w:w="345" w:type="pct"/>
            <w:tcBorders>
              <w:top w:val="single" w:sz="4" w:space="0" w:color="C5C5C5"/>
              <w:left w:val="nil"/>
              <w:bottom w:val="single" w:sz="4" w:space="0" w:color="C5C5C5"/>
              <w:right w:val="single" w:sz="4" w:space="0" w:color="C5C5C5"/>
            </w:tcBorders>
            <w:shd w:val="clear" w:color="696969" w:fill="696969"/>
            <w:vAlign w:val="center"/>
            <w:hideMark/>
          </w:tcPr>
          <w:p w14:paraId="0A2FC19F" w14:textId="77777777" w:rsidR="0013537F" w:rsidRPr="0013537F" w:rsidRDefault="0013537F" w:rsidP="0033293C">
            <w:pPr>
              <w:spacing w:after="0" w:line="240" w:lineRule="auto"/>
              <w:jc w:val="center"/>
              <w:rPr>
                <w:rFonts w:ascii="Arial Narrow" w:eastAsia="Times New Roman" w:hAnsi="Arial Narrow" w:cs="Tahoma"/>
                <w:b/>
                <w:bCs/>
                <w:color w:val="FFFFFF"/>
                <w:sz w:val="18"/>
                <w:szCs w:val="18"/>
              </w:rPr>
            </w:pPr>
            <w:r w:rsidRPr="0013537F">
              <w:rPr>
                <w:rFonts w:ascii="Arial Narrow" w:eastAsia="Times New Roman" w:hAnsi="Arial Narrow" w:cs="Tahoma"/>
                <w:b/>
                <w:bCs/>
                <w:color w:val="FFFFFF"/>
                <w:sz w:val="18"/>
                <w:szCs w:val="18"/>
              </w:rPr>
              <w:t>2012</w:t>
            </w:r>
          </w:p>
        </w:tc>
        <w:tc>
          <w:tcPr>
            <w:tcW w:w="341" w:type="pct"/>
            <w:tcBorders>
              <w:top w:val="single" w:sz="4" w:space="0" w:color="C5C5C5"/>
              <w:left w:val="nil"/>
              <w:bottom w:val="single" w:sz="4" w:space="0" w:color="C5C5C5"/>
              <w:right w:val="single" w:sz="4" w:space="0" w:color="C5C5C5"/>
            </w:tcBorders>
            <w:shd w:val="clear" w:color="696969" w:fill="696969"/>
            <w:vAlign w:val="center"/>
            <w:hideMark/>
          </w:tcPr>
          <w:p w14:paraId="65239E2B" w14:textId="77777777" w:rsidR="0013537F" w:rsidRPr="0013537F" w:rsidRDefault="0013537F" w:rsidP="0033293C">
            <w:pPr>
              <w:spacing w:after="0" w:line="240" w:lineRule="auto"/>
              <w:jc w:val="center"/>
              <w:rPr>
                <w:rFonts w:ascii="Arial Narrow" w:eastAsia="Times New Roman" w:hAnsi="Arial Narrow" w:cs="Tahoma"/>
                <w:b/>
                <w:bCs/>
                <w:color w:val="FFFFFF"/>
                <w:sz w:val="18"/>
                <w:szCs w:val="18"/>
              </w:rPr>
            </w:pPr>
            <w:r w:rsidRPr="0013537F">
              <w:rPr>
                <w:rFonts w:ascii="Arial Narrow" w:eastAsia="Times New Roman" w:hAnsi="Arial Narrow" w:cs="Tahoma"/>
                <w:b/>
                <w:bCs/>
                <w:color w:val="FFFFFF"/>
                <w:sz w:val="18"/>
                <w:szCs w:val="18"/>
              </w:rPr>
              <w:t>2013</w:t>
            </w:r>
          </w:p>
        </w:tc>
        <w:tc>
          <w:tcPr>
            <w:tcW w:w="345" w:type="pct"/>
            <w:tcBorders>
              <w:top w:val="single" w:sz="4" w:space="0" w:color="C5C5C5"/>
              <w:left w:val="nil"/>
              <w:bottom w:val="single" w:sz="4" w:space="0" w:color="C5C5C5"/>
              <w:right w:val="single" w:sz="4" w:space="0" w:color="C5C5C5"/>
            </w:tcBorders>
            <w:shd w:val="clear" w:color="696969" w:fill="696969"/>
            <w:vAlign w:val="center"/>
            <w:hideMark/>
          </w:tcPr>
          <w:p w14:paraId="2277B44F" w14:textId="77777777" w:rsidR="0013537F" w:rsidRPr="0013537F" w:rsidRDefault="0013537F" w:rsidP="0033293C">
            <w:pPr>
              <w:spacing w:after="0" w:line="240" w:lineRule="auto"/>
              <w:jc w:val="center"/>
              <w:rPr>
                <w:rFonts w:ascii="Arial Narrow" w:eastAsia="Times New Roman" w:hAnsi="Arial Narrow" w:cs="Tahoma"/>
                <w:b/>
                <w:bCs/>
                <w:color w:val="FFFFFF"/>
                <w:sz w:val="18"/>
                <w:szCs w:val="18"/>
              </w:rPr>
            </w:pPr>
            <w:r w:rsidRPr="0013537F">
              <w:rPr>
                <w:rFonts w:ascii="Arial Narrow" w:eastAsia="Times New Roman" w:hAnsi="Arial Narrow" w:cs="Tahoma"/>
                <w:b/>
                <w:bCs/>
                <w:color w:val="FFFFFF"/>
                <w:sz w:val="18"/>
                <w:szCs w:val="18"/>
              </w:rPr>
              <w:t>2014</w:t>
            </w:r>
          </w:p>
        </w:tc>
        <w:tc>
          <w:tcPr>
            <w:tcW w:w="345" w:type="pct"/>
            <w:tcBorders>
              <w:top w:val="single" w:sz="4" w:space="0" w:color="C5C5C5"/>
              <w:left w:val="nil"/>
              <w:bottom w:val="single" w:sz="4" w:space="0" w:color="C5C5C5"/>
              <w:right w:val="single" w:sz="4" w:space="0" w:color="C5C5C5"/>
            </w:tcBorders>
            <w:shd w:val="clear" w:color="696969" w:fill="696969"/>
            <w:vAlign w:val="center"/>
            <w:hideMark/>
          </w:tcPr>
          <w:p w14:paraId="654D089F" w14:textId="77777777" w:rsidR="0013537F" w:rsidRPr="0013537F" w:rsidRDefault="0013537F" w:rsidP="0033293C">
            <w:pPr>
              <w:spacing w:after="0" w:line="240" w:lineRule="auto"/>
              <w:jc w:val="center"/>
              <w:rPr>
                <w:rFonts w:ascii="Arial Narrow" w:eastAsia="Times New Roman" w:hAnsi="Arial Narrow" w:cs="Tahoma"/>
                <w:b/>
                <w:bCs/>
                <w:color w:val="FFFFFF"/>
                <w:sz w:val="18"/>
                <w:szCs w:val="18"/>
              </w:rPr>
            </w:pPr>
            <w:r w:rsidRPr="0013537F">
              <w:rPr>
                <w:rFonts w:ascii="Arial Narrow" w:eastAsia="Times New Roman" w:hAnsi="Arial Narrow" w:cs="Tahoma"/>
                <w:b/>
                <w:bCs/>
                <w:color w:val="FFFFFF"/>
                <w:sz w:val="18"/>
                <w:szCs w:val="18"/>
              </w:rPr>
              <w:t>2015</w:t>
            </w:r>
          </w:p>
        </w:tc>
        <w:tc>
          <w:tcPr>
            <w:tcW w:w="345" w:type="pct"/>
            <w:tcBorders>
              <w:top w:val="single" w:sz="4" w:space="0" w:color="C5C5C5"/>
              <w:left w:val="nil"/>
              <w:bottom w:val="single" w:sz="4" w:space="0" w:color="C5C5C5"/>
              <w:right w:val="single" w:sz="4" w:space="0" w:color="C5C5C5"/>
            </w:tcBorders>
            <w:shd w:val="clear" w:color="696969" w:fill="696969"/>
            <w:vAlign w:val="center"/>
            <w:hideMark/>
          </w:tcPr>
          <w:p w14:paraId="5750B85E" w14:textId="77777777" w:rsidR="0013537F" w:rsidRPr="0013537F" w:rsidRDefault="0013537F" w:rsidP="0033293C">
            <w:pPr>
              <w:spacing w:after="0" w:line="240" w:lineRule="auto"/>
              <w:jc w:val="center"/>
              <w:rPr>
                <w:rFonts w:ascii="Arial Narrow" w:eastAsia="Times New Roman" w:hAnsi="Arial Narrow" w:cs="Tahoma"/>
                <w:b/>
                <w:bCs/>
                <w:color w:val="FFFFFF"/>
                <w:sz w:val="18"/>
                <w:szCs w:val="18"/>
              </w:rPr>
            </w:pPr>
            <w:r w:rsidRPr="0013537F">
              <w:rPr>
                <w:rFonts w:ascii="Arial Narrow" w:eastAsia="Times New Roman" w:hAnsi="Arial Narrow" w:cs="Tahoma"/>
                <w:b/>
                <w:bCs/>
                <w:color w:val="FFFFFF"/>
                <w:sz w:val="18"/>
                <w:szCs w:val="18"/>
              </w:rPr>
              <w:t>2016</w:t>
            </w:r>
          </w:p>
        </w:tc>
        <w:tc>
          <w:tcPr>
            <w:tcW w:w="345" w:type="pct"/>
            <w:tcBorders>
              <w:top w:val="single" w:sz="4" w:space="0" w:color="C5C5C5"/>
              <w:left w:val="nil"/>
              <w:bottom w:val="single" w:sz="4" w:space="0" w:color="C5C5C5"/>
              <w:right w:val="single" w:sz="4" w:space="0" w:color="C5C5C5"/>
            </w:tcBorders>
            <w:shd w:val="clear" w:color="696969" w:fill="696969"/>
            <w:vAlign w:val="center"/>
            <w:hideMark/>
          </w:tcPr>
          <w:p w14:paraId="4EBDCA9C" w14:textId="77777777" w:rsidR="0013537F" w:rsidRPr="0013537F" w:rsidRDefault="0013537F" w:rsidP="0033293C">
            <w:pPr>
              <w:spacing w:after="0" w:line="240" w:lineRule="auto"/>
              <w:jc w:val="center"/>
              <w:rPr>
                <w:rFonts w:ascii="Arial Narrow" w:eastAsia="Times New Roman" w:hAnsi="Arial Narrow" w:cs="Tahoma"/>
                <w:b/>
                <w:bCs/>
                <w:color w:val="FFFFFF"/>
                <w:sz w:val="18"/>
                <w:szCs w:val="18"/>
              </w:rPr>
            </w:pPr>
            <w:r w:rsidRPr="0013537F">
              <w:rPr>
                <w:rFonts w:ascii="Arial Narrow" w:eastAsia="Times New Roman" w:hAnsi="Arial Narrow" w:cs="Tahoma"/>
                <w:b/>
                <w:bCs/>
                <w:color w:val="FFFFFF"/>
                <w:sz w:val="18"/>
                <w:szCs w:val="18"/>
              </w:rPr>
              <w:t>2017</w:t>
            </w:r>
          </w:p>
        </w:tc>
        <w:tc>
          <w:tcPr>
            <w:tcW w:w="345" w:type="pct"/>
            <w:tcBorders>
              <w:top w:val="single" w:sz="4" w:space="0" w:color="C5C5C5"/>
              <w:left w:val="nil"/>
              <w:bottom w:val="single" w:sz="4" w:space="0" w:color="C5C5C5"/>
              <w:right w:val="single" w:sz="4" w:space="0" w:color="C5C5C5"/>
            </w:tcBorders>
            <w:shd w:val="clear" w:color="696969" w:fill="696969"/>
            <w:vAlign w:val="center"/>
            <w:hideMark/>
          </w:tcPr>
          <w:p w14:paraId="6212A20E" w14:textId="77777777" w:rsidR="0013537F" w:rsidRPr="0013537F" w:rsidRDefault="0013537F" w:rsidP="0033293C">
            <w:pPr>
              <w:spacing w:after="0" w:line="240" w:lineRule="auto"/>
              <w:jc w:val="center"/>
              <w:rPr>
                <w:rFonts w:ascii="Arial Narrow" w:eastAsia="Times New Roman" w:hAnsi="Arial Narrow" w:cs="Tahoma"/>
                <w:b/>
                <w:bCs/>
                <w:color w:val="FFFFFF"/>
                <w:sz w:val="18"/>
                <w:szCs w:val="18"/>
              </w:rPr>
            </w:pPr>
            <w:r w:rsidRPr="0013537F">
              <w:rPr>
                <w:rFonts w:ascii="Arial Narrow" w:eastAsia="Times New Roman" w:hAnsi="Arial Narrow" w:cs="Tahoma"/>
                <w:b/>
                <w:bCs/>
                <w:color w:val="FFFFFF"/>
                <w:sz w:val="18"/>
                <w:szCs w:val="18"/>
              </w:rPr>
              <w:t>2018</w:t>
            </w:r>
          </w:p>
        </w:tc>
        <w:tc>
          <w:tcPr>
            <w:tcW w:w="345" w:type="pct"/>
            <w:tcBorders>
              <w:top w:val="single" w:sz="4" w:space="0" w:color="C5C5C5"/>
              <w:left w:val="nil"/>
              <w:bottom w:val="single" w:sz="4" w:space="0" w:color="C5C5C5"/>
              <w:right w:val="single" w:sz="4" w:space="0" w:color="C5C5C5"/>
            </w:tcBorders>
            <w:shd w:val="clear" w:color="696969" w:fill="696969"/>
            <w:vAlign w:val="center"/>
            <w:hideMark/>
          </w:tcPr>
          <w:p w14:paraId="7FDFD5B0" w14:textId="77777777" w:rsidR="0013537F" w:rsidRPr="0013537F" w:rsidRDefault="0013537F" w:rsidP="0033293C">
            <w:pPr>
              <w:spacing w:after="0" w:line="240" w:lineRule="auto"/>
              <w:jc w:val="center"/>
              <w:rPr>
                <w:rFonts w:ascii="Arial Narrow" w:eastAsia="Times New Roman" w:hAnsi="Arial Narrow" w:cs="Tahoma"/>
                <w:b/>
                <w:bCs/>
                <w:color w:val="FFFFFF"/>
                <w:sz w:val="18"/>
                <w:szCs w:val="18"/>
              </w:rPr>
            </w:pPr>
            <w:r w:rsidRPr="0013537F">
              <w:rPr>
                <w:rFonts w:ascii="Arial Narrow" w:eastAsia="Times New Roman" w:hAnsi="Arial Narrow" w:cs="Tahoma"/>
                <w:b/>
                <w:bCs/>
                <w:color w:val="FFFFFF"/>
                <w:sz w:val="18"/>
                <w:szCs w:val="18"/>
              </w:rPr>
              <w:t>2019</w:t>
            </w:r>
          </w:p>
        </w:tc>
        <w:tc>
          <w:tcPr>
            <w:tcW w:w="345" w:type="pct"/>
            <w:tcBorders>
              <w:top w:val="single" w:sz="4" w:space="0" w:color="C5C5C5"/>
              <w:left w:val="nil"/>
              <w:bottom w:val="single" w:sz="4" w:space="0" w:color="C5C5C5"/>
              <w:right w:val="single" w:sz="4" w:space="0" w:color="C5C5C5"/>
            </w:tcBorders>
            <w:shd w:val="clear" w:color="696969" w:fill="696969"/>
            <w:vAlign w:val="center"/>
            <w:hideMark/>
          </w:tcPr>
          <w:p w14:paraId="4915C2A3" w14:textId="77777777" w:rsidR="0013537F" w:rsidRPr="0013537F" w:rsidRDefault="0013537F" w:rsidP="0033293C">
            <w:pPr>
              <w:spacing w:after="0" w:line="240" w:lineRule="auto"/>
              <w:jc w:val="center"/>
              <w:rPr>
                <w:rFonts w:ascii="Arial Narrow" w:eastAsia="Times New Roman" w:hAnsi="Arial Narrow" w:cs="Tahoma"/>
                <w:b/>
                <w:bCs/>
                <w:color w:val="FFFFFF"/>
                <w:sz w:val="18"/>
                <w:szCs w:val="18"/>
              </w:rPr>
            </w:pPr>
            <w:r w:rsidRPr="0013537F">
              <w:rPr>
                <w:rFonts w:ascii="Arial Narrow" w:eastAsia="Times New Roman" w:hAnsi="Arial Narrow" w:cs="Tahoma"/>
                <w:b/>
                <w:bCs/>
                <w:color w:val="FFFFFF"/>
                <w:sz w:val="18"/>
                <w:szCs w:val="18"/>
              </w:rPr>
              <w:t>2020</w:t>
            </w:r>
          </w:p>
        </w:tc>
      </w:tr>
      <w:tr w:rsidR="0013537F" w:rsidRPr="0013537F" w14:paraId="3520E02C" w14:textId="77777777" w:rsidTr="0013537F">
        <w:trPr>
          <w:trHeight w:val="300"/>
        </w:trPr>
        <w:tc>
          <w:tcPr>
            <w:tcW w:w="1018" w:type="pct"/>
            <w:tcBorders>
              <w:top w:val="nil"/>
              <w:left w:val="single" w:sz="4" w:space="0" w:color="C5C5C5"/>
              <w:bottom w:val="single" w:sz="4" w:space="0" w:color="C5C5C5"/>
              <w:right w:val="single" w:sz="4" w:space="0" w:color="C5C5C5"/>
            </w:tcBorders>
            <w:shd w:val="clear" w:color="C6DAF8" w:fill="C6DAF8"/>
            <w:hideMark/>
          </w:tcPr>
          <w:p w14:paraId="32DFEBD3"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1 - INDÍGENA</w:t>
            </w:r>
          </w:p>
        </w:tc>
        <w:tc>
          <w:tcPr>
            <w:tcW w:w="345" w:type="pct"/>
            <w:tcBorders>
              <w:top w:val="nil"/>
              <w:left w:val="nil"/>
              <w:bottom w:val="single" w:sz="4" w:space="0" w:color="C5C5C5"/>
              <w:right w:val="single" w:sz="4" w:space="0" w:color="C5C5C5"/>
            </w:tcBorders>
            <w:shd w:val="clear" w:color="FFFFFF" w:fill="FFFFFF"/>
            <w:hideMark/>
          </w:tcPr>
          <w:p w14:paraId="5366CF40"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2A299CAC"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188" w:type="pct"/>
            <w:tcBorders>
              <w:top w:val="single" w:sz="4" w:space="0" w:color="C5C5C5"/>
              <w:left w:val="nil"/>
              <w:bottom w:val="single" w:sz="4" w:space="0" w:color="C5C5C5"/>
              <w:right w:val="single" w:sz="4" w:space="0" w:color="C5C5C5"/>
            </w:tcBorders>
            <w:shd w:val="clear" w:color="FFFFFF" w:fill="FFFFFF"/>
            <w:hideMark/>
          </w:tcPr>
          <w:p w14:paraId="196C44D5"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69996AC1"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1" w:type="pct"/>
            <w:tcBorders>
              <w:top w:val="single" w:sz="4" w:space="0" w:color="C5C5C5"/>
              <w:left w:val="nil"/>
              <w:bottom w:val="single" w:sz="4" w:space="0" w:color="C5C5C5"/>
              <w:right w:val="single" w:sz="4" w:space="0" w:color="C5C5C5"/>
            </w:tcBorders>
            <w:shd w:val="clear" w:color="FFFFFF" w:fill="FFFFFF"/>
            <w:hideMark/>
          </w:tcPr>
          <w:p w14:paraId="3DA163FA"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73853CF1"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597FE28F"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1A236F47"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5C70BCC6"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6C06EACB"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606A590B"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6AE6D907"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r>
      <w:tr w:rsidR="0013537F" w:rsidRPr="0013537F" w14:paraId="0C7069AC" w14:textId="77777777" w:rsidTr="0013537F">
        <w:trPr>
          <w:trHeight w:val="300"/>
        </w:trPr>
        <w:tc>
          <w:tcPr>
            <w:tcW w:w="1018" w:type="pct"/>
            <w:tcBorders>
              <w:top w:val="nil"/>
              <w:left w:val="single" w:sz="4" w:space="0" w:color="C5C5C5"/>
              <w:bottom w:val="single" w:sz="4" w:space="0" w:color="C5C5C5"/>
              <w:right w:val="single" w:sz="4" w:space="0" w:color="C5C5C5"/>
            </w:tcBorders>
            <w:shd w:val="clear" w:color="C6DAF8" w:fill="C6DAF8"/>
            <w:hideMark/>
          </w:tcPr>
          <w:p w14:paraId="4944D0ED"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2 - ROM (GITANO)</w:t>
            </w:r>
          </w:p>
        </w:tc>
        <w:tc>
          <w:tcPr>
            <w:tcW w:w="345" w:type="pct"/>
            <w:tcBorders>
              <w:top w:val="nil"/>
              <w:left w:val="nil"/>
              <w:bottom w:val="single" w:sz="4" w:space="0" w:color="C5C5C5"/>
              <w:right w:val="single" w:sz="4" w:space="0" w:color="C5C5C5"/>
            </w:tcBorders>
            <w:shd w:val="clear" w:color="FFFFFF" w:fill="FFFFFF"/>
            <w:hideMark/>
          </w:tcPr>
          <w:p w14:paraId="700FDEE0"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2BE61BDB"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188" w:type="pct"/>
            <w:tcBorders>
              <w:top w:val="single" w:sz="4" w:space="0" w:color="C5C5C5"/>
              <w:left w:val="nil"/>
              <w:bottom w:val="single" w:sz="4" w:space="0" w:color="C5C5C5"/>
              <w:right w:val="single" w:sz="4" w:space="0" w:color="C5C5C5"/>
            </w:tcBorders>
            <w:shd w:val="clear" w:color="FFFFFF" w:fill="FFFFFF"/>
            <w:hideMark/>
          </w:tcPr>
          <w:p w14:paraId="35C76A5D"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3E484867"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1" w:type="pct"/>
            <w:tcBorders>
              <w:top w:val="single" w:sz="4" w:space="0" w:color="C5C5C5"/>
              <w:left w:val="nil"/>
              <w:bottom w:val="single" w:sz="4" w:space="0" w:color="C5C5C5"/>
              <w:right w:val="single" w:sz="4" w:space="0" w:color="C5C5C5"/>
            </w:tcBorders>
            <w:shd w:val="clear" w:color="FFFFFF" w:fill="FFFFFF"/>
            <w:hideMark/>
          </w:tcPr>
          <w:p w14:paraId="760E705B"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22F94434"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4FBA3D28"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36C8FF33"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57F30EEF"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2290C4A3"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26D46494"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3D23408E"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r>
      <w:tr w:rsidR="0013537F" w:rsidRPr="0013537F" w14:paraId="36D33DC4" w14:textId="77777777" w:rsidTr="0013537F">
        <w:trPr>
          <w:trHeight w:val="300"/>
        </w:trPr>
        <w:tc>
          <w:tcPr>
            <w:tcW w:w="1018" w:type="pct"/>
            <w:tcBorders>
              <w:top w:val="nil"/>
              <w:left w:val="single" w:sz="4" w:space="0" w:color="C5C5C5"/>
              <w:bottom w:val="single" w:sz="4" w:space="0" w:color="C5C5C5"/>
              <w:right w:val="single" w:sz="4" w:space="0" w:color="C5C5C5"/>
            </w:tcBorders>
            <w:shd w:val="clear" w:color="C6DAF8" w:fill="C6DAF8"/>
            <w:hideMark/>
          </w:tcPr>
          <w:p w14:paraId="4F92960B"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3 - RAIZAL (SAN ANDRES Y PROVIDENCIA)</w:t>
            </w:r>
          </w:p>
        </w:tc>
        <w:tc>
          <w:tcPr>
            <w:tcW w:w="345" w:type="pct"/>
            <w:tcBorders>
              <w:top w:val="nil"/>
              <w:left w:val="nil"/>
              <w:bottom w:val="single" w:sz="4" w:space="0" w:color="C5C5C5"/>
              <w:right w:val="single" w:sz="4" w:space="0" w:color="C5C5C5"/>
            </w:tcBorders>
            <w:shd w:val="clear" w:color="FFFFFF" w:fill="FFFFFF"/>
            <w:hideMark/>
          </w:tcPr>
          <w:p w14:paraId="4593046E"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341DC109"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188" w:type="pct"/>
            <w:tcBorders>
              <w:top w:val="single" w:sz="4" w:space="0" w:color="C5C5C5"/>
              <w:left w:val="nil"/>
              <w:bottom w:val="single" w:sz="4" w:space="0" w:color="C5C5C5"/>
              <w:right w:val="single" w:sz="4" w:space="0" w:color="C5C5C5"/>
            </w:tcBorders>
            <w:shd w:val="clear" w:color="FFFFFF" w:fill="FFFFFF"/>
            <w:hideMark/>
          </w:tcPr>
          <w:p w14:paraId="74833E46"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69F8F29F"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1" w:type="pct"/>
            <w:tcBorders>
              <w:top w:val="single" w:sz="4" w:space="0" w:color="C5C5C5"/>
              <w:left w:val="nil"/>
              <w:bottom w:val="single" w:sz="4" w:space="0" w:color="C5C5C5"/>
              <w:right w:val="single" w:sz="4" w:space="0" w:color="C5C5C5"/>
            </w:tcBorders>
            <w:shd w:val="clear" w:color="FFFFFF" w:fill="FFFFFF"/>
            <w:hideMark/>
          </w:tcPr>
          <w:p w14:paraId="0E80ACE2"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79751BE3"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1CBBBFBD"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69B77B44"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3F00D617"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1E2209E6"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1AE2725B"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7C49D091"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r>
      <w:tr w:rsidR="0013537F" w:rsidRPr="0013537F" w14:paraId="426B6F14" w14:textId="77777777" w:rsidTr="0013537F">
        <w:trPr>
          <w:trHeight w:val="300"/>
        </w:trPr>
        <w:tc>
          <w:tcPr>
            <w:tcW w:w="1018" w:type="pct"/>
            <w:tcBorders>
              <w:top w:val="nil"/>
              <w:left w:val="single" w:sz="4" w:space="0" w:color="C5C5C5"/>
              <w:bottom w:val="single" w:sz="4" w:space="0" w:color="C5C5C5"/>
              <w:right w:val="single" w:sz="4" w:space="0" w:color="C5C5C5"/>
            </w:tcBorders>
            <w:shd w:val="clear" w:color="C6DAF8" w:fill="C6DAF8"/>
            <w:hideMark/>
          </w:tcPr>
          <w:p w14:paraId="60F5620A"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4 - PALENQUERO DE SAN BASILIO</w:t>
            </w:r>
          </w:p>
        </w:tc>
        <w:tc>
          <w:tcPr>
            <w:tcW w:w="345" w:type="pct"/>
            <w:tcBorders>
              <w:top w:val="nil"/>
              <w:left w:val="nil"/>
              <w:bottom w:val="single" w:sz="4" w:space="0" w:color="C5C5C5"/>
              <w:right w:val="single" w:sz="4" w:space="0" w:color="C5C5C5"/>
            </w:tcBorders>
            <w:shd w:val="clear" w:color="FFFFFF" w:fill="FFFFFF"/>
            <w:hideMark/>
          </w:tcPr>
          <w:p w14:paraId="40BF11AB"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7D15A682"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188" w:type="pct"/>
            <w:tcBorders>
              <w:top w:val="single" w:sz="4" w:space="0" w:color="C5C5C5"/>
              <w:left w:val="nil"/>
              <w:bottom w:val="single" w:sz="4" w:space="0" w:color="C5C5C5"/>
              <w:right w:val="single" w:sz="4" w:space="0" w:color="C5C5C5"/>
            </w:tcBorders>
            <w:shd w:val="clear" w:color="FFFFFF" w:fill="FFFFFF"/>
            <w:hideMark/>
          </w:tcPr>
          <w:p w14:paraId="42A1BDD1"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51FBC6AD"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1" w:type="pct"/>
            <w:tcBorders>
              <w:top w:val="single" w:sz="4" w:space="0" w:color="C5C5C5"/>
              <w:left w:val="nil"/>
              <w:bottom w:val="single" w:sz="4" w:space="0" w:color="C5C5C5"/>
              <w:right w:val="single" w:sz="4" w:space="0" w:color="C5C5C5"/>
            </w:tcBorders>
            <w:shd w:val="clear" w:color="FFFFFF" w:fill="FFFFFF"/>
            <w:hideMark/>
          </w:tcPr>
          <w:p w14:paraId="4301CD30"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37298B52"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4FD29D4F"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5DE9B557"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69DEBC0B"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20E0F25A"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70BE1FF0"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48DC31B3"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r>
      <w:tr w:rsidR="0013537F" w:rsidRPr="0013537F" w14:paraId="405ED89C" w14:textId="77777777" w:rsidTr="0013537F">
        <w:trPr>
          <w:trHeight w:val="420"/>
        </w:trPr>
        <w:tc>
          <w:tcPr>
            <w:tcW w:w="1018" w:type="pct"/>
            <w:tcBorders>
              <w:top w:val="nil"/>
              <w:left w:val="single" w:sz="4" w:space="0" w:color="C5C5C5"/>
              <w:bottom w:val="single" w:sz="4" w:space="0" w:color="C5C5C5"/>
              <w:right w:val="single" w:sz="4" w:space="0" w:color="C5C5C5"/>
            </w:tcBorders>
            <w:shd w:val="clear" w:color="C6DAF8" w:fill="C6DAF8"/>
            <w:hideMark/>
          </w:tcPr>
          <w:p w14:paraId="2E911DF2"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5 - NEGRO, MULATO, AFROCOLOMBIANO O AFRODESCENCIENTE</w:t>
            </w:r>
          </w:p>
        </w:tc>
        <w:tc>
          <w:tcPr>
            <w:tcW w:w="345" w:type="pct"/>
            <w:tcBorders>
              <w:top w:val="nil"/>
              <w:left w:val="nil"/>
              <w:bottom w:val="single" w:sz="4" w:space="0" w:color="C5C5C5"/>
              <w:right w:val="single" w:sz="4" w:space="0" w:color="C5C5C5"/>
            </w:tcBorders>
            <w:shd w:val="clear" w:color="FFFFFF" w:fill="FFFFFF"/>
            <w:hideMark/>
          </w:tcPr>
          <w:p w14:paraId="103691ED"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1888EFBE"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188" w:type="pct"/>
            <w:tcBorders>
              <w:top w:val="single" w:sz="4" w:space="0" w:color="C5C5C5"/>
              <w:left w:val="nil"/>
              <w:bottom w:val="single" w:sz="4" w:space="0" w:color="C5C5C5"/>
              <w:right w:val="single" w:sz="4" w:space="0" w:color="C5C5C5"/>
            </w:tcBorders>
            <w:shd w:val="clear" w:color="FFFFFF" w:fill="FFFFFF"/>
            <w:hideMark/>
          </w:tcPr>
          <w:p w14:paraId="5861F9CE"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41B92D00"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1" w:type="pct"/>
            <w:tcBorders>
              <w:top w:val="single" w:sz="4" w:space="0" w:color="C5C5C5"/>
              <w:left w:val="nil"/>
              <w:bottom w:val="single" w:sz="4" w:space="0" w:color="C5C5C5"/>
              <w:right w:val="single" w:sz="4" w:space="0" w:color="C5C5C5"/>
            </w:tcBorders>
            <w:shd w:val="clear" w:color="FFFFFF" w:fill="FFFFFF"/>
            <w:hideMark/>
          </w:tcPr>
          <w:p w14:paraId="780038AE"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3B8B69B1"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6E627627"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525BA19D"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2053F029" w14:textId="77777777" w:rsidR="0013537F" w:rsidRPr="0013537F" w:rsidRDefault="0013537F" w:rsidP="0033293C">
            <w:pPr>
              <w:spacing w:after="0" w:line="240" w:lineRule="auto"/>
              <w:jc w:val="right"/>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40,00</w:t>
            </w:r>
          </w:p>
        </w:tc>
        <w:tc>
          <w:tcPr>
            <w:tcW w:w="345" w:type="pct"/>
            <w:tcBorders>
              <w:top w:val="nil"/>
              <w:left w:val="nil"/>
              <w:bottom w:val="single" w:sz="4" w:space="0" w:color="C5C5C5"/>
              <w:right w:val="single" w:sz="4" w:space="0" w:color="C5C5C5"/>
            </w:tcBorders>
            <w:shd w:val="clear" w:color="FFFFFF" w:fill="FFFFFF"/>
            <w:hideMark/>
          </w:tcPr>
          <w:p w14:paraId="4F310C7E"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27B90F13"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01840274"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r>
      <w:tr w:rsidR="0013537F" w:rsidRPr="0013537F" w14:paraId="645E1E1E" w14:textId="77777777" w:rsidTr="0013537F">
        <w:trPr>
          <w:trHeight w:val="300"/>
        </w:trPr>
        <w:tc>
          <w:tcPr>
            <w:tcW w:w="1018" w:type="pct"/>
            <w:tcBorders>
              <w:top w:val="nil"/>
              <w:left w:val="single" w:sz="4" w:space="0" w:color="C5C5C5"/>
              <w:bottom w:val="single" w:sz="4" w:space="0" w:color="C5C5C5"/>
              <w:right w:val="single" w:sz="4" w:space="0" w:color="C5C5C5"/>
            </w:tcBorders>
            <w:shd w:val="clear" w:color="C6DAF8" w:fill="C6DAF8"/>
            <w:hideMark/>
          </w:tcPr>
          <w:p w14:paraId="11A8A28E"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6 - OTRAS ETNIAS</w:t>
            </w:r>
          </w:p>
        </w:tc>
        <w:tc>
          <w:tcPr>
            <w:tcW w:w="345" w:type="pct"/>
            <w:tcBorders>
              <w:top w:val="nil"/>
              <w:left w:val="nil"/>
              <w:bottom w:val="single" w:sz="4" w:space="0" w:color="C5C5C5"/>
              <w:right w:val="single" w:sz="4" w:space="0" w:color="C5C5C5"/>
            </w:tcBorders>
            <w:shd w:val="clear" w:color="FFFFFF" w:fill="FFFFFF"/>
            <w:hideMark/>
          </w:tcPr>
          <w:p w14:paraId="0D70E447"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3EF21E3B"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188" w:type="pct"/>
            <w:tcBorders>
              <w:top w:val="single" w:sz="4" w:space="0" w:color="C5C5C5"/>
              <w:left w:val="nil"/>
              <w:bottom w:val="single" w:sz="4" w:space="0" w:color="C5C5C5"/>
              <w:right w:val="single" w:sz="4" w:space="0" w:color="C5C5C5"/>
            </w:tcBorders>
            <w:shd w:val="clear" w:color="FFFFFF" w:fill="FFFFFF"/>
            <w:hideMark/>
          </w:tcPr>
          <w:p w14:paraId="697E9E3D" w14:textId="77777777" w:rsidR="0013537F" w:rsidRPr="0013537F" w:rsidRDefault="0013537F" w:rsidP="0033293C">
            <w:pPr>
              <w:spacing w:after="0" w:line="240" w:lineRule="auto"/>
              <w:jc w:val="right"/>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9,37</w:t>
            </w:r>
          </w:p>
        </w:tc>
        <w:tc>
          <w:tcPr>
            <w:tcW w:w="345" w:type="pct"/>
            <w:tcBorders>
              <w:top w:val="nil"/>
              <w:left w:val="nil"/>
              <w:bottom w:val="single" w:sz="4" w:space="0" w:color="C5C5C5"/>
              <w:right w:val="single" w:sz="4" w:space="0" w:color="C5C5C5"/>
            </w:tcBorders>
            <w:shd w:val="clear" w:color="FFFFFF" w:fill="FFFFFF"/>
            <w:hideMark/>
          </w:tcPr>
          <w:p w14:paraId="39897E13" w14:textId="77777777" w:rsidR="0013537F" w:rsidRPr="0013537F" w:rsidRDefault="0013537F" w:rsidP="0033293C">
            <w:pPr>
              <w:spacing w:after="0" w:line="240" w:lineRule="auto"/>
              <w:jc w:val="right"/>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9,73</w:t>
            </w:r>
          </w:p>
        </w:tc>
        <w:tc>
          <w:tcPr>
            <w:tcW w:w="341" w:type="pct"/>
            <w:tcBorders>
              <w:top w:val="single" w:sz="4" w:space="0" w:color="C5C5C5"/>
              <w:left w:val="nil"/>
              <w:bottom w:val="single" w:sz="4" w:space="0" w:color="C5C5C5"/>
              <w:right w:val="single" w:sz="4" w:space="0" w:color="C5C5C5"/>
            </w:tcBorders>
            <w:shd w:val="clear" w:color="FFFFFF" w:fill="FFFFFF"/>
            <w:hideMark/>
          </w:tcPr>
          <w:p w14:paraId="6AB678AA" w14:textId="77777777" w:rsidR="0013537F" w:rsidRPr="0013537F" w:rsidRDefault="0013537F" w:rsidP="0033293C">
            <w:pPr>
              <w:spacing w:after="0" w:line="240" w:lineRule="auto"/>
              <w:jc w:val="right"/>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5,25</w:t>
            </w:r>
          </w:p>
        </w:tc>
        <w:tc>
          <w:tcPr>
            <w:tcW w:w="345" w:type="pct"/>
            <w:tcBorders>
              <w:top w:val="nil"/>
              <w:left w:val="nil"/>
              <w:bottom w:val="single" w:sz="4" w:space="0" w:color="C5C5C5"/>
              <w:right w:val="single" w:sz="4" w:space="0" w:color="C5C5C5"/>
            </w:tcBorders>
            <w:shd w:val="clear" w:color="FFFFFF" w:fill="FFFFFF"/>
            <w:hideMark/>
          </w:tcPr>
          <w:p w14:paraId="754002D2" w14:textId="77777777" w:rsidR="0013537F" w:rsidRPr="0013537F" w:rsidRDefault="0013537F" w:rsidP="0033293C">
            <w:pPr>
              <w:spacing w:after="0" w:line="240" w:lineRule="auto"/>
              <w:jc w:val="right"/>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5,59</w:t>
            </w:r>
          </w:p>
        </w:tc>
        <w:tc>
          <w:tcPr>
            <w:tcW w:w="345" w:type="pct"/>
            <w:tcBorders>
              <w:top w:val="nil"/>
              <w:left w:val="nil"/>
              <w:bottom w:val="single" w:sz="4" w:space="0" w:color="C5C5C5"/>
              <w:right w:val="single" w:sz="4" w:space="0" w:color="C5C5C5"/>
            </w:tcBorders>
            <w:shd w:val="clear" w:color="FFFFFF" w:fill="FFFFFF"/>
            <w:hideMark/>
          </w:tcPr>
          <w:p w14:paraId="33B9362A" w14:textId="77777777" w:rsidR="0013537F" w:rsidRPr="0013537F" w:rsidRDefault="0013537F" w:rsidP="0033293C">
            <w:pPr>
              <w:spacing w:after="0" w:line="240" w:lineRule="auto"/>
              <w:jc w:val="right"/>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5,80</w:t>
            </w:r>
          </w:p>
        </w:tc>
        <w:tc>
          <w:tcPr>
            <w:tcW w:w="345" w:type="pct"/>
            <w:tcBorders>
              <w:top w:val="nil"/>
              <w:left w:val="nil"/>
              <w:bottom w:val="single" w:sz="4" w:space="0" w:color="C5C5C5"/>
              <w:right w:val="single" w:sz="4" w:space="0" w:color="C5C5C5"/>
            </w:tcBorders>
            <w:shd w:val="clear" w:color="FFFFFF" w:fill="FFFFFF"/>
            <w:hideMark/>
          </w:tcPr>
          <w:p w14:paraId="635FB71B" w14:textId="77777777" w:rsidR="0013537F" w:rsidRPr="0013537F" w:rsidRDefault="0013537F" w:rsidP="0033293C">
            <w:pPr>
              <w:spacing w:after="0" w:line="240" w:lineRule="auto"/>
              <w:jc w:val="right"/>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16,34</w:t>
            </w:r>
          </w:p>
        </w:tc>
        <w:tc>
          <w:tcPr>
            <w:tcW w:w="345" w:type="pct"/>
            <w:tcBorders>
              <w:top w:val="nil"/>
              <w:left w:val="nil"/>
              <w:bottom w:val="single" w:sz="4" w:space="0" w:color="C5C5C5"/>
              <w:right w:val="single" w:sz="4" w:space="0" w:color="C5C5C5"/>
            </w:tcBorders>
            <w:shd w:val="clear" w:color="FFFFFF" w:fill="FFFFFF"/>
            <w:hideMark/>
          </w:tcPr>
          <w:p w14:paraId="6A007C72" w14:textId="77777777" w:rsidR="0013537F" w:rsidRPr="0013537F" w:rsidRDefault="0013537F" w:rsidP="0033293C">
            <w:pPr>
              <w:spacing w:after="0" w:line="240" w:lineRule="auto"/>
              <w:jc w:val="right"/>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8,40</w:t>
            </w:r>
          </w:p>
        </w:tc>
        <w:tc>
          <w:tcPr>
            <w:tcW w:w="345" w:type="pct"/>
            <w:tcBorders>
              <w:top w:val="nil"/>
              <w:left w:val="nil"/>
              <w:bottom w:val="single" w:sz="4" w:space="0" w:color="C5C5C5"/>
              <w:right w:val="single" w:sz="4" w:space="0" w:color="C5C5C5"/>
            </w:tcBorders>
            <w:shd w:val="clear" w:color="FFFFFF" w:fill="FFFFFF"/>
            <w:hideMark/>
          </w:tcPr>
          <w:p w14:paraId="2FB301FF" w14:textId="77777777" w:rsidR="0013537F" w:rsidRPr="0013537F" w:rsidRDefault="0013537F" w:rsidP="0033293C">
            <w:pPr>
              <w:spacing w:after="0" w:line="240" w:lineRule="auto"/>
              <w:jc w:val="right"/>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10,31</w:t>
            </w:r>
          </w:p>
        </w:tc>
        <w:tc>
          <w:tcPr>
            <w:tcW w:w="345" w:type="pct"/>
            <w:tcBorders>
              <w:top w:val="nil"/>
              <w:left w:val="nil"/>
              <w:bottom w:val="single" w:sz="4" w:space="0" w:color="C5C5C5"/>
              <w:right w:val="single" w:sz="4" w:space="0" w:color="C5C5C5"/>
            </w:tcBorders>
            <w:shd w:val="clear" w:color="FFFFFF" w:fill="FFFFFF"/>
            <w:hideMark/>
          </w:tcPr>
          <w:p w14:paraId="016072A6" w14:textId="77777777" w:rsidR="0013537F" w:rsidRPr="0013537F" w:rsidRDefault="0013537F" w:rsidP="0033293C">
            <w:pPr>
              <w:spacing w:after="0" w:line="240" w:lineRule="auto"/>
              <w:jc w:val="right"/>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4,71</w:t>
            </w:r>
          </w:p>
        </w:tc>
        <w:tc>
          <w:tcPr>
            <w:tcW w:w="345" w:type="pct"/>
            <w:tcBorders>
              <w:top w:val="nil"/>
              <w:left w:val="nil"/>
              <w:bottom w:val="single" w:sz="4" w:space="0" w:color="C5C5C5"/>
              <w:right w:val="single" w:sz="4" w:space="0" w:color="C5C5C5"/>
            </w:tcBorders>
            <w:shd w:val="clear" w:color="FFFFFF" w:fill="FFFFFF"/>
            <w:hideMark/>
          </w:tcPr>
          <w:p w14:paraId="6C1B0A11" w14:textId="77777777" w:rsidR="0013537F" w:rsidRPr="0013537F" w:rsidRDefault="0013537F" w:rsidP="0033293C">
            <w:pPr>
              <w:spacing w:after="0" w:line="240" w:lineRule="auto"/>
              <w:jc w:val="right"/>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10,78</w:t>
            </w:r>
          </w:p>
        </w:tc>
      </w:tr>
      <w:tr w:rsidR="0013537F" w:rsidRPr="0013537F" w14:paraId="560E487A" w14:textId="77777777" w:rsidTr="0013537F">
        <w:trPr>
          <w:trHeight w:val="300"/>
        </w:trPr>
        <w:tc>
          <w:tcPr>
            <w:tcW w:w="1018" w:type="pct"/>
            <w:tcBorders>
              <w:top w:val="nil"/>
              <w:left w:val="single" w:sz="4" w:space="0" w:color="C5C5C5"/>
              <w:bottom w:val="single" w:sz="4" w:space="0" w:color="C5C5C5"/>
              <w:right w:val="single" w:sz="4" w:space="0" w:color="C5C5C5"/>
            </w:tcBorders>
            <w:shd w:val="clear" w:color="C6DAF8" w:fill="C6DAF8"/>
            <w:hideMark/>
          </w:tcPr>
          <w:p w14:paraId="09B65884"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NO REPORTADO</w:t>
            </w:r>
          </w:p>
        </w:tc>
        <w:tc>
          <w:tcPr>
            <w:tcW w:w="345" w:type="pct"/>
            <w:tcBorders>
              <w:top w:val="nil"/>
              <w:left w:val="nil"/>
              <w:bottom w:val="single" w:sz="4" w:space="0" w:color="C5C5C5"/>
              <w:right w:val="single" w:sz="4" w:space="0" w:color="C5C5C5"/>
            </w:tcBorders>
            <w:shd w:val="clear" w:color="FFFFFF" w:fill="FFFFFF"/>
            <w:hideMark/>
          </w:tcPr>
          <w:p w14:paraId="336E7DD8"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30DEA2A8" w14:textId="77777777" w:rsidR="0013537F" w:rsidRPr="0013537F" w:rsidRDefault="0013537F" w:rsidP="0033293C">
            <w:pPr>
              <w:spacing w:after="0" w:line="240" w:lineRule="auto"/>
              <w:jc w:val="right"/>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166,67</w:t>
            </w:r>
          </w:p>
        </w:tc>
        <w:tc>
          <w:tcPr>
            <w:tcW w:w="188" w:type="pct"/>
            <w:tcBorders>
              <w:top w:val="single" w:sz="4" w:space="0" w:color="C5C5C5"/>
              <w:left w:val="nil"/>
              <w:bottom w:val="single" w:sz="4" w:space="0" w:color="C5C5C5"/>
              <w:right w:val="single" w:sz="4" w:space="0" w:color="C5C5C5"/>
            </w:tcBorders>
            <w:shd w:val="clear" w:color="FFFFFF" w:fill="FFFFFF"/>
            <w:hideMark/>
          </w:tcPr>
          <w:p w14:paraId="6812E30B"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379CF8EF"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1" w:type="pct"/>
            <w:tcBorders>
              <w:top w:val="single" w:sz="4" w:space="0" w:color="C5C5C5"/>
              <w:left w:val="nil"/>
              <w:bottom w:val="single" w:sz="4" w:space="0" w:color="C5C5C5"/>
              <w:right w:val="single" w:sz="4" w:space="0" w:color="C5C5C5"/>
            </w:tcBorders>
            <w:shd w:val="clear" w:color="FFFFFF" w:fill="FFFFFF"/>
            <w:hideMark/>
          </w:tcPr>
          <w:p w14:paraId="1C06BDCC"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49ABEDD6"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63D00375"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3E217BBE"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2594F281"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5E280778"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40B360CF"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3C95B35A"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r>
      <w:tr w:rsidR="0013537F" w:rsidRPr="0013537F" w14:paraId="74D7D847" w14:textId="77777777" w:rsidTr="0013537F">
        <w:trPr>
          <w:trHeight w:val="300"/>
        </w:trPr>
        <w:tc>
          <w:tcPr>
            <w:tcW w:w="1018" w:type="pct"/>
            <w:tcBorders>
              <w:top w:val="nil"/>
              <w:left w:val="single" w:sz="4" w:space="0" w:color="C5C5C5"/>
              <w:bottom w:val="single" w:sz="4" w:space="0" w:color="C5C5C5"/>
              <w:right w:val="single" w:sz="4" w:space="0" w:color="C5C5C5"/>
            </w:tcBorders>
            <w:shd w:val="clear" w:color="FFFFFF" w:fill="FFFFFF"/>
            <w:hideMark/>
          </w:tcPr>
          <w:p w14:paraId="7CFF66C7"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Total General</w:t>
            </w:r>
          </w:p>
        </w:tc>
        <w:tc>
          <w:tcPr>
            <w:tcW w:w="345" w:type="pct"/>
            <w:tcBorders>
              <w:top w:val="nil"/>
              <w:left w:val="nil"/>
              <w:bottom w:val="single" w:sz="4" w:space="0" w:color="C5C5C5"/>
              <w:right w:val="single" w:sz="4" w:space="0" w:color="C5C5C5"/>
            </w:tcBorders>
            <w:shd w:val="clear" w:color="FFFFFF" w:fill="FFFFFF"/>
            <w:hideMark/>
          </w:tcPr>
          <w:p w14:paraId="6D16E729" w14:textId="77777777" w:rsidR="0013537F" w:rsidRPr="0013537F" w:rsidRDefault="0013537F" w:rsidP="0033293C">
            <w:pPr>
              <w:spacing w:after="0" w:line="240" w:lineRule="auto"/>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 </w:t>
            </w:r>
          </w:p>
        </w:tc>
        <w:tc>
          <w:tcPr>
            <w:tcW w:w="345" w:type="pct"/>
            <w:tcBorders>
              <w:top w:val="nil"/>
              <w:left w:val="nil"/>
              <w:bottom w:val="single" w:sz="4" w:space="0" w:color="C5C5C5"/>
              <w:right w:val="single" w:sz="4" w:space="0" w:color="C5C5C5"/>
            </w:tcBorders>
            <w:shd w:val="clear" w:color="FFFFFF" w:fill="FFFFFF"/>
            <w:hideMark/>
          </w:tcPr>
          <w:p w14:paraId="22AF0E4D" w14:textId="77777777" w:rsidR="0013537F" w:rsidRPr="0013537F" w:rsidRDefault="0013537F" w:rsidP="0033293C">
            <w:pPr>
              <w:spacing w:after="0" w:line="240" w:lineRule="auto"/>
              <w:jc w:val="right"/>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4,66</w:t>
            </w:r>
          </w:p>
        </w:tc>
        <w:tc>
          <w:tcPr>
            <w:tcW w:w="188" w:type="pct"/>
            <w:tcBorders>
              <w:top w:val="single" w:sz="4" w:space="0" w:color="C5C5C5"/>
              <w:left w:val="nil"/>
              <w:bottom w:val="single" w:sz="4" w:space="0" w:color="C5C5C5"/>
              <w:right w:val="single" w:sz="4" w:space="0" w:color="C5C5C5"/>
            </w:tcBorders>
            <w:shd w:val="clear" w:color="FFFFFF" w:fill="FFFFFF"/>
            <w:hideMark/>
          </w:tcPr>
          <w:p w14:paraId="30C463EF" w14:textId="77777777" w:rsidR="0013537F" w:rsidRPr="0013537F" w:rsidRDefault="0013537F" w:rsidP="0033293C">
            <w:pPr>
              <w:spacing w:after="0" w:line="240" w:lineRule="auto"/>
              <w:jc w:val="right"/>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9,22</w:t>
            </w:r>
          </w:p>
        </w:tc>
        <w:tc>
          <w:tcPr>
            <w:tcW w:w="345" w:type="pct"/>
            <w:tcBorders>
              <w:top w:val="nil"/>
              <w:left w:val="nil"/>
              <w:bottom w:val="single" w:sz="4" w:space="0" w:color="C5C5C5"/>
              <w:right w:val="single" w:sz="4" w:space="0" w:color="C5C5C5"/>
            </w:tcBorders>
            <w:shd w:val="clear" w:color="FFFFFF" w:fill="FFFFFF"/>
            <w:hideMark/>
          </w:tcPr>
          <w:p w14:paraId="793A97FF" w14:textId="77777777" w:rsidR="0013537F" w:rsidRPr="0013537F" w:rsidRDefault="0013537F" w:rsidP="0033293C">
            <w:pPr>
              <w:spacing w:after="0" w:line="240" w:lineRule="auto"/>
              <w:jc w:val="right"/>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11,90</w:t>
            </w:r>
          </w:p>
        </w:tc>
        <w:tc>
          <w:tcPr>
            <w:tcW w:w="341" w:type="pct"/>
            <w:tcBorders>
              <w:top w:val="single" w:sz="4" w:space="0" w:color="C5C5C5"/>
              <w:left w:val="nil"/>
              <w:bottom w:val="single" w:sz="4" w:space="0" w:color="C5C5C5"/>
              <w:right w:val="single" w:sz="4" w:space="0" w:color="C5C5C5"/>
            </w:tcBorders>
            <w:shd w:val="clear" w:color="FFFFFF" w:fill="FFFFFF"/>
            <w:hideMark/>
          </w:tcPr>
          <w:p w14:paraId="57E5F91D" w14:textId="77777777" w:rsidR="0013537F" w:rsidRPr="0013537F" w:rsidRDefault="0013537F" w:rsidP="0033293C">
            <w:pPr>
              <w:spacing w:after="0" w:line="240" w:lineRule="auto"/>
              <w:jc w:val="right"/>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5,19</w:t>
            </w:r>
          </w:p>
        </w:tc>
        <w:tc>
          <w:tcPr>
            <w:tcW w:w="345" w:type="pct"/>
            <w:tcBorders>
              <w:top w:val="nil"/>
              <w:left w:val="nil"/>
              <w:bottom w:val="single" w:sz="4" w:space="0" w:color="C5C5C5"/>
              <w:right w:val="single" w:sz="4" w:space="0" w:color="C5C5C5"/>
            </w:tcBorders>
            <w:shd w:val="clear" w:color="FFFFFF" w:fill="FFFFFF"/>
            <w:hideMark/>
          </w:tcPr>
          <w:p w14:paraId="2C92A188" w14:textId="77777777" w:rsidR="0013537F" w:rsidRPr="0013537F" w:rsidRDefault="0013537F" w:rsidP="0033293C">
            <w:pPr>
              <w:spacing w:after="0" w:line="240" w:lineRule="auto"/>
              <w:jc w:val="right"/>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5,52</w:t>
            </w:r>
          </w:p>
        </w:tc>
        <w:tc>
          <w:tcPr>
            <w:tcW w:w="345" w:type="pct"/>
            <w:tcBorders>
              <w:top w:val="nil"/>
              <w:left w:val="nil"/>
              <w:bottom w:val="single" w:sz="4" w:space="0" w:color="C5C5C5"/>
              <w:right w:val="single" w:sz="4" w:space="0" w:color="C5C5C5"/>
            </w:tcBorders>
            <w:shd w:val="clear" w:color="FFFFFF" w:fill="FFFFFF"/>
            <w:hideMark/>
          </w:tcPr>
          <w:p w14:paraId="104BA9A3" w14:textId="77777777" w:rsidR="0013537F" w:rsidRPr="0013537F" w:rsidRDefault="0013537F" w:rsidP="0033293C">
            <w:pPr>
              <w:spacing w:after="0" w:line="240" w:lineRule="auto"/>
              <w:jc w:val="right"/>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5,60</w:t>
            </w:r>
          </w:p>
        </w:tc>
        <w:tc>
          <w:tcPr>
            <w:tcW w:w="345" w:type="pct"/>
            <w:tcBorders>
              <w:top w:val="nil"/>
              <w:left w:val="nil"/>
              <w:bottom w:val="single" w:sz="4" w:space="0" w:color="C5C5C5"/>
              <w:right w:val="single" w:sz="4" w:space="0" w:color="C5C5C5"/>
            </w:tcBorders>
            <w:shd w:val="clear" w:color="FFFFFF" w:fill="FFFFFF"/>
            <w:hideMark/>
          </w:tcPr>
          <w:p w14:paraId="41B793C7" w14:textId="77777777" w:rsidR="0013537F" w:rsidRPr="0013537F" w:rsidRDefault="0013537F" w:rsidP="0033293C">
            <w:pPr>
              <w:spacing w:after="0" w:line="240" w:lineRule="auto"/>
              <w:jc w:val="right"/>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15,67</w:t>
            </w:r>
          </w:p>
        </w:tc>
        <w:tc>
          <w:tcPr>
            <w:tcW w:w="345" w:type="pct"/>
            <w:tcBorders>
              <w:top w:val="nil"/>
              <w:left w:val="nil"/>
              <w:bottom w:val="single" w:sz="4" w:space="0" w:color="C5C5C5"/>
              <w:right w:val="single" w:sz="4" w:space="0" w:color="C5C5C5"/>
            </w:tcBorders>
            <w:shd w:val="clear" w:color="FFFFFF" w:fill="FFFFFF"/>
            <w:hideMark/>
          </w:tcPr>
          <w:p w14:paraId="3AAD10A9" w14:textId="77777777" w:rsidR="0013537F" w:rsidRPr="0013537F" w:rsidRDefault="0013537F" w:rsidP="0033293C">
            <w:pPr>
              <w:spacing w:after="0" w:line="240" w:lineRule="auto"/>
              <w:jc w:val="right"/>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10,47</w:t>
            </w:r>
          </w:p>
        </w:tc>
        <w:tc>
          <w:tcPr>
            <w:tcW w:w="345" w:type="pct"/>
            <w:tcBorders>
              <w:top w:val="nil"/>
              <w:left w:val="nil"/>
              <w:bottom w:val="single" w:sz="4" w:space="0" w:color="C5C5C5"/>
              <w:right w:val="single" w:sz="4" w:space="0" w:color="C5C5C5"/>
            </w:tcBorders>
            <w:shd w:val="clear" w:color="FFFFFF" w:fill="FFFFFF"/>
            <w:hideMark/>
          </w:tcPr>
          <w:p w14:paraId="1C64F54B" w14:textId="77777777" w:rsidR="0013537F" w:rsidRPr="0013537F" w:rsidRDefault="0013537F" w:rsidP="0033293C">
            <w:pPr>
              <w:spacing w:after="0" w:line="240" w:lineRule="auto"/>
              <w:jc w:val="right"/>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9,88</w:t>
            </w:r>
          </w:p>
        </w:tc>
        <w:tc>
          <w:tcPr>
            <w:tcW w:w="345" w:type="pct"/>
            <w:tcBorders>
              <w:top w:val="nil"/>
              <w:left w:val="nil"/>
              <w:bottom w:val="single" w:sz="4" w:space="0" w:color="C5C5C5"/>
              <w:right w:val="single" w:sz="4" w:space="0" w:color="C5C5C5"/>
            </w:tcBorders>
            <w:shd w:val="clear" w:color="FFFFFF" w:fill="FFFFFF"/>
            <w:hideMark/>
          </w:tcPr>
          <w:p w14:paraId="6823062D" w14:textId="77777777" w:rsidR="0013537F" w:rsidRPr="0013537F" w:rsidRDefault="0013537F" w:rsidP="0033293C">
            <w:pPr>
              <w:spacing w:after="0" w:line="240" w:lineRule="auto"/>
              <w:jc w:val="right"/>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4,52</w:t>
            </w:r>
          </w:p>
        </w:tc>
        <w:tc>
          <w:tcPr>
            <w:tcW w:w="345" w:type="pct"/>
            <w:tcBorders>
              <w:top w:val="nil"/>
              <w:left w:val="nil"/>
              <w:bottom w:val="single" w:sz="4" w:space="0" w:color="C5C5C5"/>
              <w:right w:val="single" w:sz="4" w:space="0" w:color="C5C5C5"/>
            </w:tcBorders>
            <w:shd w:val="clear" w:color="FFFFFF" w:fill="FFFFFF"/>
            <w:hideMark/>
          </w:tcPr>
          <w:p w14:paraId="22B0D493" w14:textId="77777777" w:rsidR="0013537F" w:rsidRPr="0013537F" w:rsidRDefault="0013537F" w:rsidP="0033293C">
            <w:pPr>
              <w:spacing w:after="0" w:line="240" w:lineRule="auto"/>
              <w:jc w:val="right"/>
              <w:rPr>
                <w:rFonts w:ascii="Arial Narrow" w:eastAsia="Times New Roman" w:hAnsi="Arial Narrow" w:cs="Tahoma"/>
                <w:b/>
                <w:bCs/>
                <w:color w:val="484848"/>
                <w:sz w:val="18"/>
                <w:szCs w:val="18"/>
              </w:rPr>
            </w:pPr>
            <w:r w:rsidRPr="0013537F">
              <w:rPr>
                <w:rFonts w:ascii="Arial Narrow" w:eastAsia="Times New Roman" w:hAnsi="Arial Narrow" w:cs="Tahoma"/>
                <w:b/>
                <w:bCs/>
                <w:color w:val="484848"/>
                <w:sz w:val="18"/>
                <w:szCs w:val="18"/>
              </w:rPr>
              <w:t>10,71</w:t>
            </w:r>
          </w:p>
        </w:tc>
      </w:tr>
    </w:tbl>
    <w:p w14:paraId="47E48B1C" w14:textId="77777777" w:rsidR="0013537F" w:rsidRDefault="0013537F" w:rsidP="0033293C">
      <w:pPr>
        <w:spacing w:after="0" w:line="240" w:lineRule="auto"/>
        <w:jc w:val="center"/>
        <w:rPr>
          <w:rFonts w:ascii="Arial Narrow" w:eastAsiaTheme="minorHAnsi" w:hAnsi="Arial Narrow" w:cs="Arial"/>
          <w:b/>
          <w:lang w:eastAsia="en-US"/>
        </w:rPr>
      </w:pPr>
    </w:p>
    <w:p w14:paraId="3C837B56" w14:textId="77777777" w:rsidR="00906D48" w:rsidRPr="00906D48" w:rsidRDefault="00906D48" w:rsidP="0033293C">
      <w:pPr>
        <w:spacing w:after="0" w:line="240" w:lineRule="auto"/>
        <w:rPr>
          <w:rFonts w:ascii="Arial Narrow" w:eastAsiaTheme="minorHAnsi" w:hAnsi="Arial Narrow"/>
          <w:sz w:val="18"/>
          <w:szCs w:val="18"/>
          <w:lang w:eastAsia="en-US"/>
        </w:rPr>
      </w:pPr>
      <w:r w:rsidRPr="00906D48">
        <w:rPr>
          <w:rFonts w:ascii="Arial Narrow" w:eastAsiaTheme="minorHAnsi" w:hAnsi="Arial Narrow"/>
          <w:sz w:val="18"/>
          <w:szCs w:val="18"/>
          <w:lang w:eastAsia="en-US"/>
        </w:rPr>
        <w:t>Fuente: Bodega de datos SISPRO, Ministerio de Salud y Protección Social</w:t>
      </w:r>
    </w:p>
    <w:p w14:paraId="1B1F5814" w14:textId="77777777" w:rsidR="00A80138" w:rsidRPr="00A80138" w:rsidRDefault="00A80138" w:rsidP="0033293C">
      <w:pPr>
        <w:spacing w:after="0" w:line="240" w:lineRule="auto"/>
        <w:jc w:val="both"/>
        <w:rPr>
          <w:rFonts w:ascii="Arial Narrow" w:eastAsiaTheme="minorHAnsi" w:hAnsi="Arial Narrow" w:cs="Arial"/>
          <w:b/>
          <w:lang w:eastAsia="en-US"/>
        </w:rPr>
      </w:pPr>
      <w:r w:rsidRPr="00A80138">
        <w:rPr>
          <w:rFonts w:ascii="Arial Narrow" w:eastAsia="Times New Roman" w:hAnsi="Arial Narrow" w:cs="Arial"/>
          <w:b/>
          <w:lang w:eastAsia="en-US"/>
        </w:rPr>
        <w:t>Área de residencia</w:t>
      </w:r>
    </w:p>
    <w:p w14:paraId="1C82B5D5" w14:textId="77777777" w:rsidR="00A80138" w:rsidRDefault="00A80138" w:rsidP="0033293C">
      <w:pPr>
        <w:tabs>
          <w:tab w:val="left" w:pos="709"/>
        </w:tabs>
        <w:spacing w:after="0"/>
        <w:jc w:val="both"/>
        <w:rPr>
          <w:rFonts w:ascii="Arial Narrow" w:eastAsiaTheme="minorHAnsi" w:hAnsi="Arial Narrow" w:cs="Arial Narrow"/>
          <w:lang w:eastAsia="en-US"/>
        </w:rPr>
      </w:pPr>
      <w:r w:rsidRPr="00A80138">
        <w:rPr>
          <w:rFonts w:ascii="Arial Narrow" w:eastAsiaTheme="minorHAnsi" w:hAnsi="Arial Narrow" w:cs="Arial Narrow"/>
          <w:lang w:eastAsia="en-US"/>
        </w:rPr>
        <w:t xml:space="preserve">La mortalidad </w:t>
      </w:r>
      <w:r w:rsidR="00951023">
        <w:rPr>
          <w:rFonts w:ascii="Arial Narrow" w:eastAsiaTheme="minorHAnsi" w:hAnsi="Arial Narrow" w:cs="Arial Narrow"/>
          <w:lang w:eastAsia="en-US"/>
        </w:rPr>
        <w:t>materna</w:t>
      </w:r>
      <w:r w:rsidRPr="00A80138">
        <w:rPr>
          <w:rFonts w:ascii="Arial Narrow" w:eastAsiaTheme="minorHAnsi" w:hAnsi="Arial Narrow" w:cs="Arial Narrow"/>
          <w:lang w:eastAsia="en-US"/>
        </w:rPr>
        <w:t xml:space="preserve"> por área de residencia, tienen un mayor riesgo de morir </w:t>
      </w:r>
      <w:r w:rsidR="00951023">
        <w:rPr>
          <w:rFonts w:ascii="Arial Narrow" w:eastAsiaTheme="minorHAnsi" w:hAnsi="Arial Narrow" w:cs="Arial Narrow"/>
          <w:lang w:eastAsia="en-US"/>
        </w:rPr>
        <w:t>madres</w:t>
      </w:r>
      <w:r w:rsidRPr="00A80138">
        <w:rPr>
          <w:rFonts w:ascii="Arial Narrow" w:eastAsiaTheme="minorHAnsi" w:hAnsi="Arial Narrow" w:cs="Arial Narrow"/>
          <w:lang w:eastAsia="en-US"/>
        </w:rPr>
        <w:t xml:space="preserve"> que provienen de la cabecera, pre</w:t>
      </w:r>
      <w:r w:rsidR="00BE43AA">
        <w:rPr>
          <w:rFonts w:ascii="Arial Narrow" w:eastAsiaTheme="minorHAnsi" w:hAnsi="Arial Narrow" w:cs="Arial Narrow"/>
          <w:lang w:eastAsia="en-US"/>
        </w:rPr>
        <w:t xml:space="preserve">senta un </w:t>
      </w:r>
      <w:r w:rsidR="00951023">
        <w:rPr>
          <w:rFonts w:ascii="Arial Narrow" w:eastAsiaTheme="minorHAnsi" w:hAnsi="Arial Narrow" w:cs="Arial Narrow"/>
          <w:lang w:eastAsia="en-US"/>
        </w:rPr>
        <w:t>incremento en</w:t>
      </w:r>
      <w:r w:rsidR="00BE43AA">
        <w:rPr>
          <w:rFonts w:ascii="Arial Narrow" w:eastAsiaTheme="minorHAnsi" w:hAnsi="Arial Narrow" w:cs="Arial Narrow"/>
          <w:lang w:eastAsia="en-US"/>
        </w:rPr>
        <w:t xml:space="preserve"> el 201</w:t>
      </w:r>
      <w:r w:rsidR="00153275">
        <w:rPr>
          <w:rFonts w:ascii="Arial Narrow" w:eastAsiaTheme="minorHAnsi" w:hAnsi="Arial Narrow" w:cs="Arial Narrow"/>
          <w:lang w:eastAsia="en-US"/>
        </w:rPr>
        <w:t>2</w:t>
      </w:r>
      <w:r w:rsidR="00BE43AA">
        <w:rPr>
          <w:rFonts w:ascii="Arial Narrow" w:eastAsiaTheme="minorHAnsi" w:hAnsi="Arial Narrow" w:cs="Arial Narrow"/>
          <w:lang w:eastAsia="en-US"/>
        </w:rPr>
        <w:t xml:space="preserve"> </w:t>
      </w:r>
      <w:r w:rsidR="008F3019" w:rsidRPr="00A80138">
        <w:rPr>
          <w:rFonts w:ascii="Arial Narrow" w:eastAsiaTheme="minorHAnsi" w:hAnsi="Arial Narrow" w:cs="Arial Narrow"/>
          <w:lang w:eastAsia="en-US"/>
        </w:rPr>
        <w:t>con una</w:t>
      </w:r>
      <w:r w:rsidRPr="00A80138">
        <w:rPr>
          <w:rFonts w:ascii="Arial Narrow" w:eastAsiaTheme="minorHAnsi" w:hAnsi="Arial Narrow" w:cs="Arial Narrow"/>
          <w:lang w:eastAsia="en-US"/>
        </w:rPr>
        <w:t xml:space="preserve"> tasa de </w:t>
      </w:r>
      <w:r w:rsidR="00951023">
        <w:rPr>
          <w:rFonts w:ascii="Arial Narrow" w:eastAsiaTheme="minorHAnsi" w:hAnsi="Arial Narrow" w:cs="Arial Narrow"/>
          <w:lang w:eastAsia="en-US"/>
        </w:rPr>
        <w:t>304,</w:t>
      </w:r>
      <w:r w:rsidR="008F3019">
        <w:rPr>
          <w:rFonts w:ascii="Arial Narrow" w:eastAsiaTheme="minorHAnsi" w:hAnsi="Arial Narrow" w:cs="Arial Narrow"/>
          <w:lang w:eastAsia="en-US"/>
        </w:rPr>
        <w:t>88</w:t>
      </w:r>
      <w:r w:rsidR="008F3019" w:rsidRPr="00A80138">
        <w:rPr>
          <w:rFonts w:ascii="Arial Narrow" w:eastAsiaTheme="minorHAnsi" w:hAnsi="Arial Narrow" w:cs="Arial Narrow"/>
          <w:lang w:eastAsia="en-US"/>
        </w:rPr>
        <w:t xml:space="preserve"> por</w:t>
      </w:r>
      <w:r w:rsidR="00BE43AA">
        <w:rPr>
          <w:rFonts w:ascii="Arial Narrow" w:eastAsiaTheme="minorHAnsi" w:hAnsi="Arial Narrow" w:cs="Arial Narrow"/>
          <w:lang w:eastAsia="en-US"/>
        </w:rPr>
        <w:t xml:space="preserve"> </w:t>
      </w:r>
      <w:r w:rsidR="008F3019">
        <w:rPr>
          <w:rFonts w:ascii="Arial Narrow" w:eastAsiaTheme="minorHAnsi" w:hAnsi="Arial Narrow" w:cs="Arial Narrow"/>
          <w:lang w:eastAsia="en-US"/>
        </w:rPr>
        <w:t>100.000 nacidos</w:t>
      </w:r>
      <w:r w:rsidR="00BE43AA">
        <w:rPr>
          <w:rFonts w:ascii="Arial Narrow" w:eastAsiaTheme="minorHAnsi" w:hAnsi="Arial Narrow" w:cs="Arial Narrow"/>
          <w:lang w:eastAsia="en-US"/>
        </w:rPr>
        <w:t xml:space="preserve"> vivos</w:t>
      </w:r>
      <w:r w:rsidR="00951023">
        <w:rPr>
          <w:rFonts w:ascii="Arial Narrow" w:eastAsiaTheme="minorHAnsi" w:hAnsi="Arial Narrow" w:cs="Arial Narrow"/>
          <w:lang w:eastAsia="en-US"/>
        </w:rPr>
        <w:t xml:space="preserve">. </w:t>
      </w:r>
      <w:r w:rsidRPr="00A80138">
        <w:rPr>
          <w:rFonts w:ascii="Arial Narrow" w:eastAsiaTheme="minorHAnsi" w:hAnsi="Arial Narrow" w:cs="Arial Narrow"/>
          <w:lang w:eastAsia="en-US"/>
        </w:rPr>
        <w:t xml:space="preserve"> </w:t>
      </w:r>
      <w:r w:rsidR="00981CC9">
        <w:rPr>
          <w:rFonts w:ascii="Arial Narrow" w:eastAsiaTheme="minorHAnsi" w:hAnsi="Arial Narrow" w:cs="Arial Narrow"/>
          <w:lang w:eastAsia="en-US"/>
        </w:rPr>
        <w:t>(Tabla 41</w:t>
      </w:r>
      <w:r w:rsidRPr="00A80138">
        <w:rPr>
          <w:rFonts w:ascii="Arial Narrow" w:eastAsiaTheme="minorHAnsi" w:hAnsi="Arial Narrow" w:cs="Arial Narrow"/>
          <w:lang w:eastAsia="en-US"/>
        </w:rPr>
        <w:t>)</w:t>
      </w:r>
    </w:p>
    <w:p w14:paraId="5D86798E" w14:textId="77777777" w:rsidR="00A80138" w:rsidRDefault="00A80138" w:rsidP="0033293C">
      <w:pPr>
        <w:tabs>
          <w:tab w:val="left" w:pos="709"/>
        </w:tabs>
        <w:spacing w:after="0"/>
        <w:jc w:val="both"/>
        <w:rPr>
          <w:rFonts w:ascii="Arial Narrow" w:eastAsiaTheme="minorHAnsi" w:hAnsi="Arial Narrow" w:cs="Arial Narrow"/>
          <w:lang w:eastAsia="en-US"/>
        </w:rPr>
      </w:pPr>
    </w:p>
    <w:p w14:paraId="0AF219E0" w14:textId="18429EDB" w:rsidR="00A80138" w:rsidRDefault="00930B64" w:rsidP="0033293C">
      <w:pPr>
        <w:spacing w:after="0" w:line="240" w:lineRule="auto"/>
        <w:jc w:val="center"/>
        <w:rPr>
          <w:rFonts w:ascii="Arial Narrow" w:eastAsiaTheme="minorHAnsi" w:hAnsi="Arial Narrow" w:cs="Arial"/>
          <w:b/>
          <w:lang w:eastAsia="en-US"/>
        </w:rPr>
      </w:pPr>
      <w:bookmarkStart w:id="118" w:name="_Toc366165995"/>
      <w:r>
        <w:rPr>
          <w:rFonts w:ascii="Arial Narrow" w:eastAsiaTheme="minorHAnsi" w:hAnsi="Arial Narrow" w:cs="Arial"/>
          <w:b/>
          <w:lang w:eastAsia="en-US"/>
        </w:rPr>
        <w:t>Tabla 41</w:t>
      </w:r>
      <w:r w:rsidR="00BE43AA">
        <w:rPr>
          <w:rFonts w:ascii="Arial Narrow" w:eastAsiaTheme="minorHAnsi" w:hAnsi="Arial Narrow" w:cs="Arial"/>
          <w:b/>
          <w:lang w:eastAsia="en-US"/>
        </w:rPr>
        <w:t xml:space="preserve">. Indicadores de tasa </w:t>
      </w:r>
      <w:r w:rsidR="00A80138" w:rsidRPr="00A80138">
        <w:rPr>
          <w:rFonts w:ascii="Arial Narrow" w:eastAsia="Times New Roman" w:hAnsi="Arial Narrow" w:cs="Arial"/>
          <w:b/>
        </w:rPr>
        <w:t>de mortalidad materna</w:t>
      </w:r>
      <w:r w:rsidR="00A80138" w:rsidRPr="00A80138">
        <w:rPr>
          <w:rFonts w:ascii="Arial Narrow" w:eastAsiaTheme="minorHAnsi" w:hAnsi="Arial Narrow" w:cs="Arial"/>
          <w:b/>
          <w:lang w:eastAsia="en-US"/>
        </w:rPr>
        <w:t xml:space="preserve"> del Munici</w:t>
      </w:r>
      <w:r w:rsidR="00BE43AA">
        <w:rPr>
          <w:rFonts w:ascii="Arial Narrow" w:eastAsiaTheme="minorHAnsi" w:hAnsi="Arial Narrow" w:cs="Arial"/>
          <w:b/>
          <w:lang w:eastAsia="en-US"/>
        </w:rPr>
        <w:t>pio de San Juan Nepomuceno, 2009</w:t>
      </w:r>
      <w:r w:rsidR="00A80138" w:rsidRPr="00A80138">
        <w:rPr>
          <w:rFonts w:ascii="Arial Narrow" w:eastAsiaTheme="minorHAnsi" w:hAnsi="Arial Narrow" w:cs="Arial"/>
          <w:b/>
          <w:lang w:eastAsia="en-US"/>
        </w:rPr>
        <w:t xml:space="preserve"> – </w:t>
      </w:r>
      <w:bookmarkEnd w:id="118"/>
      <w:r w:rsidR="00A6635F">
        <w:rPr>
          <w:rFonts w:ascii="Arial Narrow" w:eastAsiaTheme="minorHAnsi" w:hAnsi="Arial Narrow" w:cs="Arial"/>
          <w:b/>
          <w:lang w:eastAsia="en-US"/>
        </w:rPr>
        <w:t>2020</w:t>
      </w:r>
      <w:r w:rsidR="003F4BF9">
        <w:rPr>
          <w:rFonts w:ascii="Arial Narrow" w:eastAsiaTheme="minorHAnsi" w:hAnsi="Arial Narrow" w:cs="Arial"/>
          <w:b/>
          <w:lang w:eastAsia="en-US"/>
        </w:rPr>
        <w:t xml:space="preserve"> </w:t>
      </w:r>
    </w:p>
    <w:tbl>
      <w:tblPr>
        <w:tblW w:w="5000" w:type="pct"/>
        <w:tblCellMar>
          <w:left w:w="70" w:type="dxa"/>
          <w:right w:w="70" w:type="dxa"/>
        </w:tblCellMar>
        <w:tblLook w:val="04A0" w:firstRow="1" w:lastRow="0" w:firstColumn="1" w:lastColumn="0" w:noHBand="0" w:noVBand="1"/>
      </w:tblPr>
      <w:tblGrid>
        <w:gridCol w:w="1198"/>
        <w:gridCol w:w="636"/>
        <w:gridCol w:w="636"/>
        <w:gridCol w:w="636"/>
        <w:gridCol w:w="629"/>
        <w:gridCol w:w="636"/>
        <w:gridCol w:w="637"/>
        <w:gridCol w:w="637"/>
        <w:gridCol w:w="637"/>
        <w:gridCol w:w="637"/>
        <w:gridCol w:w="637"/>
        <w:gridCol w:w="637"/>
        <w:gridCol w:w="635"/>
      </w:tblGrid>
      <w:tr w:rsidR="00F076FB" w:rsidRPr="00F076FB" w14:paraId="2EA3F089" w14:textId="77777777" w:rsidTr="00F076FB">
        <w:trPr>
          <w:trHeight w:val="300"/>
        </w:trPr>
        <w:tc>
          <w:tcPr>
            <w:tcW w:w="385" w:type="pct"/>
            <w:tcBorders>
              <w:top w:val="single" w:sz="4" w:space="0" w:color="C5C5C5"/>
              <w:left w:val="single" w:sz="4" w:space="0" w:color="C5C5C5"/>
              <w:bottom w:val="single" w:sz="4" w:space="0" w:color="C5C5C5"/>
              <w:right w:val="single" w:sz="4" w:space="0" w:color="C5C5C5"/>
            </w:tcBorders>
            <w:shd w:val="clear" w:color="696969" w:fill="696969"/>
            <w:hideMark/>
          </w:tcPr>
          <w:p w14:paraId="09880B62" w14:textId="77777777" w:rsidR="00F076FB" w:rsidRPr="00F076FB" w:rsidRDefault="00F076FB" w:rsidP="0033293C">
            <w:pPr>
              <w:spacing w:after="0" w:line="240" w:lineRule="auto"/>
              <w:rPr>
                <w:rFonts w:ascii="Arial Narrow" w:eastAsia="Times New Roman" w:hAnsi="Arial Narrow" w:cs="Tahoma"/>
                <w:b/>
                <w:bCs/>
                <w:color w:val="FFFFFF"/>
                <w:sz w:val="18"/>
                <w:szCs w:val="18"/>
              </w:rPr>
            </w:pPr>
            <w:proofErr w:type="spellStart"/>
            <w:r w:rsidRPr="00F076FB">
              <w:rPr>
                <w:rFonts w:ascii="Arial Narrow" w:eastAsia="Times New Roman" w:hAnsi="Arial Narrow" w:cs="Tahoma"/>
                <w:b/>
                <w:bCs/>
                <w:color w:val="FFFFFF"/>
                <w:sz w:val="18"/>
                <w:szCs w:val="18"/>
              </w:rPr>
              <w:t>Area</w:t>
            </w:r>
            <w:proofErr w:type="spellEnd"/>
            <w:r w:rsidRPr="00F076FB">
              <w:rPr>
                <w:rFonts w:ascii="Arial Narrow" w:eastAsia="Times New Roman" w:hAnsi="Arial Narrow" w:cs="Tahoma"/>
                <w:b/>
                <w:bCs/>
                <w:color w:val="FFFFFF"/>
                <w:sz w:val="18"/>
                <w:szCs w:val="18"/>
              </w:rPr>
              <w:t xml:space="preserve"> Geográfica</w:t>
            </w:r>
          </w:p>
        </w:tc>
        <w:tc>
          <w:tcPr>
            <w:tcW w:w="385" w:type="pct"/>
            <w:tcBorders>
              <w:top w:val="single" w:sz="4" w:space="0" w:color="C5C5C5"/>
              <w:left w:val="nil"/>
              <w:bottom w:val="single" w:sz="4" w:space="0" w:color="C5C5C5"/>
              <w:right w:val="single" w:sz="4" w:space="0" w:color="C5C5C5"/>
            </w:tcBorders>
            <w:shd w:val="clear" w:color="696969" w:fill="696969"/>
            <w:hideMark/>
          </w:tcPr>
          <w:p w14:paraId="4329720A" w14:textId="77777777" w:rsidR="00F076FB" w:rsidRPr="00F076FB" w:rsidRDefault="00F076FB" w:rsidP="0033293C">
            <w:pPr>
              <w:spacing w:after="0" w:line="240" w:lineRule="auto"/>
              <w:rPr>
                <w:rFonts w:ascii="Arial Narrow" w:eastAsia="Times New Roman" w:hAnsi="Arial Narrow" w:cs="Tahoma"/>
                <w:b/>
                <w:bCs/>
                <w:color w:val="FFFFFF"/>
                <w:sz w:val="18"/>
                <w:szCs w:val="18"/>
              </w:rPr>
            </w:pPr>
            <w:r w:rsidRPr="00F076FB">
              <w:rPr>
                <w:rFonts w:ascii="Arial Narrow" w:eastAsia="Times New Roman" w:hAnsi="Arial Narrow" w:cs="Tahoma"/>
                <w:b/>
                <w:bCs/>
                <w:color w:val="FFFFFF"/>
                <w:sz w:val="18"/>
                <w:szCs w:val="18"/>
              </w:rPr>
              <w:t>2009</w:t>
            </w:r>
          </w:p>
        </w:tc>
        <w:tc>
          <w:tcPr>
            <w:tcW w:w="385" w:type="pct"/>
            <w:tcBorders>
              <w:top w:val="single" w:sz="4" w:space="0" w:color="C5C5C5"/>
              <w:left w:val="nil"/>
              <w:bottom w:val="single" w:sz="4" w:space="0" w:color="C5C5C5"/>
              <w:right w:val="single" w:sz="4" w:space="0" w:color="C5C5C5"/>
            </w:tcBorders>
            <w:shd w:val="clear" w:color="696969" w:fill="696969"/>
            <w:hideMark/>
          </w:tcPr>
          <w:p w14:paraId="2808AF65" w14:textId="77777777" w:rsidR="00F076FB" w:rsidRPr="00F076FB" w:rsidRDefault="00F076FB" w:rsidP="0033293C">
            <w:pPr>
              <w:spacing w:after="0" w:line="240" w:lineRule="auto"/>
              <w:rPr>
                <w:rFonts w:ascii="Arial Narrow" w:eastAsia="Times New Roman" w:hAnsi="Arial Narrow" w:cs="Tahoma"/>
                <w:b/>
                <w:bCs/>
                <w:color w:val="FFFFFF"/>
                <w:sz w:val="18"/>
                <w:szCs w:val="18"/>
              </w:rPr>
            </w:pPr>
            <w:r w:rsidRPr="00F076FB">
              <w:rPr>
                <w:rFonts w:ascii="Arial Narrow" w:eastAsia="Times New Roman" w:hAnsi="Arial Narrow" w:cs="Tahoma"/>
                <w:b/>
                <w:bCs/>
                <w:color w:val="FFFFFF"/>
                <w:sz w:val="18"/>
                <w:szCs w:val="18"/>
              </w:rPr>
              <w:t>2010</w:t>
            </w:r>
          </w:p>
        </w:tc>
        <w:tc>
          <w:tcPr>
            <w:tcW w:w="385" w:type="pct"/>
            <w:tcBorders>
              <w:top w:val="single" w:sz="4" w:space="0" w:color="C5C5C5"/>
              <w:left w:val="nil"/>
              <w:bottom w:val="single" w:sz="4" w:space="0" w:color="C5C5C5"/>
              <w:right w:val="single" w:sz="4" w:space="0" w:color="C5C5C5"/>
            </w:tcBorders>
            <w:shd w:val="clear" w:color="696969" w:fill="696969"/>
            <w:hideMark/>
          </w:tcPr>
          <w:p w14:paraId="703D6D49" w14:textId="77777777" w:rsidR="00F076FB" w:rsidRPr="00F076FB" w:rsidRDefault="00F076FB" w:rsidP="0033293C">
            <w:pPr>
              <w:spacing w:after="0" w:line="240" w:lineRule="auto"/>
              <w:rPr>
                <w:rFonts w:ascii="Arial Narrow" w:eastAsia="Times New Roman" w:hAnsi="Arial Narrow" w:cs="Tahoma"/>
                <w:b/>
                <w:bCs/>
                <w:color w:val="FFFFFF"/>
                <w:sz w:val="18"/>
                <w:szCs w:val="18"/>
              </w:rPr>
            </w:pPr>
            <w:r w:rsidRPr="00F076FB">
              <w:rPr>
                <w:rFonts w:ascii="Arial Narrow" w:eastAsia="Times New Roman" w:hAnsi="Arial Narrow" w:cs="Tahoma"/>
                <w:b/>
                <w:bCs/>
                <w:color w:val="FFFFFF"/>
                <w:sz w:val="18"/>
                <w:szCs w:val="18"/>
              </w:rPr>
              <w:t>2011</w:t>
            </w:r>
          </w:p>
        </w:tc>
        <w:tc>
          <w:tcPr>
            <w:tcW w:w="381" w:type="pct"/>
            <w:tcBorders>
              <w:top w:val="single" w:sz="4" w:space="0" w:color="C5C5C5"/>
              <w:left w:val="nil"/>
              <w:bottom w:val="single" w:sz="4" w:space="0" w:color="C5C5C5"/>
              <w:right w:val="single" w:sz="4" w:space="0" w:color="C5C5C5"/>
            </w:tcBorders>
            <w:shd w:val="clear" w:color="696969" w:fill="696969"/>
            <w:hideMark/>
          </w:tcPr>
          <w:p w14:paraId="7F96812D" w14:textId="77777777" w:rsidR="00F076FB" w:rsidRPr="00F076FB" w:rsidRDefault="00F076FB" w:rsidP="0033293C">
            <w:pPr>
              <w:spacing w:after="0" w:line="240" w:lineRule="auto"/>
              <w:rPr>
                <w:rFonts w:ascii="Arial Narrow" w:eastAsia="Times New Roman" w:hAnsi="Arial Narrow" w:cs="Tahoma"/>
                <w:b/>
                <w:bCs/>
                <w:color w:val="FFFFFF"/>
                <w:sz w:val="18"/>
                <w:szCs w:val="18"/>
              </w:rPr>
            </w:pPr>
            <w:r w:rsidRPr="00F076FB">
              <w:rPr>
                <w:rFonts w:ascii="Arial Narrow" w:eastAsia="Times New Roman" w:hAnsi="Arial Narrow" w:cs="Tahoma"/>
                <w:b/>
                <w:bCs/>
                <w:color w:val="FFFFFF"/>
                <w:sz w:val="18"/>
                <w:szCs w:val="18"/>
              </w:rPr>
              <w:t>2012</w:t>
            </w:r>
          </w:p>
        </w:tc>
        <w:tc>
          <w:tcPr>
            <w:tcW w:w="385" w:type="pct"/>
            <w:tcBorders>
              <w:top w:val="single" w:sz="4" w:space="0" w:color="C5C5C5"/>
              <w:left w:val="nil"/>
              <w:bottom w:val="single" w:sz="4" w:space="0" w:color="C5C5C5"/>
              <w:right w:val="single" w:sz="4" w:space="0" w:color="C5C5C5"/>
            </w:tcBorders>
            <w:shd w:val="clear" w:color="696969" w:fill="696969"/>
            <w:hideMark/>
          </w:tcPr>
          <w:p w14:paraId="4BE69EB2" w14:textId="77777777" w:rsidR="00F076FB" w:rsidRPr="00F076FB" w:rsidRDefault="00F076FB" w:rsidP="0033293C">
            <w:pPr>
              <w:spacing w:after="0" w:line="240" w:lineRule="auto"/>
              <w:rPr>
                <w:rFonts w:ascii="Arial Narrow" w:eastAsia="Times New Roman" w:hAnsi="Arial Narrow" w:cs="Tahoma"/>
                <w:b/>
                <w:bCs/>
                <w:color w:val="FFFFFF"/>
                <w:sz w:val="18"/>
                <w:szCs w:val="18"/>
              </w:rPr>
            </w:pPr>
            <w:r w:rsidRPr="00F076FB">
              <w:rPr>
                <w:rFonts w:ascii="Arial Narrow" w:eastAsia="Times New Roman" w:hAnsi="Arial Narrow" w:cs="Tahoma"/>
                <w:b/>
                <w:bCs/>
                <w:color w:val="FFFFFF"/>
                <w:sz w:val="18"/>
                <w:szCs w:val="18"/>
              </w:rPr>
              <w:t>2013</w:t>
            </w:r>
          </w:p>
        </w:tc>
        <w:tc>
          <w:tcPr>
            <w:tcW w:w="385" w:type="pct"/>
            <w:tcBorders>
              <w:top w:val="single" w:sz="4" w:space="0" w:color="C5C5C5"/>
              <w:left w:val="nil"/>
              <w:bottom w:val="single" w:sz="4" w:space="0" w:color="C5C5C5"/>
              <w:right w:val="single" w:sz="4" w:space="0" w:color="C5C5C5"/>
            </w:tcBorders>
            <w:shd w:val="clear" w:color="696969" w:fill="696969"/>
            <w:hideMark/>
          </w:tcPr>
          <w:p w14:paraId="6962FC89" w14:textId="77777777" w:rsidR="00F076FB" w:rsidRPr="00F076FB" w:rsidRDefault="00F076FB" w:rsidP="0033293C">
            <w:pPr>
              <w:spacing w:after="0" w:line="240" w:lineRule="auto"/>
              <w:rPr>
                <w:rFonts w:ascii="Arial Narrow" w:eastAsia="Times New Roman" w:hAnsi="Arial Narrow" w:cs="Tahoma"/>
                <w:b/>
                <w:bCs/>
                <w:color w:val="FFFFFF"/>
                <w:sz w:val="18"/>
                <w:szCs w:val="18"/>
              </w:rPr>
            </w:pPr>
            <w:r w:rsidRPr="00F076FB">
              <w:rPr>
                <w:rFonts w:ascii="Arial Narrow" w:eastAsia="Times New Roman" w:hAnsi="Arial Narrow" w:cs="Tahoma"/>
                <w:b/>
                <w:bCs/>
                <w:color w:val="FFFFFF"/>
                <w:sz w:val="18"/>
                <w:szCs w:val="18"/>
              </w:rPr>
              <w:t>2014</w:t>
            </w:r>
          </w:p>
        </w:tc>
        <w:tc>
          <w:tcPr>
            <w:tcW w:w="385" w:type="pct"/>
            <w:tcBorders>
              <w:top w:val="single" w:sz="4" w:space="0" w:color="C5C5C5"/>
              <w:left w:val="nil"/>
              <w:bottom w:val="single" w:sz="4" w:space="0" w:color="C5C5C5"/>
              <w:right w:val="single" w:sz="4" w:space="0" w:color="C5C5C5"/>
            </w:tcBorders>
            <w:shd w:val="clear" w:color="696969" w:fill="696969"/>
            <w:hideMark/>
          </w:tcPr>
          <w:p w14:paraId="157F06DD" w14:textId="77777777" w:rsidR="00F076FB" w:rsidRPr="00F076FB" w:rsidRDefault="00F076FB" w:rsidP="0033293C">
            <w:pPr>
              <w:spacing w:after="0" w:line="240" w:lineRule="auto"/>
              <w:rPr>
                <w:rFonts w:ascii="Arial Narrow" w:eastAsia="Times New Roman" w:hAnsi="Arial Narrow" w:cs="Tahoma"/>
                <w:b/>
                <w:bCs/>
                <w:color w:val="FFFFFF"/>
                <w:sz w:val="18"/>
                <w:szCs w:val="18"/>
              </w:rPr>
            </w:pPr>
            <w:r w:rsidRPr="00F076FB">
              <w:rPr>
                <w:rFonts w:ascii="Arial Narrow" w:eastAsia="Times New Roman" w:hAnsi="Arial Narrow" w:cs="Tahoma"/>
                <w:b/>
                <w:bCs/>
                <w:color w:val="FFFFFF"/>
                <w:sz w:val="18"/>
                <w:szCs w:val="18"/>
              </w:rPr>
              <w:t>2015</w:t>
            </w:r>
          </w:p>
        </w:tc>
        <w:tc>
          <w:tcPr>
            <w:tcW w:w="385" w:type="pct"/>
            <w:tcBorders>
              <w:top w:val="single" w:sz="4" w:space="0" w:color="C5C5C5"/>
              <w:left w:val="nil"/>
              <w:bottom w:val="single" w:sz="4" w:space="0" w:color="C5C5C5"/>
              <w:right w:val="single" w:sz="4" w:space="0" w:color="C5C5C5"/>
            </w:tcBorders>
            <w:shd w:val="clear" w:color="696969" w:fill="696969"/>
            <w:hideMark/>
          </w:tcPr>
          <w:p w14:paraId="4536FFC3" w14:textId="77777777" w:rsidR="00F076FB" w:rsidRPr="00F076FB" w:rsidRDefault="00F076FB" w:rsidP="0033293C">
            <w:pPr>
              <w:spacing w:after="0" w:line="240" w:lineRule="auto"/>
              <w:rPr>
                <w:rFonts w:ascii="Arial Narrow" w:eastAsia="Times New Roman" w:hAnsi="Arial Narrow" w:cs="Tahoma"/>
                <w:b/>
                <w:bCs/>
                <w:color w:val="FFFFFF"/>
                <w:sz w:val="18"/>
                <w:szCs w:val="18"/>
              </w:rPr>
            </w:pPr>
            <w:r w:rsidRPr="00F076FB">
              <w:rPr>
                <w:rFonts w:ascii="Arial Narrow" w:eastAsia="Times New Roman" w:hAnsi="Arial Narrow" w:cs="Tahoma"/>
                <w:b/>
                <w:bCs/>
                <w:color w:val="FFFFFF"/>
                <w:sz w:val="18"/>
                <w:szCs w:val="18"/>
              </w:rPr>
              <w:t>2016</w:t>
            </w:r>
          </w:p>
        </w:tc>
        <w:tc>
          <w:tcPr>
            <w:tcW w:w="385" w:type="pct"/>
            <w:tcBorders>
              <w:top w:val="single" w:sz="4" w:space="0" w:color="C5C5C5"/>
              <w:left w:val="nil"/>
              <w:bottom w:val="single" w:sz="4" w:space="0" w:color="C5C5C5"/>
              <w:right w:val="single" w:sz="4" w:space="0" w:color="C5C5C5"/>
            </w:tcBorders>
            <w:shd w:val="clear" w:color="696969" w:fill="696969"/>
            <w:hideMark/>
          </w:tcPr>
          <w:p w14:paraId="69FEAD82" w14:textId="77777777" w:rsidR="00F076FB" w:rsidRPr="00F076FB" w:rsidRDefault="00F076FB" w:rsidP="0033293C">
            <w:pPr>
              <w:spacing w:after="0" w:line="240" w:lineRule="auto"/>
              <w:rPr>
                <w:rFonts w:ascii="Arial Narrow" w:eastAsia="Times New Roman" w:hAnsi="Arial Narrow" w:cs="Tahoma"/>
                <w:b/>
                <w:bCs/>
                <w:color w:val="FFFFFF"/>
                <w:sz w:val="18"/>
                <w:szCs w:val="18"/>
              </w:rPr>
            </w:pPr>
            <w:r w:rsidRPr="00F076FB">
              <w:rPr>
                <w:rFonts w:ascii="Arial Narrow" w:eastAsia="Times New Roman" w:hAnsi="Arial Narrow" w:cs="Tahoma"/>
                <w:b/>
                <w:bCs/>
                <w:color w:val="FFFFFF"/>
                <w:sz w:val="18"/>
                <w:szCs w:val="18"/>
              </w:rPr>
              <w:t>2017</w:t>
            </w:r>
          </w:p>
        </w:tc>
        <w:tc>
          <w:tcPr>
            <w:tcW w:w="385" w:type="pct"/>
            <w:tcBorders>
              <w:top w:val="single" w:sz="4" w:space="0" w:color="C5C5C5"/>
              <w:left w:val="nil"/>
              <w:bottom w:val="single" w:sz="4" w:space="0" w:color="C5C5C5"/>
              <w:right w:val="single" w:sz="4" w:space="0" w:color="C5C5C5"/>
            </w:tcBorders>
            <w:shd w:val="clear" w:color="696969" w:fill="696969"/>
            <w:hideMark/>
          </w:tcPr>
          <w:p w14:paraId="6A5353FA" w14:textId="77777777" w:rsidR="00F076FB" w:rsidRPr="00F076FB" w:rsidRDefault="00F076FB" w:rsidP="0033293C">
            <w:pPr>
              <w:spacing w:after="0" w:line="240" w:lineRule="auto"/>
              <w:rPr>
                <w:rFonts w:ascii="Arial Narrow" w:eastAsia="Times New Roman" w:hAnsi="Arial Narrow" w:cs="Tahoma"/>
                <w:b/>
                <w:bCs/>
                <w:color w:val="FFFFFF"/>
                <w:sz w:val="18"/>
                <w:szCs w:val="18"/>
              </w:rPr>
            </w:pPr>
            <w:r w:rsidRPr="00F076FB">
              <w:rPr>
                <w:rFonts w:ascii="Arial Narrow" w:eastAsia="Times New Roman" w:hAnsi="Arial Narrow" w:cs="Tahoma"/>
                <w:b/>
                <w:bCs/>
                <w:color w:val="FFFFFF"/>
                <w:sz w:val="18"/>
                <w:szCs w:val="18"/>
              </w:rPr>
              <w:t>2018</w:t>
            </w:r>
          </w:p>
        </w:tc>
        <w:tc>
          <w:tcPr>
            <w:tcW w:w="385" w:type="pct"/>
            <w:tcBorders>
              <w:top w:val="single" w:sz="4" w:space="0" w:color="C5C5C5"/>
              <w:left w:val="nil"/>
              <w:bottom w:val="single" w:sz="4" w:space="0" w:color="C5C5C5"/>
              <w:right w:val="single" w:sz="4" w:space="0" w:color="C5C5C5"/>
            </w:tcBorders>
            <w:shd w:val="clear" w:color="696969" w:fill="696969"/>
            <w:hideMark/>
          </w:tcPr>
          <w:p w14:paraId="19C99269" w14:textId="77777777" w:rsidR="00F076FB" w:rsidRPr="00F076FB" w:rsidRDefault="00F076FB" w:rsidP="0033293C">
            <w:pPr>
              <w:spacing w:after="0" w:line="240" w:lineRule="auto"/>
              <w:rPr>
                <w:rFonts w:ascii="Arial Narrow" w:eastAsia="Times New Roman" w:hAnsi="Arial Narrow" w:cs="Tahoma"/>
                <w:b/>
                <w:bCs/>
                <w:color w:val="FFFFFF"/>
                <w:sz w:val="18"/>
                <w:szCs w:val="18"/>
              </w:rPr>
            </w:pPr>
            <w:r w:rsidRPr="00F076FB">
              <w:rPr>
                <w:rFonts w:ascii="Arial Narrow" w:eastAsia="Times New Roman" w:hAnsi="Arial Narrow" w:cs="Tahoma"/>
                <w:b/>
                <w:bCs/>
                <w:color w:val="FFFFFF"/>
                <w:sz w:val="18"/>
                <w:szCs w:val="18"/>
              </w:rPr>
              <w:t>2019</w:t>
            </w:r>
          </w:p>
        </w:tc>
        <w:tc>
          <w:tcPr>
            <w:tcW w:w="385" w:type="pct"/>
            <w:tcBorders>
              <w:top w:val="single" w:sz="4" w:space="0" w:color="C5C5C5"/>
              <w:left w:val="nil"/>
              <w:bottom w:val="single" w:sz="4" w:space="0" w:color="C5C5C5"/>
              <w:right w:val="single" w:sz="4" w:space="0" w:color="C5C5C5"/>
            </w:tcBorders>
            <w:shd w:val="clear" w:color="696969" w:fill="696969"/>
            <w:hideMark/>
          </w:tcPr>
          <w:p w14:paraId="650291E5" w14:textId="77777777" w:rsidR="00F076FB" w:rsidRPr="00F076FB" w:rsidRDefault="00F076FB" w:rsidP="0033293C">
            <w:pPr>
              <w:spacing w:after="0" w:line="240" w:lineRule="auto"/>
              <w:rPr>
                <w:rFonts w:ascii="Arial Narrow" w:eastAsia="Times New Roman" w:hAnsi="Arial Narrow" w:cs="Tahoma"/>
                <w:b/>
                <w:bCs/>
                <w:color w:val="FFFFFF"/>
                <w:sz w:val="18"/>
                <w:szCs w:val="18"/>
              </w:rPr>
            </w:pPr>
            <w:r w:rsidRPr="00F076FB">
              <w:rPr>
                <w:rFonts w:ascii="Arial Narrow" w:eastAsia="Times New Roman" w:hAnsi="Arial Narrow" w:cs="Tahoma"/>
                <w:b/>
                <w:bCs/>
                <w:color w:val="FFFFFF"/>
                <w:sz w:val="18"/>
                <w:szCs w:val="18"/>
              </w:rPr>
              <w:t>2020</w:t>
            </w:r>
          </w:p>
        </w:tc>
      </w:tr>
      <w:tr w:rsidR="00F076FB" w:rsidRPr="00F076FB" w14:paraId="29A8EB20" w14:textId="77777777" w:rsidTr="00F076FB">
        <w:trPr>
          <w:trHeight w:val="300"/>
        </w:trPr>
        <w:tc>
          <w:tcPr>
            <w:tcW w:w="385" w:type="pct"/>
            <w:tcBorders>
              <w:top w:val="nil"/>
              <w:left w:val="single" w:sz="4" w:space="0" w:color="C5C5C5"/>
              <w:bottom w:val="single" w:sz="4" w:space="0" w:color="C5C5C5"/>
              <w:right w:val="single" w:sz="4" w:space="0" w:color="C5C5C5"/>
            </w:tcBorders>
            <w:shd w:val="clear" w:color="C6DAF8" w:fill="C6DAF8"/>
            <w:hideMark/>
          </w:tcPr>
          <w:p w14:paraId="624F7249"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1 - CABECERA</w:t>
            </w:r>
          </w:p>
        </w:tc>
        <w:tc>
          <w:tcPr>
            <w:tcW w:w="385" w:type="pct"/>
            <w:tcBorders>
              <w:top w:val="nil"/>
              <w:left w:val="nil"/>
              <w:bottom w:val="single" w:sz="4" w:space="0" w:color="C5C5C5"/>
              <w:right w:val="single" w:sz="4" w:space="0" w:color="C5C5C5"/>
            </w:tcBorders>
            <w:shd w:val="clear" w:color="FFFFFF" w:fill="FFFFFF"/>
            <w:hideMark/>
          </w:tcPr>
          <w:p w14:paraId="1CE05568"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6539260F"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single" w:sz="4" w:space="0" w:color="C5C5C5"/>
              <w:left w:val="nil"/>
              <w:bottom w:val="single" w:sz="4" w:space="0" w:color="C5C5C5"/>
              <w:right w:val="single" w:sz="4" w:space="0" w:color="C5C5C5"/>
            </w:tcBorders>
            <w:shd w:val="clear" w:color="FFFFFF" w:fill="FFFFFF"/>
            <w:hideMark/>
          </w:tcPr>
          <w:p w14:paraId="5C75FEE4"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1" w:type="pct"/>
            <w:tcBorders>
              <w:top w:val="single" w:sz="4" w:space="0" w:color="C5C5C5"/>
              <w:left w:val="nil"/>
              <w:bottom w:val="single" w:sz="4" w:space="0" w:color="C5C5C5"/>
              <w:right w:val="single" w:sz="4" w:space="0" w:color="C5C5C5"/>
            </w:tcBorders>
            <w:shd w:val="clear" w:color="FFFFFF" w:fill="FFFFFF"/>
            <w:hideMark/>
          </w:tcPr>
          <w:p w14:paraId="35C04AD1"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304,88</w:t>
            </w:r>
          </w:p>
        </w:tc>
        <w:tc>
          <w:tcPr>
            <w:tcW w:w="385" w:type="pct"/>
            <w:tcBorders>
              <w:top w:val="single" w:sz="4" w:space="0" w:color="C5C5C5"/>
              <w:left w:val="nil"/>
              <w:bottom w:val="single" w:sz="4" w:space="0" w:color="C5C5C5"/>
              <w:right w:val="single" w:sz="4" w:space="0" w:color="C5C5C5"/>
            </w:tcBorders>
            <w:shd w:val="clear" w:color="FFFFFF" w:fill="FFFFFF"/>
            <w:hideMark/>
          </w:tcPr>
          <w:p w14:paraId="2D031389"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6A113FEA"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32CDE959"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207DC00B"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395,26</w:t>
            </w:r>
          </w:p>
        </w:tc>
        <w:tc>
          <w:tcPr>
            <w:tcW w:w="385" w:type="pct"/>
            <w:tcBorders>
              <w:top w:val="nil"/>
              <w:left w:val="nil"/>
              <w:bottom w:val="single" w:sz="4" w:space="0" w:color="C5C5C5"/>
              <w:right w:val="single" w:sz="4" w:space="0" w:color="C5C5C5"/>
            </w:tcBorders>
            <w:shd w:val="clear" w:color="FFFFFF" w:fill="FFFFFF"/>
            <w:hideMark/>
          </w:tcPr>
          <w:p w14:paraId="133D2F21"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2D45C341"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68606C47"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5626CD90"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253,81</w:t>
            </w:r>
          </w:p>
        </w:tc>
      </w:tr>
      <w:tr w:rsidR="00F076FB" w:rsidRPr="00F076FB" w14:paraId="61CA652E" w14:textId="77777777" w:rsidTr="00F076FB">
        <w:trPr>
          <w:trHeight w:val="300"/>
        </w:trPr>
        <w:tc>
          <w:tcPr>
            <w:tcW w:w="385" w:type="pct"/>
            <w:tcBorders>
              <w:top w:val="nil"/>
              <w:left w:val="single" w:sz="4" w:space="0" w:color="C5C5C5"/>
              <w:bottom w:val="single" w:sz="4" w:space="0" w:color="C5C5C5"/>
              <w:right w:val="single" w:sz="4" w:space="0" w:color="C5C5C5"/>
            </w:tcBorders>
            <w:shd w:val="clear" w:color="C6DAF8" w:fill="C6DAF8"/>
            <w:hideMark/>
          </w:tcPr>
          <w:p w14:paraId="5050EDFC"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2 - CENTRO POBLADO</w:t>
            </w:r>
          </w:p>
        </w:tc>
        <w:tc>
          <w:tcPr>
            <w:tcW w:w="385" w:type="pct"/>
            <w:tcBorders>
              <w:top w:val="nil"/>
              <w:left w:val="nil"/>
              <w:bottom w:val="single" w:sz="4" w:space="0" w:color="C5C5C5"/>
              <w:right w:val="single" w:sz="4" w:space="0" w:color="C5C5C5"/>
            </w:tcBorders>
            <w:shd w:val="clear" w:color="FFFFFF" w:fill="FFFFFF"/>
            <w:hideMark/>
          </w:tcPr>
          <w:p w14:paraId="4BC6C1B3"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2301D21C"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single" w:sz="4" w:space="0" w:color="C5C5C5"/>
              <w:left w:val="nil"/>
              <w:bottom w:val="single" w:sz="4" w:space="0" w:color="C5C5C5"/>
              <w:right w:val="single" w:sz="4" w:space="0" w:color="C5C5C5"/>
            </w:tcBorders>
            <w:shd w:val="clear" w:color="FFFFFF" w:fill="FFFFFF"/>
            <w:hideMark/>
          </w:tcPr>
          <w:p w14:paraId="17E64D19"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1" w:type="pct"/>
            <w:tcBorders>
              <w:top w:val="single" w:sz="4" w:space="0" w:color="C5C5C5"/>
              <w:left w:val="nil"/>
              <w:bottom w:val="single" w:sz="4" w:space="0" w:color="C5C5C5"/>
              <w:right w:val="single" w:sz="4" w:space="0" w:color="C5C5C5"/>
            </w:tcBorders>
            <w:shd w:val="clear" w:color="FFFFFF" w:fill="FFFFFF"/>
            <w:hideMark/>
          </w:tcPr>
          <w:p w14:paraId="79287226"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single" w:sz="4" w:space="0" w:color="C5C5C5"/>
              <w:left w:val="nil"/>
              <w:bottom w:val="single" w:sz="4" w:space="0" w:color="C5C5C5"/>
              <w:right w:val="single" w:sz="4" w:space="0" w:color="C5C5C5"/>
            </w:tcBorders>
            <w:shd w:val="clear" w:color="FFFFFF" w:fill="FFFFFF"/>
            <w:hideMark/>
          </w:tcPr>
          <w:p w14:paraId="1FB0133E"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40DEF9AE"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451D5EFA"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12D183B3"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0AB62C91"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09D8758B"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5022182E"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47068FE0"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r>
      <w:tr w:rsidR="00F076FB" w:rsidRPr="00F076FB" w14:paraId="4AB327DB" w14:textId="77777777" w:rsidTr="00F076FB">
        <w:trPr>
          <w:trHeight w:val="420"/>
        </w:trPr>
        <w:tc>
          <w:tcPr>
            <w:tcW w:w="385" w:type="pct"/>
            <w:tcBorders>
              <w:top w:val="nil"/>
              <w:left w:val="single" w:sz="4" w:space="0" w:color="C5C5C5"/>
              <w:bottom w:val="single" w:sz="4" w:space="0" w:color="C5C5C5"/>
              <w:right w:val="single" w:sz="4" w:space="0" w:color="C5C5C5"/>
            </w:tcBorders>
            <w:shd w:val="clear" w:color="C6DAF8" w:fill="C6DAF8"/>
            <w:hideMark/>
          </w:tcPr>
          <w:p w14:paraId="2C9889A0"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3 - AREA RURAL DISPERSA</w:t>
            </w:r>
          </w:p>
        </w:tc>
        <w:tc>
          <w:tcPr>
            <w:tcW w:w="385" w:type="pct"/>
            <w:tcBorders>
              <w:top w:val="nil"/>
              <w:left w:val="nil"/>
              <w:bottom w:val="single" w:sz="4" w:space="0" w:color="C5C5C5"/>
              <w:right w:val="single" w:sz="4" w:space="0" w:color="C5C5C5"/>
            </w:tcBorders>
            <w:shd w:val="clear" w:color="FFFFFF" w:fill="FFFFFF"/>
            <w:hideMark/>
          </w:tcPr>
          <w:p w14:paraId="72E498E3"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46CA2D88"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single" w:sz="4" w:space="0" w:color="C5C5C5"/>
              <w:left w:val="nil"/>
              <w:bottom w:val="single" w:sz="4" w:space="0" w:color="C5C5C5"/>
              <w:right w:val="single" w:sz="4" w:space="0" w:color="C5C5C5"/>
            </w:tcBorders>
            <w:shd w:val="clear" w:color="FFFFFF" w:fill="FFFFFF"/>
            <w:hideMark/>
          </w:tcPr>
          <w:p w14:paraId="554197FE"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1" w:type="pct"/>
            <w:tcBorders>
              <w:top w:val="single" w:sz="4" w:space="0" w:color="C5C5C5"/>
              <w:left w:val="nil"/>
              <w:bottom w:val="single" w:sz="4" w:space="0" w:color="C5C5C5"/>
              <w:right w:val="single" w:sz="4" w:space="0" w:color="C5C5C5"/>
            </w:tcBorders>
            <w:shd w:val="clear" w:color="FFFFFF" w:fill="FFFFFF"/>
            <w:hideMark/>
          </w:tcPr>
          <w:p w14:paraId="5070C017"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single" w:sz="4" w:space="0" w:color="C5C5C5"/>
              <w:left w:val="nil"/>
              <w:bottom w:val="single" w:sz="4" w:space="0" w:color="C5C5C5"/>
              <w:right w:val="single" w:sz="4" w:space="0" w:color="C5C5C5"/>
            </w:tcBorders>
            <w:shd w:val="clear" w:color="FFFFFF" w:fill="FFFFFF"/>
            <w:hideMark/>
          </w:tcPr>
          <w:p w14:paraId="108623E0"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051B02F9"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784DBF94"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59BB88A6"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0A763A20"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74A08DBA"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4E6A09F0"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550C0F48"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r>
      <w:tr w:rsidR="00F076FB" w:rsidRPr="00F076FB" w14:paraId="1F54FD8C" w14:textId="77777777" w:rsidTr="00F076FB">
        <w:trPr>
          <w:trHeight w:val="300"/>
        </w:trPr>
        <w:tc>
          <w:tcPr>
            <w:tcW w:w="385" w:type="pct"/>
            <w:tcBorders>
              <w:top w:val="nil"/>
              <w:left w:val="single" w:sz="4" w:space="0" w:color="C5C5C5"/>
              <w:bottom w:val="single" w:sz="4" w:space="0" w:color="C5C5C5"/>
              <w:right w:val="single" w:sz="4" w:space="0" w:color="C5C5C5"/>
            </w:tcBorders>
            <w:shd w:val="clear" w:color="C6DAF8" w:fill="C6DAF8"/>
            <w:hideMark/>
          </w:tcPr>
          <w:p w14:paraId="560CC936"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SIN INFORMACION</w:t>
            </w:r>
          </w:p>
        </w:tc>
        <w:tc>
          <w:tcPr>
            <w:tcW w:w="385" w:type="pct"/>
            <w:tcBorders>
              <w:top w:val="nil"/>
              <w:left w:val="nil"/>
              <w:bottom w:val="single" w:sz="4" w:space="0" w:color="C5C5C5"/>
              <w:right w:val="single" w:sz="4" w:space="0" w:color="C5C5C5"/>
            </w:tcBorders>
            <w:shd w:val="clear" w:color="FFFFFF" w:fill="FFFFFF"/>
            <w:hideMark/>
          </w:tcPr>
          <w:p w14:paraId="438FEF7D"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03E36435"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single" w:sz="4" w:space="0" w:color="C5C5C5"/>
              <w:left w:val="nil"/>
              <w:bottom w:val="single" w:sz="4" w:space="0" w:color="C5C5C5"/>
              <w:right w:val="single" w:sz="4" w:space="0" w:color="C5C5C5"/>
            </w:tcBorders>
            <w:shd w:val="clear" w:color="FFFFFF" w:fill="FFFFFF"/>
            <w:hideMark/>
          </w:tcPr>
          <w:p w14:paraId="4587F7E8"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1" w:type="pct"/>
            <w:tcBorders>
              <w:top w:val="single" w:sz="4" w:space="0" w:color="C5C5C5"/>
              <w:left w:val="nil"/>
              <w:bottom w:val="single" w:sz="4" w:space="0" w:color="C5C5C5"/>
              <w:right w:val="single" w:sz="4" w:space="0" w:color="C5C5C5"/>
            </w:tcBorders>
            <w:shd w:val="clear" w:color="FFFFFF" w:fill="FFFFFF"/>
            <w:hideMark/>
          </w:tcPr>
          <w:p w14:paraId="0C3E5108"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single" w:sz="4" w:space="0" w:color="C5C5C5"/>
              <w:left w:val="nil"/>
              <w:bottom w:val="single" w:sz="4" w:space="0" w:color="C5C5C5"/>
              <w:right w:val="single" w:sz="4" w:space="0" w:color="C5C5C5"/>
            </w:tcBorders>
            <w:shd w:val="clear" w:color="FFFFFF" w:fill="FFFFFF"/>
            <w:hideMark/>
          </w:tcPr>
          <w:p w14:paraId="4DB759E6"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0E00BD07"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4D605B4E"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049BAE29"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637500CE"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1AACDB98"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74711A40"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320906C2"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r>
      <w:tr w:rsidR="00F076FB" w:rsidRPr="00F076FB" w14:paraId="2B86FBEA" w14:textId="77777777" w:rsidTr="00F076FB">
        <w:trPr>
          <w:trHeight w:val="300"/>
        </w:trPr>
        <w:tc>
          <w:tcPr>
            <w:tcW w:w="385" w:type="pct"/>
            <w:tcBorders>
              <w:top w:val="nil"/>
              <w:left w:val="single" w:sz="4" w:space="0" w:color="C5C5C5"/>
              <w:bottom w:val="single" w:sz="4" w:space="0" w:color="C5C5C5"/>
              <w:right w:val="single" w:sz="4" w:space="0" w:color="C5C5C5"/>
            </w:tcBorders>
            <w:shd w:val="clear" w:color="FFFFFF" w:fill="FFFFFF"/>
            <w:hideMark/>
          </w:tcPr>
          <w:p w14:paraId="1A8F98C3"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Total General</w:t>
            </w:r>
          </w:p>
        </w:tc>
        <w:tc>
          <w:tcPr>
            <w:tcW w:w="385" w:type="pct"/>
            <w:tcBorders>
              <w:top w:val="nil"/>
              <w:left w:val="nil"/>
              <w:bottom w:val="single" w:sz="4" w:space="0" w:color="C5C5C5"/>
              <w:right w:val="single" w:sz="4" w:space="0" w:color="C5C5C5"/>
            </w:tcBorders>
            <w:shd w:val="clear" w:color="FFFFFF" w:fill="FFFFFF"/>
            <w:hideMark/>
          </w:tcPr>
          <w:p w14:paraId="11E42D76"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79B0B951"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single" w:sz="4" w:space="0" w:color="C5C5C5"/>
              <w:left w:val="nil"/>
              <w:bottom w:val="single" w:sz="4" w:space="0" w:color="C5C5C5"/>
              <w:right w:val="single" w:sz="4" w:space="0" w:color="C5C5C5"/>
            </w:tcBorders>
            <w:shd w:val="clear" w:color="FFFFFF" w:fill="FFFFFF"/>
            <w:hideMark/>
          </w:tcPr>
          <w:p w14:paraId="0BC25423"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1" w:type="pct"/>
            <w:tcBorders>
              <w:top w:val="single" w:sz="4" w:space="0" w:color="C5C5C5"/>
              <w:left w:val="nil"/>
              <w:bottom w:val="single" w:sz="4" w:space="0" w:color="C5C5C5"/>
              <w:right w:val="single" w:sz="4" w:space="0" w:color="C5C5C5"/>
            </w:tcBorders>
            <w:shd w:val="clear" w:color="FFFFFF" w:fill="FFFFFF"/>
            <w:hideMark/>
          </w:tcPr>
          <w:p w14:paraId="392271FF"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238,10</w:t>
            </w:r>
          </w:p>
        </w:tc>
        <w:tc>
          <w:tcPr>
            <w:tcW w:w="385" w:type="pct"/>
            <w:tcBorders>
              <w:top w:val="single" w:sz="4" w:space="0" w:color="C5C5C5"/>
              <w:left w:val="nil"/>
              <w:bottom w:val="single" w:sz="4" w:space="0" w:color="C5C5C5"/>
              <w:right w:val="single" w:sz="4" w:space="0" w:color="C5C5C5"/>
            </w:tcBorders>
            <w:shd w:val="clear" w:color="FFFFFF" w:fill="FFFFFF"/>
            <w:hideMark/>
          </w:tcPr>
          <w:p w14:paraId="797C0EB6"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274D5C79"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5DE14747"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267846E9"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313,48</w:t>
            </w:r>
          </w:p>
        </w:tc>
        <w:tc>
          <w:tcPr>
            <w:tcW w:w="385" w:type="pct"/>
            <w:tcBorders>
              <w:top w:val="nil"/>
              <w:left w:val="nil"/>
              <w:bottom w:val="single" w:sz="4" w:space="0" w:color="C5C5C5"/>
              <w:right w:val="single" w:sz="4" w:space="0" w:color="C5C5C5"/>
            </w:tcBorders>
            <w:shd w:val="clear" w:color="FFFFFF" w:fill="FFFFFF"/>
            <w:hideMark/>
          </w:tcPr>
          <w:p w14:paraId="6F45237F"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4A6FAA95"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38F00240"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85" w:type="pct"/>
            <w:tcBorders>
              <w:top w:val="nil"/>
              <w:left w:val="nil"/>
              <w:bottom w:val="single" w:sz="4" w:space="0" w:color="C5C5C5"/>
              <w:right w:val="single" w:sz="4" w:space="0" w:color="C5C5C5"/>
            </w:tcBorders>
            <w:shd w:val="clear" w:color="FFFFFF" w:fill="FFFFFF"/>
            <w:hideMark/>
          </w:tcPr>
          <w:p w14:paraId="6A932F35"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214,13</w:t>
            </w:r>
          </w:p>
        </w:tc>
      </w:tr>
    </w:tbl>
    <w:p w14:paraId="04D75F53" w14:textId="3F8A87AB" w:rsidR="00951023" w:rsidRDefault="00951023" w:rsidP="0033293C">
      <w:pPr>
        <w:spacing w:after="0" w:line="240" w:lineRule="auto"/>
        <w:jc w:val="center"/>
        <w:rPr>
          <w:rFonts w:ascii="Arial Narrow" w:eastAsiaTheme="minorHAnsi" w:hAnsi="Arial Narrow" w:cs="Arial"/>
          <w:b/>
          <w:lang w:eastAsia="en-US"/>
        </w:rPr>
      </w:pPr>
    </w:p>
    <w:p w14:paraId="5570A86D" w14:textId="77777777" w:rsidR="00153275" w:rsidRDefault="00153275" w:rsidP="0033293C">
      <w:pPr>
        <w:spacing w:after="0" w:line="240" w:lineRule="auto"/>
        <w:jc w:val="center"/>
        <w:rPr>
          <w:rFonts w:ascii="Arial Narrow" w:eastAsiaTheme="minorHAnsi" w:hAnsi="Arial Narrow" w:cs="Arial"/>
          <w:b/>
          <w:lang w:eastAsia="en-US"/>
        </w:rPr>
      </w:pPr>
    </w:p>
    <w:p w14:paraId="5DFA3D0E" w14:textId="5C5A46A2" w:rsidR="00C91D38" w:rsidRPr="00C91D38" w:rsidRDefault="00C91D38" w:rsidP="0033293C">
      <w:pPr>
        <w:spacing w:after="0" w:line="240" w:lineRule="auto"/>
        <w:rPr>
          <w:rFonts w:ascii="Arial Narrow" w:eastAsiaTheme="minorHAnsi" w:hAnsi="Arial Narrow"/>
          <w:sz w:val="18"/>
          <w:szCs w:val="18"/>
          <w:lang w:eastAsia="en-US"/>
        </w:rPr>
      </w:pPr>
      <w:r w:rsidRPr="00C91D38">
        <w:rPr>
          <w:rFonts w:ascii="Arial Narrow" w:eastAsiaTheme="minorHAnsi" w:hAnsi="Arial Narrow"/>
          <w:sz w:val="18"/>
          <w:szCs w:val="18"/>
          <w:lang w:eastAsia="en-US"/>
        </w:rPr>
        <w:t xml:space="preserve">Fuente: </w:t>
      </w:r>
      <w:r w:rsidR="00951023" w:rsidRPr="00951023">
        <w:rPr>
          <w:rFonts w:ascii="Arial Narrow" w:eastAsiaTheme="minorHAnsi" w:hAnsi="Arial Narrow"/>
          <w:sz w:val="18"/>
          <w:szCs w:val="18"/>
          <w:lang w:eastAsia="en-US"/>
        </w:rPr>
        <w:t xml:space="preserve">Bodega de Datos de SISPRO (SGD) – Registro de Estadísticas Vitales, 2005 - </w:t>
      </w:r>
      <w:r w:rsidR="00A6635F">
        <w:rPr>
          <w:rFonts w:ascii="Arial Narrow" w:eastAsiaTheme="minorHAnsi" w:hAnsi="Arial Narrow"/>
          <w:sz w:val="18"/>
          <w:szCs w:val="18"/>
          <w:lang w:eastAsia="en-US"/>
        </w:rPr>
        <w:t>2020</w:t>
      </w:r>
    </w:p>
    <w:p w14:paraId="64052BA8" w14:textId="77777777" w:rsidR="00BE43AA" w:rsidRDefault="00951023" w:rsidP="0033293C">
      <w:pPr>
        <w:tabs>
          <w:tab w:val="left" w:pos="709"/>
        </w:tabs>
        <w:spacing w:after="0"/>
        <w:jc w:val="both"/>
        <w:rPr>
          <w:rFonts w:ascii="Arial Narrow" w:eastAsiaTheme="minorHAnsi" w:hAnsi="Arial Narrow" w:cs="Arial"/>
          <w:lang w:eastAsia="en-US"/>
        </w:rPr>
      </w:pPr>
      <w:r w:rsidRPr="00A80138">
        <w:rPr>
          <w:rFonts w:ascii="Arial Narrow" w:eastAsiaTheme="minorHAnsi" w:hAnsi="Arial Narrow" w:cs="Arial Narrow"/>
          <w:lang w:eastAsia="en-US"/>
        </w:rPr>
        <w:t xml:space="preserve">La mortalidad neonatal por área de residencia, tienen un mayor riesgo de morir los neonatos que provienen de </w:t>
      </w:r>
      <w:r w:rsidR="008848CE">
        <w:rPr>
          <w:rFonts w:ascii="Arial Narrow" w:eastAsiaTheme="minorHAnsi" w:hAnsi="Arial Narrow" w:cs="Arial Narrow"/>
          <w:lang w:eastAsia="en-US"/>
        </w:rPr>
        <w:t>los centros poblados</w:t>
      </w:r>
      <w:r w:rsidRPr="00A80138">
        <w:rPr>
          <w:rFonts w:ascii="Arial Narrow" w:eastAsiaTheme="minorHAnsi" w:hAnsi="Arial Narrow" w:cs="Arial Narrow"/>
          <w:lang w:eastAsia="en-US"/>
        </w:rPr>
        <w:t>, pre</w:t>
      </w:r>
      <w:r>
        <w:rPr>
          <w:rFonts w:ascii="Arial Narrow" w:eastAsiaTheme="minorHAnsi" w:hAnsi="Arial Narrow" w:cs="Arial Narrow"/>
          <w:lang w:eastAsia="en-US"/>
        </w:rPr>
        <w:t xml:space="preserve">senta </w:t>
      </w:r>
      <w:r w:rsidR="008848CE">
        <w:rPr>
          <w:rFonts w:ascii="Arial Narrow" w:eastAsiaTheme="minorHAnsi" w:hAnsi="Arial Narrow" w:cs="Arial Narrow"/>
          <w:lang w:eastAsia="en-US"/>
        </w:rPr>
        <w:t>la tasa con pico más alto en el 2011 con 24,39 p</w:t>
      </w:r>
      <w:r w:rsidRPr="00A80138">
        <w:rPr>
          <w:rFonts w:ascii="Arial Narrow" w:eastAsiaTheme="minorHAnsi" w:hAnsi="Arial Narrow" w:cs="Arial Narrow"/>
          <w:lang w:eastAsia="en-US"/>
        </w:rPr>
        <w:t>or</w:t>
      </w:r>
      <w:r>
        <w:rPr>
          <w:rFonts w:ascii="Arial Narrow" w:eastAsiaTheme="minorHAnsi" w:hAnsi="Arial Narrow" w:cs="Arial Narrow"/>
          <w:lang w:eastAsia="en-US"/>
        </w:rPr>
        <w:t xml:space="preserve"> </w:t>
      </w:r>
      <w:r w:rsidR="008848CE">
        <w:rPr>
          <w:rFonts w:ascii="Arial Narrow" w:eastAsiaTheme="minorHAnsi" w:hAnsi="Arial Narrow" w:cs="Arial Narrow"/>
          <w:lang w:eastAsia="en-US"/>
        </w:rPr>
        <w:t>1.000 nacidos</w:t>
      </w:r>
      <w:r>
        <w:rPr>
          <w:rFonts w:ascii="Arial Narrow" w:eastAsiaTheme="minorHAnsi" w:hAnsi="Arial Narrow" w:cs="Arial Narrow"/>
          <w:lang w:eastAsia="en-US"/>
        </w:rPr>
        <w:t xml:space="preserve"> vivos</w:t>
      </w:r>
      <w:r w:rsidR="008848CE">
        <w:rPr>
          <w:rFonts w:ascii="Arial Narrow" w:eastAsiaTheme="minorHAnsi" w:hAnsi="Arial Narrow" w:cs="Arial Narrow"/>
          <w:lang w:eastAsia="en-US"/>
        </w:rPr>
        <w:t>. Presenta registro de este evento en el 2011, 2012 y 2013. En los demás años no ha registro de muertes. M</w:t>
      </w:r>
      <w:r>
        <w:rPr>
          <w:rFonts w:ascii="Arial Narrow" w:eastAsiaTheme="minorHAnsi" w:hAnsi="Arial Narrow" w:cs="Arial Narrow"/>
          <w:lang w:eastAsia="en-US"/>
        </w:rPr>
        <w:t>ientras</w:t>
      </w:r>
      <w:r w:rsidR="008848CE">
        <w:rPr>
          <w:rFonts w:ascii="Arial Narrow" w:eastAsiaTheme="minorHAnsi" w:hAnsi="Arial Narrow" w:cs="Arial Narrow"/>
          <w:lang w:eastAsia="en-US"/>
        </w:rPr>
        <w:t xml:space="preserve"> </w:t>
      </w:r>
      <w:r>
        <w:rPr>
          <w:rFonts w:ascii="Arial Narrow" w:eastAsiaTheme="minorHAnsi" w:hAnsi="Arial Narrow" w:cs="Arial Narrow"/>
          <w:lang w:eastAsia="en-US"/>
        </w:rPr>
        <w:t xml:space="preserve"> que la tasa</w:t>
      </w:r>
      <w:r w:rsidR="008848CE">
        <w:rPr>
          <w:rFonts w:ascii="Arial Narrow" w:eastAsiaTheme="minorHAnsi" w:hAnsi="Arial Narrow" w:cs="Arial Narrow"/>
          <w:lang w:eastAsia="en-US"/>
        </w:rPr>
        <w:t xml:space="preserve"> más</w:t>
      </w:r>
      <w:r>
        <w:rPr>
          <w:rFonts w:ascii="Arial Narrow" w:eastAsiaTheme="minorHAnsi" w:hAnsi="Arial Narrow" w:cs="Arial Narrow"/>
          <w:lang w:eastAsia="en-US"/>
        </w:rPr>
        <w:t xml:space="preserve"> alta están los de sin información con tasa de 125 en el 2010</w:t>
      </w:r>
      <w:r w:rsidRPr="00A80138">
        <w:rPr>
          <w:rFonts w:ascii="Arial Narrow" w:eastAsiaTheme="minorHAnsi" w:hAnsi="Arial Narrow" w:cs="Arial Narrow"/>
          <w:lang w:eastAsia="en-US"/>
        </w:rPr>
        <w:t xml:space="preserve"> </w:t>
      </w:r>
      <w:r w:rsidR="00C54E6D">
        <w:rPr>
          <w:rFonts w:ascii="Arial Narrow" w:eastAsiaTheme="minorHAnsi" w:hAnsi="Arial Narrow" w:cs="Arial"/>
          <w:lang w:eastAsia="en-US"/>
        </w:rPr>
        <w:t>(tabla 42)</w:t>
      </w:r>
    </w:p>
    <w:p w14:paraId="3568C99D" w14:textId="77777777" w:rsidR="008848CE" w:rsidRPr="00BE43AA" w:rsidRDefault="008848CE" w:rsidP="0033293C">
      <w:pPr>
        <w:tabs>
          <w:tab w:val="left" w:pos="709"/>
        </w:tabs>
        <w:spacing w:after="0"/>
        <w:jc w:val="both"/>
        <w:rPr>
          <w:rFonts w:ascii="Arial Narrow" w:eastAsiaTheme="minorHAnsi" w:hAnsi="Arial Narrow" w:cs="Arial"/>
          <w:lang w:eastAsia="en-US"/>
        </w:rPr>
      </w:pPr>
    </w:p>
    <w:p w14:paraId="100B5000" w14:textId="77777777" w:rsidR="008216CA" w:rsidRDefault="008216CA" w:rsidP="0033293C">
      <w:pPr>
        <w:spacing w:after="0" w:line="240" w:lineRule="auto"/>
        <w:rPr>
          <w:rFonts w:ascii="Arial Narrow" w:eastAsiaTheme="minorHAnsi" w:hAnsi="Arial Narrow" w:cs="Arial"/>
          <w:b/>
          <w:lang w:eastAsia="en-US"/>
        </w:rPr>
      </w:pPr>
    </w:p>
    <w:p w14:paraId="1D08B9D0" w14:textId="77777777" w:rsidR="00D75EFD" w:rsidRDefault="00D75EFD" w:rsidP="0033293C">
      <w:pPr>
        <w:spacing w:after="0" w:line="240" w:lineRule="auto"/>
        <w:rPr>
          <w:rFonts w:ascii="Arial Narrow" w:eastAsiaTheme="minorHAnsi" w:hAnsi="Arial Narrow" w:cs="Arial"/>
          <w:b/>
          <w:lang w:eastAsia="en-US"/>
        </w:rPr>
      </w:pPr>
    </w:p>
    <w:p w14:paraId="72CD21AC" w14:textId="60C16221" w:rsidR="00BE43AA" w:rsidRDefault="00BE43AA" w:rsidP="0033293C">
      <w:pPr>
        <w:spacing w:after="0" w:line="240" w:lineRule="auto"/>
        <w:rPr>
          <w:rFonts w:ascii="Arial Narrow" w:eastAsiaTheme="minorHAnsi" w:hAnsi="Arial Narrow" w:cs="Arial"/>
          <w:b/>
          <w:lang w:eastAsia="en-US"/>
        </w:rPr>
      </w:pPr>
      <w:r w:rsidRPr="00BE43AA">
        <w:rPr>
          <w:rFonts w:ascii="Arial Narrow" w:eastAsiaTheme="minorHAnsi" w:hAnsi="Arial Narrow" w:cs="Arial"/>
          <w:b/>
          <w:lang w:eastAsia="en-US"/>
        </w:rPr>
        <w:t xml:space="preserve"> </w:t>
      </w:r>
      <w:r>
        <w:rPr>
          <w:rFonts w:ascii="Arial Narrow" w:eastAsiaTheme="minorHAnsi" w:hAnsi="Arial Narrow" w:cs="Arial"/>
          <w:b/>
          <w:lang w:eastAsia="en-US"/>
        </w:rPr>
        <w:t>Tabla 42</w:t>
      </w:r>
      <w:r w:rsidRPr="00BE43AA">
        <w:rPr>
          <w:rFonts w:ascii="Arial Narrow" w:eastAsiaTheme="minorHAnsi" w:hAnsi="Arial Narrow" w:cs="Arial"/>
          <w:b/>
          <w:lang w:eastAsia="en-US"/>
        </w:rPr>
        <w:t>. Indicadores</w:t>
      </w:r>
      <w:r>
        <w:rPr>
          <w:rFonts w:ascii="Arial Narrow" w:eastAsiaTheme="minorHAnsi" w:hAnsi="Arial Narrow" w:cs="Arial"/>
          <w:b/>
          <w:lang w:eastAsia="en-US"/>
        </w:rPr>
        <w:t xml:space="preserve"> de</w:t>
      </w:r>
      <w:r w:rsidRPr="00BE43AA">
        <w:rPr>
          <w:rFonts w:ascii="Arial Narrow" w:eastAsiaTheme="minorHAnsi" w:hAnsi="Arial Narrow" w:cs="Arial"/>
          <w:b/>
          <w:lang w:eastAsia="en-US"/>
        </w:rPr>
        <w:t xml:space="preserve"> Tasa de mortalidad neonatal por área de residencia del Municipio de San Juan Nepomuceno, 2009 – </w:t>
      </w:r>
      <w:r w:rsidR="00A6635F">
        <w:rPr>
          <w:rFonts w:ascii="Arial Narrow" w:eastAsiaTheme="minorHAnsi" w:hAnsi="Arial Narrow" w:cs="Arial"/>
          <w:b/>
          <w:lang w:eastAsia="en-US"/>
        </w:rPr>
        <w:t>2020</w:t>
      </w:r>
    </w:p>
    <w:tbl>
      <w:tblPr>
        <w:tblW w:w="5000" w:type="pct"/>
        <w:tblCellMar>
          <w:left w:w="70" w:type="dxa"/>
          <w:right w:w="70" w:type="dxa"/>
        </w:tblCellMar>
        <w:tblLook w:val="04A0" w:firstRow="1" w:lastRow="0" w:firstColumn="1" w:lastColumn="0" w:noHBand="0" w:noVBand="1"/>
      </w:tblPr>
      <w:tblGrid>
        <w:gridCol w:w="1805"/>
        <w:gridCol w:w="592"/>
        <w:gridCol w:w="593"/>
        <w:gridCol w:w="593"/>
        <w:gridCol w:w="510"/>
        <w:gridCol w:w="593"/>
        <w:gridCol w:w="593"/>
        <w:gridCol w:w="593"/>
        <w:gridCol w:w="593"/>
        <w:gridCol w:w="593"/>
        <w:gridCol w:w="593"/>
        <w:gridCol w:w="593"/>
        <w:gridCol w:w="584"/>
      </w:tblGrid>
      <w:tr w:rsidR="00F076FB" w:rsidRPr="00F076FB" w14:paraId="4F98BED8" w14:textId="77777777" w:rsidTr="00F076FB">
        <w:trPr>
          <w:trHeight w:val="300"/>
        </w:trPr>
        <w:tc>
          <w:tcPr>
            <w:tcW w:w="1034" w:type="pct"/>
            <w:tcBorders>
              <w:top w:val="single" w:sz="4" w:space="0" w:color="C5C5C5"/>
              <w:left w:val="single" w:sz="4" w:space="0" w:color="C5C5C5"/>
              <w:bottom w:val="single" w:sz="4" w:space="0" w:color="C5C5C5"/>
              <w:right w:val="single" w:sz="4" w:space="0" w:color="C5C5C5"/>
            </w:tcBorders>
            <w:shd w:val="clear" w:color="696969" w:fill="696969"/>
            <w:vAlign w:val="center"/>
            <w:hideMark/>
          </w:tcPr>
          <w:p w14:paraId="795B9502" w14:textId="6899D4DC" w:rsidR="00F076FB" w:rsidRPr="00F076FB" w:rsidRDefault="00F076FB" w:rsidP="0033293C">
            <w:pPr>
              <w:spacing w:after="0" w:line="240" w:lineRule="auto"/>
              <w:jc w:val="center"/>
              <w:rPr>
                <w:rFonts w:ascii="Arial Narrow" w:eastAsia="Times New Roman" w:hAnsi="Arial Narrow" w:cs="Tahoma"/>
                <w:b/>
                <w:bCs/>
                <w:color w:val="FFFFFF"/>
                <w:sz w:val="18"/>
                <w:szCs w:val="18"/>
              </w:rPr>
            </w:pPr>
            <w:r w:rsidRPr="00F076FB">
              <w:rPr>
                <w:rFonts w:ascii="Arial Narrow" w:eastAsia="Times New Roman" w:hAnsi="Arial Narrow" w:cs="Tahoma"/>
                <w:b/>
                <w:bCs/>
                <w:color w:val="FFFFFF"/>
                <w:sz w:val="18"/>
                <w:szCs w:val="18"/>
              </w:rPr>
              <w:t>Área Geográfica</w:t>
            </w:r>
          </w:p>
        </w:tc>
        <w:tc>
          <w:tcPr>
            <w:tcW w:w="347" w:type="pct"/>
            <w:tcBorders>
              <w:top w:val="single" w:sz="4" w:space="0" w:color="C5C5C5"/>
              <w:left w:val="nil"/>
              <w:bottom w:val="single" w:sz="4" w:space="0" w:color="C5C5C5"/>
              <w:right w:val="single" w:sz="4" w:space="0" w:color="C5C5C5"/>
            </w:tcBorders>
            <w:shd w:val="clear" w:color="696969" w:fill="696969"/>
            <w:vAlign w:val="center"/>
            <w:hideMark/>
          </w:tcPr>
          <w:p w14:paraId="49705B32" w14:textId="77777777" w:rsidR="00F076FB" w:rsidRPr="00F076FB" w:rsidRDefault="00F076FB" w:rsidP="0033293C">
            <w:pPr>
              <w:spacing w:after="0" w:line="240" w:lineRule="auto"/>
              <w:jc w:val="center"/>
              <w:rPr>
                <w:rFonts w:ascii="Arial Narrow" w:eastAsia="Times New Roman" w:hAnsi="Arial Narrow" w:cs="Tahoma"/>
                <w:b/>
                <w:bCs/>
                <w:color w:val="FFFFFF"/>
                <w:sz w:val="18"/>
                <w:szCs w:val="18"/>
              </w:rPr>
            </w:pPr>
            <w:r w:rsidRPr="00F076FB">
              <w:rPr>
                <w:rFonts w:ascii="Arial Narrow" w:eastAsia="Times New Roman" w:hAnsi="Arial Narrow" w:cs="Tahoma"/>
                <w:b/>
                <w:bCs/>
                <w:color w:val="FFFFFF"/>
                <w:sz w:val="18"/>
                <w:szCs w:val="18"/>
              </w:rPr>
              <w:t>2009</w:t>
            </w:r>
          </w:p>
        </w:tc>
        <w:tc>
          <w:tcPr>
            <w:tcW w:w="347" w:type="pct"/>
            <w:tcBorders>
              <w:top w:val="single" w:sz="4" w:space="0" w:color="C5C5C5"/>
              <w:left w:val="nil"/>
              <w:bottom w:val="single" w:sz="4" w:space="0" w:color="C5C5C5"/>
              <w:right w:val="single" w:sz="4" w:space="0" w:color="C5C5C5"/>
            </w:tcBorders>
            <w:shd w:val="clear" w:color="696969" w:fill="696969"/>
            <w:vAlign w:val="center"/>
            <w:hideMark/>
          </w:tcPr>
          <w:p w14:paraId="76677589" w14:textId="77777777" w:rsidR="00F076FB" w:rsidRPr="00F076FB" w:rsidRDefault="00F076FB" w:rsidP="0033293C">
            <w:pPr>
              <w:spacing w:after="0" w:line="240" w:lineRule="auto"/>
              <w:jc w:val="center"/>
              <w:rPr>
                <w:rFonts w:ascii="Arial Narrow" w:eastAsia="Times New Roman" w:hAnsi="Arial Narrow" w:cs="Tahoma"/>
                <w:b/>
                <w:bCs/>
                <w:color w:val="FFFFFF"/>
                <w:sz w:val="18"/>
                <w:szCs w:val="18"/>
              </w:rPr>
            </w:pPr>
            <w:r w:rsidRPr="00F076FB">
              <w:rPr>
                <w:rFonts w:ascii="Arial Narrow" w:eastAsia="Times New Roman" w:hAnsi="Arial Narrow" w:cs="Tahoma"/>
                <w:b/>
                <w:bCs/>
                <w:color w:val="FFFFFF"/>
                <w:sz w:val="18"/>
                <w:szCs w:val="18"/>
              </w:rPr>
              <w:t>2010</w:t>
            </w:r>
          </w:p>
        </w:tc>
        <w:tc>
          <w:tcPr>
            <w:tcW w:w="347" w:type="pct"/>
            <w:tcBorders>
              <w:top w:val="single" w:sz="4" w:space="0" w:color="C5C5C5"/>
              <w:left w:val="nil"/>
              <w:bottom w:val="single" w:sz="4" w:space="0" w:color="C5C5C5"/>
              <w:right w:val="single" w:sz="4" w:space="0" w:color="C5C5C5"/>
            </w:tcBorders>
            <w:shd w:val="clear" w:color="696969" w:fill="696969"/>
            <w:vAlign w:val="center"/>
            <w:hideMark/>
          </w:tcPr>
          <w:p w14:paraId="7A1509F1" w14:textId="77777777" w:rsidR="00F076FB" w:rsidRPr="00F076FB" w:rsidRDefault="00F076FB" w:rsidP="0033293C">
            <w:pPr>
              <w:spacing w:after="0" w:line="240" w:lineRule="auto"/>
              <w:jc w:val="center"/>
              <w:rPr>
                <w:rFonts w:ascii="Arial Narrow" w:eastAsia="Times New Roman" w:hAnsi="Arial Narrow" w:cs="Tahoma"/>
                <w:b/>
                <w:bCs/>
                <w:color w:val="FFFFFF"/>
                <w:sz w:val="18"/>
                <w:szCs w:val="18"/>
              </w:rPr>
            </w:pPr>
            <w:r w:rsidRPr="00F076FB">
              <w:rPr>
                <w:rFonts w:ascii="Arial Narrow" w:eastAsia="Times New Roman" w:hAnsi="Arial Narrow" w:cs="Tahoma"/>
                <w:b/>
                <w:bCs/>
                <w:color w:val="FFFFFF"/>
                <w:sz w:val="18"/>
                <w:szCs w:val="18"/>
              </w:rPr>
              <w:t>2011</w:t>
            </w:r>
          </w:p>
        </w:tc>
        <w:tc>
          <w:tcPr>
            <w:tcW w:w="154" w:type="pct"/>
            <w:tcBorders>
              <w:top w:val="single" w:sz="4" w:space="0" w:color="C5C5C5"/>
              <w:left w:val="nil"/>
              <w:bottom w:val="single" w:sz="4" w:space="0" w:color="C5C5C5"/>
              <w:right w:val="single" w:sz="4" w:space="0" w:color="C5C5C5"/>
            </w:tcBorders>
            <w:shd w:val="clear" w:color="696969" w:fill="696969"/>
            <w:vAlign w:val="center"/>
            <w:hideMark/>
          </w:tcPr>
          <w:p w14:paraId="142B6873" w14:textId="77777777" w:rsidR="00F076FB" w:rsidRPr="00F076FB" w:rsidRDefault="00F076FB" w:rsidP="0033293C">
            <w:pPr>
              <w:spacing w:after="0" w:line="240" w:lineRule="auto"/>
              <w:jc w:val="center"/>
              <w:rPr>
                <w:rFonts w:ascii="Arial Narrow" w:eastAsia="Times New Roman" w:hAnsi="Arial Narrow" w:cs="Tahoma"/>
                <w:b/>
                <w:bCs/>
                <w:color w:val="FFFFFF"/>
                <w:sz w:val="18"/>
                <w:szCs w:val="18"/>
              </w:rPr>
            </w:pPr>
            <w:r w:rsidRPr="00F076FB">
              <w:rPr>
                <w:rFonts w:ascii="Arial Narrow" w:eastAsia="Times New Roman" w:hAnsi="Arial Narrow" w:cs="Tahoma"/>
                <w:b/>
                <w:bCs/>
                <w:color w:val="FFFFFF"/>
                <w:sz w:val="18"/>
                <w:szCs w:val="18"/>
              </w:rPr>
              <w:t>2012</w:t>
            </w:r>
          </w:p>
        </w:tc>
        <w:tc>
          <w:tcPr>
            <w:tcW w:w="347" w:type="pct"/>
            <w:tcBorders>
              <w:top w:val="single" w:sz="4" w:space="0" w:color="C5C5C5"/>
              <w:left w:val="nil"/>
              <w:bottom w:val="single" w:sz="4" w:space="0" w:color="C5C5C5"/>
              <w:right w:val="single" w:sz="4" w:space="0" w:color="C5C5C5"/>
            </w:tcBorders>
            <w:shd w:val="clear" w:color="696969" w:fill="696969"/>
            <w:vAlign w:val="center"/>
            <w:hideMark/>
          </w:tcPr>
          <w:p w14:paraId="6052CE08" w14:textId="77777777" w:rsidR="00F076FB" w:rsidRPr="00F076FB" w:rsidRDefault="00F076FB" w:rsidP="0033293C">
            <w:pPr>
              <w:spacing w:after="0" w:line="240" w:lineRule="auto"/>
              <w:jc w:val="center"/>
              <w:rPr>
                <w:rFonts w:ascii="Arial Narrow" w:eastAsia="Times New Roman" w:hAnsi="Arial Narrow" w:cs="Tahoma"/>
                <w:b/>
                <w:bCs/>
                <w:color w:val="FFFFFF"/>
                <w:sz w:val="18"/>
                <w:szCs w:val="18"/>
              </w:rPr>
            </w:pPr>
            <w:r w:rsidRPr="00F076FB">
              <w:rPr>
                <w:rFonts w:ascii="Arial Narrow" w:eastAsia="Times New Roman" w:hAnsi="Arial Narrow" w:cs="Tahoma"/>
                <w:b/>
                <w:bCs/>
                <w:color w:val="FFFFFF"/>
                <w:sz w:val="18"/>
                <w:szCs w:val="18"/>
              </w:rPr>
              <w:t>2013</w:t>
            </w:r>
          </w:p>
        </w:tc>
        <w:tc>
          <w:tcPr>
            <w:tcW w:w="347" w:type="pct"/>
            <w:tcBorders>
              <w:top w:val="single" w:sz="4" w:space="0" w:color="C5C5C5"/>
              <w:left w:val="nil"/>
              <w:bottom w:val="single" w:sz="4" w:space="0" w:color="C5C5C5"/>
              <w:right w:val="single" w:sz="4" w:space="0" w:color="C5C5C5"/>
            </w:tcBorders>
            <w:shd w:val="clear" w:color="696969" w:fill="696969"/>
            <w:vAlign w:val="center"/>
            <w:hideMark/>
          </w:tcPr>
          <w:p w14:paraId="63B6E2F8" w14:textId="77777777" w:rsidR="00F076FB" w:rsidRPr="00F076FB" w:rsidRDefault="00F076FB" w:rsidP="0033293C">
            <w:pPr>
              <w:spacing w:after="0" w:line="240" w:lineRule="auto"/>
              <w:jc w:val="center"/>
              <w:rPr>
                <w:rFonts w:ascii="Arial Narrow" w:eastAsia="Times New Roman" w:hAnsi="Arial Narrow" w:cs="Tahoma"/>
                <w:b/>
                <w:bCs/>
                <w:color w:val="FFFFFF"/>
                <w:sz w:val="18"/>
                <w:szCs w:val="18"/>
              </w:rPr>
            </w:pPr>
            <w:r w:rsidRPr="00F076FB">
              <w:rPr>
                <w:rFonts w:ascii="Arial Narrow" w:eastAsia="Times New Roman" w:hAnsi="Arial Narrow" w:cs="Tahoma"/>
                <w:b/>
                <w:bCs/>
                <w:color w:val="FFFFFF"/>
                <w:sz w:val="18"/>
                <w:szCs w:val="18"/>
              </w:rPr>
              <w:t>2014</w:t>
            </w:r>
          </w:p>
        </w:tc>
        <w:tc>
          <w:tcPr>
            <w:tcW w:w="347" w:type="pct"/>
            <w:tcBorders>
              <w:top w:val="single" w:sz="4" w:space="0" w:color="C5C5C5"/>
              <w:left w:val="nil"/>
              <w:bottom w:val="single" w:sz="4" w:space="0" w:color="C5C5C5"/>
              <w:right w:val="single" w:sz="4" w:space="0" w:color="C5C5C5"/>
            </w:tcBorders>
            <w:shd w:val="clear" w:color="696969" w:fill="696969"/>
            <w:vAlign w:val="center"/>
            <w:hideMark/>
          </w:tcPr>
          <w:p w14:paraId="7A2E2AAB" w14:textId="77777777" w:rsidR="00F076FB" w:rsidRPr="00F076FB" w:rsidRDefault="00F076FB" w:rsidP="0033293C">
            <w:pPr>
              <w:spacing w:after="0" w:line="240" w:lineRule="auto"/>
              <w:jc w:val="center"/>
              <w:rPr>
                <w:rFonts w:ascii="Arial Narrow" w:eastAsia="Times New Roman" w:hAnsi="Arial Narrow" w:cs="Tahoma"/>
                <w:b/>
                <w:bCs/>
                <w:color w:val="FFFFFF"/>
                <w:sz w:val="18"/>
                <w:szCs w:val="18"/>
              </w:rPr>
            </w:pPr>
            <w:r w:rsidRPr="00F076FB">
              <w:rPr>
                <w:rFonts w:ascii="Arial Narrow" w:eastAsia="Times New Roman" w:hAnsi="Arial Narrow" w:cs="Tahoma"/>
                <w:b/>
                <w:bCs/>
                <w:color w:val="FFFFFF"/>
                <w:sz w:val="18"/>
                <w:szCs w:val="18"/>
              </w:rPr>
              <w:t>2015</w:t>
            </w:r>
          </w:p>
        </w:tc>
        <w:tc>
          <w:tcPr>
            <w:tcW w:w="347" w:type="pct"/>
            <w:tcBorders>
              <w:top w:val="single" w:sz="4" w:space="0" w:color="C5C5C5"/>
              <w:left w:val="nil"/>
              <w:bottom w:val="single" w:sz="4" w:space="0" w:color="C5C5C5"/>
              <w:right w:val="single" w:sz="4" w:space="0" w:color="C5C5C5"/>
            </w:tcBorders>
            <w:shd w:val="clear" w:color="696969" w:fill="696969"/>
            <w:vAlign w:val="center"/>
            <w:hideMark/>
          </w:tcPr>
          <w:p w14:paraId="5827D582" w14:textId="77777777" w:rsidR="00F076FB" w:rsidRPr="00F076FB" w:rsidRDefault="00F076FB" w:rsidP="0033293C">
            <w:pPr>
              <w:spacing w:after="0" w:line="240" w:lineRule="auto"/>
              <w:jc w:val="center"/>
              <w:rPr>
                <w:rFonts w:ascii="Arial Narrow" w:eastAsia="Times New Roman" w:hAnsi="Arial Narrow" w:cs="Tahoma"/>
                <w:b/>
                <w:bCs/>
                <w:color w:val="FFFFFF"/>
                <w:sz w:val="18"/>
                <w:szCs w:val="18"/>
              </w:rPr>
            </w:pPr>
            <w:r w:rsidRPr="00F076FB">
              <w:rPr>
                <w:rFonts w:ascii="Arial Narrow" w:eastAsia="Times New Roman" w:hAnsi="Arial Narrow" w:cs="Tahoma"/>
                <w:b/>
                <w:bCs/>
                <w:color w:val="FFFFFF"/>
                <w:sz w:val="18"/>
                <w:szCs w:val="18"/>
              </w:rPr>
              <w:t>2016</w:t>
            </w:r>
          </w:p>
        </w:tc>
        <w:tc>
          <w:tcPr>
            <w:tcW w:w="347" w:type="pct"/>
            <w:tcBorders>
              <w:top w:val="single" w:sz="4" w:space="0" w:color="C5C5C5"/>
              <w:left w:val="nil"/>
              <w:bottom w:val="single" w:sz="4" w:space="0" w:color="C5C5C5"/>
              <w:right w:val="single" w:sz="4" w:space="0" w:color="C5C5C5"/>
            </w:tcBorders>
            <w:shd w:val="clear" w:color="696969" w:fill="696969"/>
            <w:vAlign w:val="center"/>
            <w:hideMark/>
          </w:tcPr>
          <w:p w14:paraId="0B36D1F1" w14:textId="77777777" w:rsidR="00F076FB" w:rsidRPr="00F076FB" w:rsidRDefault="00F076FB" w:rsidP="0033293C">
            <w:pPr>
              <w:spacing w:after="0" w:line="240" w:lineRule="auto"/>
              <w:jc w:val="center"/>
              <w:rPr>
                <w:rFonts w:ascii="Arial Narrow" w:eastAsia="Times New Roman" w:hAnsi="Arial Narrow" w:cs="Tahoma"/>
                <w:b/>
                <w:bCs/>
                <w:color w:val="FFFFFF"/>
                <w:sz w:val="18"/>
                <w:szCs w:val="18"/>
              </w:rPr>
            </w:pPr>
            <w:r w:rsidRPr="00F076FB">
              <w:rPr>
                <w:rFonts w:ascii="Arial Narrow" w:eastAsia="Times New Roman" w:hAnsi="Arial Narrow" w:cs="Tahoma"/>
                <w:b/>
                <w:bCs/>
                <w:color w:val="FFFFFF"/>
                <w:sz w:val="18"/>
                <w:szCs w:val="18"/>
              </w:rPr>
              <w:t>2017</w:t>
            </w:r>
          </w:p>
        </w:tc>
        <w:tc>
          <w:tcPr>
            <w:tcW w:w="347" w:type="pct"/>
            <w:tcBorders>
              <w:top w:val="single" w:sz="4" w:space="0" w:color="C5C5C5"/>
              <w:left w:val="nil"/>
              <w:bottom w:val="single" w:sz="4" w:space="0" w:color="C5C5C5"/>
              <w:right w:val="single" w:sz="4" w:space="0" w:color="C5C5C5"/>
            </w:tcBorders>
            <w:shd w:val="clear" w:color="696969" w:fill="696969"/>
            <w:vAlign w:val="center"/>
            <w:hideMark/>
          </w:tcPr>
          <w:p w14:paraId="5120CBBD" w14:textId="77777777" w:rsidR="00F076FB" w:rsidRPr="00F076FB" w:rsidRDefault="00F076FB" w:rsidP="0033293C">
            <w:pPr>
              <w:spacing w:after="0" w:line="240" w:lineRule="auto"/>
              <w:jc w:val="center"/>
              <w:rPr>
                <w:rFonts w:ascii="Arial Narrow" w:eastAsia="Times New Roman" w:hAnsi="Arial Narrow" w:cs="Tahoma"/>
                <w:b/>
                <w:bCs/>
                <w:color w:val="FFFFFF"/>
                <w:sz w:val="18"/>
                <w:szCs w:val="18"/>
              </w:rPr>
            </w:pPr>
            <w:r w:rsidRPr="00F076FB">
              <w:rPr>
                <w:rFonts w:ascii="Arial Narrow" w:eastAsia="Times New Roman" w:hAnsi="Arial Narrow" w:cs="Tahoma"/>
                <w:b/>
                <w:bCs/>
                <w:color w:val="FFFFFF"/>
                <w:sz w:val="18"/>
                <w:szCs w:val="18"/>
              </w:rPr>
              <w:t>2018</w:t>
            </w:r>
          </w:p>
        </w:tc>
        <w:tc>
          <w:tcPr>
            <w:tcW w:w="347" w:type="pct"/>
            <w:tcBorders>
              <w:top w:val="single" w:sz="4" w:space="0" w:color="C5C5C5"/>
              <w:left w:val="nil"/>
              <w:bottom w:val="single" w:sz="4" w:space="0" w:color="C5C5C5"/>
              <w:right w:val="single" w:sz="4" w:space="0" w:color="C5C5C5"/>
            </w:tcBorders>
            <w:shd w:val="clear" w:color="696969" w:fill="696969"/>
            <w:vAlign w:val="center"/>
            <w:hideMark/>
          </w:tcPr>
          <w:p w14:paraId="7234EC8C" w14:textId="77777777" w:rsidR="00F076FB" w:rsidRPr="00F076FB" w:rsidRDefault="00F076FB" w:rsidP="0033293C">
            <w:pPr>
              <w:spacing w:after="0" w:line="240" w:lineRule="auto"/>
              <w:jc w:val="center"/>
              <w:rPr>
                <w:rFonts w:ascii="Arial Narrow" w:eastAsia="Times New Roman" w:hAnsi="Arial Narrow" w:cs="Tahoma"/>
                <w:b/>
                <w:bCs/>
                <w:color w:val="FFFFFF"/>
                <w:sz w:val="18"/>
                <w:szCs w:val="18"/>
              </w:rPr>
            </w:pPr>
            <w:r w:rsidRPr="00F076FB">
              <w:rPr>
                <w:rFonts w:ascii="Arial Narrow" w:eastAsia="Times New Roman" w:hAnsi="Arial Narrow" w:cs="Tahoma"/>
                <w:b/>
                <w:bCs/>
                <w:color w:val="FFFFFF"/>
                <w:sz w:val="18"/>
                <w:szCs w:val="18"/>
              </w:rPr>
              <w:t>2019</w:t>
            </w:r>
          </w:p>
        </w:tc>
        <w:tc>
          <w:tcPr>
            <w:tcW w:w="347" w:type="pct"/>
            <w:tcBorders>
              <w:top w:val="single" w:sz="4" w:space="0" w:color="C5C5C5"/>
              <w:left w:val="nil"/>
              <w:bottom w:val="single" w:sz="4" w:space="0" w:color="C5C5C5"/>
              <w:right w:val="single" w:sz="4" w:space="0" w:color="C5C5C5"/>
            </w:tcBorders>
            <w:shd w:val="clear" w:color="696969" w:fill="696969"/>
            <w:vAlign w:val="center"/>
            <w:hideMark/>
          </w:tcPr>
          <w:p w14:paraId="73639D5C" w14:textId="77777777" w:rsidR="00F076FB" w:rsidRPr="00F076FB" w:rsidRDefault="00F076FB" w:rsidP="0033293C">
            <w:pPr>
              <w:spacing w:after="0" w:line="240" w:lineRule="auto"/>
              <w:jc w:val="center"/>
              <w:rPr>
                <w:rFonts w:ascii="Arial Narrow" w:eastAsia="Times New Roman" w:hAnsi="Arial Narrow" w:cs="Tahoma"/>
                <w:b/>
                <w:bCs/>
                <w:color w:val="FFFFFF"/>
                <w:sz w:val="18"/>
                <w:szCs w:val="18"/>
              </w:rPr>
            </w:pPr>
            <w:r w:rsidRPr="00F076FB">
              <w:rPr>
                <w:rFonts w:ascii="Arial Narrow" w:eastAsia="Times New Roman" w:hAnsi="Arial Narrow" w:cs="Tahoma"/>
                <w:b/>
                <w:bCs/>
                <w:color w:val="FFFFFF"/>
                <w:sz w:val="18"/>
                <w:szCs w:val="18"/>
              </w:rPr>
              <w:t>2020</w:t>
            </w:r>
          </w:p>
        </w:tc>
      </w:tr>
      <w:tr w:rsidR="00F076FB" w:rsidRPr="00F076FB" w14:paraId="54611166" w14:textId="77777777" w:rsidTr="00F076FB">
        <w:trPr>
          <w:trHeight w:val="300"/>
        </w:trPr>
        <w:tc>
          <w:tcPr>
            <w:tcW w:w="1034" w:type="pct"/>
            <w:tcBorders>
              <w:top w:val="nil"/>
              <w:left w:val="single" w:sz="4" w:space="0" w:color="C5C5C5"/>
              <w:bottom w:val="single" w:sz="4" w:space="0" w:color="C5C5C5"/>
              <w:right w:val="single" w:sz="4" w:space="0" w:color="C5C5C5"/>
            </w:tcBorders>
            <w:shd w:val="clear" w:color="C6DAF8" w:fill="C6DAF8"/>
            <w:hideMark/>
          </w:tcPr>
          <w:p w14:paraId="31DE3804"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1 - CABECERA</w:t>
            </w:r>
          </w:p>
        </w:tc>
        <w:tc>
          <w:tcPr>
            <w:tcW w:w="347" w:type="pct"/>
            <w:tcBorders>
              <w:top w:val="nil"/>
              <w:left w:val="nil"/>
              <w:bottom w:val="single" w:sz="4" w:space="0" w:color="C5C5C5"/>
              <w:right w:val="single" w:sz="4" w:space="0" w:color="C5C5C5"/>
            </w:tcBorders>
            <w:shd w:val="clear" w:color="FFFFFF" w:fill="FFFFFF"/>
            <w:hideMark/>
          </w:tcPr>
          <w:p w14:paraId="3517B93C"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47" w:type="pct"/>
            <w:tcBorders>
              <w:top w:val="nil"/>
              <w:left w:val="nil"/>
              <w:bottom w:val="single" w:sz="4" w:space="0" w:color="C5C5C5"/>
              <w:right w:val="single" w:sz="4" w:space="0" w:color="C5C5C5"/>
            </w:tcBorders>
            <w:shd w:val="clear" w:color="FFFFFF" w:fill="FFFFFF"/>
            <w:hideMark/>
          </w:tcPr>
          <w:p w14:paraId="6A2A0D15"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2,75</w:t>
            </w:r>
          </w:p>
        </w:tc>
        <w:tc>
          <w:tcPr>
            <w:tcW w:w="347" w:type="pct"/>
            <w:tcBorders>
              <w:top w:val="nil"/>
              <w:left w:val="nil"/>
              <w:bottom w:val="single" w:sz="4" w:space="0" w:color="C5C5C5"/>
              <w:right w:val="single" w:sz="4" w:space="0" w:color="C5C5C5"/>
            </w:tcBorders>
            <w:shd w:val="clear" w:color="FFFFFF" w:fill="FFFFFF"/>
            <w:hideMark/>
          </w:tcPr>
          <w:p w14:paraId="6A44DA1C"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5,80</w:t>
            </w:r>
          </w:p>
        </w:tc>
        <w:tc>
          <w:tcPr>
            <w:tcW w:w="154" w:type="pct"/>
            <w:tcBorders>
              <w:top w:val="single" w:sz="4" w:space="0" w:color="C5C5C5"/>
              <w:left w:val="nil"/>
              <w:bottom w:val="single" w:sz="4" w:space="0" w:color="C5C5C5"/>
              <w:right w:val="single" w:sz="4" w:space="0" w:color="C5C5C5"/>
            </w:tcBorders>
            <w:shd w:val="clear" w:color="FFFFFF" w:fill="FFFFFF"/>
            <w:hideMark/>
          </w:tcPr>
          <w:p w14:paraId="6E704B32"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12,20</w:t>
            </w:r>
          </w:p>
        </w:tc>
        <w:tc>
          <w:tcPr>
            <w:tcW w:w="347" w:type="pct"/>
            <w:tcBorders>
              <w:top w:val="nil"/>
              <w:left w:val="nil"/>
              <w:bottom w:val="single" w:sz="4" w:space="0" w:color="C5C5C5"/>
              <w:right w:val="single" w:sz="4" w:space="0" w:color="C5C5C5"/>
            </w:tcBorders>
            <w:shd w:val="clear" w:color="FFFFFF" w:fill="FFFFFF"/>
            <w:hideMark/>
          </w:tcPr>
          <w:p w14:paraId="6501B400"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3,31</w:t>
            </w:r>
          </w:p>
        </w:tc>
        <w:tc>
          <w:tcPr>
            <w:tcW w:w="347" w:type="pct"/>
            <w:tcBorders>
              <w:top w:val="single" w:sz="4" w:space="0" w:color="C5C5C5"/>
              <w:left w:val="nil"/>
              <w:bottom w:val="single" w:sz="4" w:space="0" w:color="C5C5C5"/>
              <w:right w:val="single" w:sz="4" w:space="0" w:color="C5C5C5"/>
            </w:tcBorders>
            <w:shd w:val="clear" w:color="FFFFFF" w:fill="FFFFFF"/>
            <w:hideMark/>
          </w:tcPr>
          <w:p w14:paraId="0D634124"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6,47</w:t>
            </w:r>
          </w:p>
        </w:tc>
        <w:tc>
          <w:tcPr>
            <w:tcW w:w="347" w:type="pct"/>
            <w:tcBorders>
              <w:top w:val="nil"/>
              <w:left w:val="nil"/>
              <w:bottom w:val="single" w:sz="4" w:space="0" w:color="C5C5C5"/>
              <w:right w:val="single" w:sz="4" w:space="0" w:color="C5C5C5"/>
            </w:tcBorders>
            <w:shd w:val="clear" w:color="FFFFFF" w:fill="FFFFFF"/>
            <w:hideMark/>
          </w:tcPr>
          <w:p w14:paraId="33C6AD17"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6,47</w:t>
            </w:r>
          </w:p>
        </w:tc>
        <w:tc>
          <w:tcPr>
            <w:tcW w:w="347" w:type="pct"/>
            <w:tcBorders>
              <w:top w:val="nil"/>
              <w:left w:val="nil"/>
              <w:bottom w:val="single" w:sz="4" w:space="0" w:color="C5C5C5"/>
              <w:right w:val="single" w:sz="4" w:space="0" w:color="C5C5C5"/>
            </w:tcBorders>
            <w:shd w:val="clear" w:color="FFFFFF" w:fill="FFFFFF"/>
            <w:hideMark/>
          </w:tcPr>
          <w:p w14:paraId="67EB08DF"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11,86</w:t>
            </w:r>
          </w:p>
        </w:tc>
        <w:tc>
          <w:tcPr>
            <w:tcW w:w="347" w:type="pct"/>
            <w:tcBorders>
              <w:top w:val="nil"/>
              <w:left w:val="nil"/>
              <w:bottom w:val="single" w:sz="4" w:space="0" w:color="C5C5C5"/>
              <w:right w:val="single" w:sz="4" w:space="0" w:color="C5C5C5"/>
            </w:tcBorders>
            <w:shd w:val="clear" w:color="FFFFFF" w:fill="FFFFFF"/>
            <w:hideMark/>
          </w:tcPr>
          <w:p w14:paraId="3EC031B9"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13,25</w:t>
            </w:r>
          </w:p>
        </w:tc>
        <w:tc>
          <w:tcPr>
            <w:tcW w:w="347" w:type="pct"/>
            <w:tcBorders>
              <w:top w:val="nil"/>
              <w:left w:val="nil"/>
              <w:bottom w:val="single" w:sz="4" w:space="0" w:color="C5C5C5"/>
              <w:right w:val="single" w:sz="4" w:space="0" w:color="C5C5C5"/>
            </w:tcBorders>
            <w:shd w:val="clear" w:color="FFFFFF" w:fill="FFFFFF"/>
            <w:hideMark/>
          </w:tcPr>
          <w:p w14:paraId="6E405075"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12,20</w:t>
            </w:r>
          </w:p>
        </w:tc>
        <w:tc>
          <w:tcPr>
            <w:tcW w:w="347" w:type="pct"/>
            <w:tcBorders>
              <w:top w:val="nil"/>
              <w:left w:val="nil"/>
              <w:bottom w:val="single" w:sz="4" w:space="0" w:color="C5C5C5"/>
              <w:right w:val="single" w:sz="4" w:space="0" w:color="C5C5C5"/>
            </w:tcBorders>
            <w:shd w:val="clear" w:color="FFFFFF" w:fill="FFFFFF"/>
            <w:hideMark/>
          </w:tcPr>
          <w:p w14:paraId="345B98EF"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5,57</w:t>
            </w:r>
          </w:p>
        </w:tc>
        <w:tc>
          <w:tcPr>
            <w:tcW w:w="347" w:type="pct"/>
            <w:tcBorders>
              <w:top w:val="nil"/>
              <w:left w:val="nil"/>
              <w:bottom w:val="single" w:sz="4" w:space="0" w:color="C5C5C5"/>
              <w:right w:val="single" w:sz="4" w:space="0" w:color="C5C5C5"/>
            </w:tcBorders>
            <w:shd w:val="clear" w:color="FFFFFF" w:fill="FFFFFF"/>
            <w:hideMark/>
          </w:tcPr>
          <w:p w14:paraId="3906C930"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12,69</w:t>
            </w:r>
          </w:p>
        </w:tc>
      </w:tr>
      <w:tr w:rsidR="00F076FB" w:rsidRPr="00F076FB" w14:paraId="3281F2D6" w14:textId="77777777" w:rsidTr="00F076FB">
        <w:trPr>
          <w:trHeight w:val="300"/>
        </w:trPr>
        <w:tc>
          <w:tcPr>
            <w:tcW w:w="1034" w:type="pct"/>
            <w:tcBorders>
              <w:top w:val="nil"/>
              <w:left w:val="single" w:sz="4" w:space="0" w:color="C5C5C5"/>
              <w:bottom w:val="single" w:sz="4" w:space="0" w:color="C5C5C5"/>
              <w:right w:val="single" w:sz="4" w:space="0" w:color="C5C5C5"/>
            </w:tcBorders>
            <w:shd w:val="clear" w:color="C6DAF8" w:fill="C6DAF8"/>
            <w:hideMark/>
          </w:tcPr>
          <w:p w14:paraId="2AE56387"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2 - CENTRO POBLADO</w:t>
            </w:r>
          </w:p>
        </w:tc>
        <w:tc>
          <w:tcPr>
            <w:tcW w:w="347" w:type="pct"/>
            <w:tcBorders>
              <w:top w:val="nil"/>
              <w:left w:val="nil"/>
              <w:bottom w:val="single" w:sz="4" w:space="0" w:color="C5C5C5"/>
              <w:right w:val="single" w:sz="4" w:space="0" w:color="C5C5C5"/>
            </w:tcBorders>
            <w:shd w:val="clear" w:color="FFFFFF" w:fill="FFFFFF"/>
            <w:hideMark/>
          </w:tcPr>
          <w:p w14:paraId="3D27F3FB"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47" w:type="pct"/>
            <w:tcBorders>
              <w:top w:val="nil"/>
              <w:left w:val="nil"/>
              <w:bottom w:val="single" w:sz="4" w:space="0" w:color="C5C5C5"/>
              <w:right w:val="single" w:sz="4" w:space="0" w:color="C5C5C5"/>
            </w:tcBorders>
            <w:shd w:val="clear" w:color="FFFFFF" w:fill="FFFFFF"/>
            <w:hideMark/>
          </w:tcPr>
          <w:p w14:paraId="40C7B807"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47" w:type="pct"/>
            <w:tcBorders>
              <w:top w:val="nil"/>
              <w:left w:val="nil"/>
              <w:bottom w:val="single" w:sz="4" w:space="0" w:color="C5C5C5"/>
              <w:right w:val="single" w:sz="4" w:space="0" w:color="C5C5C5"/>
            </w:tcBorders>
            <w:shd w:val="clear" w:color="FFFFFF" w:fill="FFFFFF"/>
            <w:hideMark/>
          </w:tcPr>
          <w:p w14:paraId="48EBC833"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24,39</w:t>
            </w:r>
          </w:p>
        </w:tc>
        <w:tc>
          <w:tcPr>
            <w:tcW w:w="154" w:type="pct"/>
            <w:tcBorders>
              <w:top w:val="single" w:sz="4" w:space="0" w:color="C5C5C5"/>
              <w:left w:val="nil"/>
              <w:bottom w:val="single" w:sz="4" w:space="0" w:color="C5C5C5"/>
              <w:right w:val="single" w:sz="4" w:space="0" w:color="C5C5C5"/>
            </w:tcBorders>
            <w:shd w:val="clear" w:color="FFFFFF" w:fill="FFFFFF"/>
            <w:hideMark/>
          </w:tcPr>
          <w:p w14:paraId="186C1656"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11,90</w:t>
            </w:r>
          </w:p>
        </w:tc>
        <w:tc>
          <w:tcPr>
            <w:tcW w:w="347" w:type="pct"/>
            <w:tcBorders>
              <w:top w:val="nil"/>
              <w:left w:val="nil"/>
              <w:bottom w:val="single" w:sz="4" w:space="0" w:color="C5C5C5"/>
              <w:right w:val="single" w:sz="4" w:space="0" w:color="C5C5C5"/>
            </w:tcBorders>
            <w:shd w:val="clear" w:color="FFFFFF" w:fill="FFFFFF"/>
            <w:hideMark/>
          </w:tcPr>
          <w:p w14:paraId="05A19180"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12,50</w:t>
            </w:r>
          </w:p>
        </w:tc>
        <w:tc>
          <w:tcPr>
            <w:tcW w:w="347" w:type="pct"/>
            <w:tcBorders>
              <w:top w:val="single" w:sz="4" w:space="0" w:color="C5C5C5"/>
              <w:left w:val="nil"/>
              <w:bottom w:val="single" w:sz="4" w:space="0" w:color="C5C5C5"/>
              <w:right w:val="single" w:sz="4" w:space="0" w:color="C5C5C5"/>
            </w:tcBorders>
            <w:shd w:val="clear" w:color="FFFFFF" w:fill="FFFFFF"/>
            <w:hideMark/>
          </w:tcPr>
          <w:p w14:paraId="22578E14"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47" w:type="pct"/>
            <w:tcBorders>
              <w:top w:val="nil"/>
              <w:left w:val="nil"/>
              <w:bottom w:val="single" w:sz="4" w:space="0" w:color="C5C5C5"/>
              <w:right w:val="single" w:sz="4" w:space="0" w:color="C5C5C5"/>
            </w:tcBorders>
            <w:shd w:val="clear" w:color="FFFFFF" w:fill="FFFFFF"/>
            <w:hideMark/>
          </w:tcPr>
          <w:p w14:paraId="13F2600C"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47" w:type="pct"/>
            <w:tcBorders>
              <w:top w:val="nil"/>
              <w:left w:val="nil"/>
              <w:bottom w:val="single" w:sz="4" w:space="0" w:color="C5C5C5"/>
              <w:right w:val="single" w:sz="4" w:space="0" w:color="C5C5C5"/>
            </w:tcBorders>
            <w:shd w:val="clear" w:color="FFFFFF" w:fill="FFFFFF"/>
            <w:hideMark/>
          </w:tcPr>
          <w:p w14:paraId="545B6A79"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18,52</w:t>
            </w:r>
          </w:p>
        </w:tc>
        <w:tc>
          <w:tcPr>
            <w:tcW w:w="347" w:type="pct"/>
            <w:tcBorders>
              <w:top w:val="nil"/>
              <w:left w:val="nil"/>
              <w:bottom w:val="single" w:sz="4" w:space="0" w:color="C5C5C5"/>
              <w:right w:val="single" w:sz="4" w:space="0" w:color="C5C5C5"/>
            </w:tcBorders>
            <w:shd w:val="clear" w:color="FFFFFF" w:fill="FFFFFF"/>
            <w:hideMark/>
          </w:tcPr>
          <w:p w14:paraId="5210940D"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47" w:type="pct"/>
            <w:tcBorders>
              <w:top w:val="nil"/>
              <w:left w:val="nil"/>
              <w:bottom w:val="single" w:sz="4" w:space="0" w:color="C5C5C5"/>
              <w:right w:val="single" w:sz="4" w:space="0" w:color="C5C5C5"/>
            </w:tcBorders>
            <w:shd w:val="clear" w:color="FFFFFF" w:fill="FFFFFF"/>
            <w:hideMark/>
          </w:tcPr>
          <w:p w14:paraId="610C865F"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47" w:type="pct"/>
            <w:tcBorders>
              <w:top w:val="nil"/>
              <w:left w:val="nil"/>
              <w:bottom w:val="single" w:sz="4" w:space="0" w:color="C5C5C5"/>
              <w:right w:val="single" w:sz="4" w:space="0" w:color="C5C5C5"/>
            </w:tcBorders>
            <w:shd w:val="clear" w:color="FFFFFF" w:fill="FFFFFF"/>
            <w:hideMark/>
          </w:tcPr>
          <w:p w14:paraId="388BC793"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47" w:type="pct"/>
            <w:tcBorders>
              <w:top w:val="nil"/>
              <w:left w:val="nil"/>
              <w:bottom w:val="single" w:sz="4" w:space="0" w:color="C5C5C5"/>
              <w:right w:val="single" w:sz="4" w:space="0" w:color="C5C5C5"/>
            </w:tcBorders>
            <w:shd w:val="clear" w:color="FFFFFF" w:fill="FFFFFF"/>
            <w:hideMark/>
          </w:tcPr>
          <w:p w14:paraId="65741CCE"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r>
      <w:tr w:rsidR="00F076FB" w:rsidRPr="00F076FB" w14:paraId="08298A0B" w14:textId="77777777" w:rsidTr="00F076FB">
        <w:trPr>
          <w:trHeight w:val="300"/>
        </w:trPr>
        <w:tc>
          <w:tcPr>
            <w:tcW w:w="1034" w:type="pct"/>
            <w:tcBorders>
              <w:top w:val="nil"/>
              <w:left w:val="single" w:sz="4" w:space="0" w:color="C5C5C5"/>
              <w:bottom w:val="single" w:sz="4" w:space="0" w:color="C5C5C5"/>
              <w:right w:val="single" w:sz="4" w:space="0" w:color="C5C5C5"/>
            </w:tcBorders>
            <w:shd w:val="clear" w:color="C6DAF8" w:fill="C6DAF8"/>
            <w:hideMark/>
          </w:tcPr>
          <w:p w14:paraId="3E4DDA14"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3 - AREA RURAL DISPERSA</w:t>
            </w:r>
          </w:p>
        </w:tc>
        <w:tc>
          <w:tcPr>
            <w:tcW w:w="347" w:type="pct"/>
            <w:tcBorders>
              <w:top w:val="nil"/>
              <w:left w:val="nil"/>
              <w:bottom w:val="single" w:sz="4" w:space="0" w:color="C5C5C5"/>
              <w:right w:val="single" w:sz="4" w:space="0" w:color="C5C5C5"/>
            </w:tcBorders>
            <w:shd w:val="clear" w:color="FFFFFF" w:fill="FFFFFF"/>
            <w:hideMark/>
          </w:tcPr>
          <w:p w14:paraId="4BB3FF0A"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47" w:type="pct"/>
            <w:tcBorders>
              <w:top w:val="nil"/>
              <w:left w:val="nil"/>
              <w:bottom w:val="single" w:sz="4" w:space="0" w:color="C5C5C5"/>
              <w:right w:val="single" w:sz="4" w:space="0" w:color="C5C5C5"/>
            </w:tcBorders>
            <w:shd w:val="clear" w:color="FFFFFF" w:fill="FFFFFF"/>
            <w:hideMark/>
          </w:tcPr>
          <w:p w14:paraId="534C114D"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47" w:type="pct"/>
            <w:tcBorders>
              <w:top w:val="nil"/>
              <w:left w:val="nil"/>
              <w:bottom w:val="single" w:sz="4" w:space="0" w:color="C5C5C5"/>
              <w:right w:val="single" w:sz="4" w:space="0" w:color="C5C5C5"/>
            </w:tcBorders>
            <w:shd w:val="clear" w:color="FFFFFF" w:fill="FFFFFF"/>
            <w:hideMark/>
          </w:tcPr>
          <w:p w14:paraId="28409BAE"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154" w:type="pct"/>
            <w:tcBorders>
              <w:top w:val="single" w:sz="4" w:space="0" w:color="C5C5C5"/>
              <w:left w:val="nil"/>
              <w:bottom w:val="single" w:sz="4" w:space="0" w:color="C5C5C5"/>
              <w:right w:val="single" w:sz="4" w:space="0" w:color="C5C5C5"/>
            </w:tcBorders>
            <w:shd w:val="clear" w:color="FFFFFF" w:fill="FFFFFF"/>
            <w:hideMark/>
          </w:tcPr>
          <w:p w14:paraId="51A11A7B"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47" w:type="pct"/>
            <w:tcBorders>
              <w:top w:val="nil"/>
              <w:left w:val="nil"/>
              <w:bottom w:val="single" w:sz="4" w:space="0" w:color="C5C5C5"/>
              <w:right w:val="single" w:sz="4" w:space="0" w:color="C5C5C5"/>
            </w:tcBorders>
            <w:shd w:val="clear" w:color="FFFFFF" w:fill="FFFFFF"/>
            <w:hideMark/>
          </w:tcPr>
          <w:p w14:paraId="2C81CA56"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47" w:type="pct"/>
            <w:tcBorders>
              <w:top w:val="single" w:sz="4" w:space="0" w:color="C5C5C5"/>
              <w:left w:val="nil"/>
              <w:bottom w:val="single" w:sz="4" w:space="0" w:color="C5C5C5"/>
              <w:right w:val="single" w:sz="4" w:space="0" w:color="C5C5C5"/>
            </w:tcBorders>
            <w:shd w:val="clear" w:color="FFFFFF" w:fill="FFFFFF"/>
            <w:hideMark/>
          </w:tcPr>
          <w:p w14:paraId="0A3BFD11"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47" w:type="pct"/>
            <w:tcBorders>
              <w:top w:val="nil"/>
              <w:left w:val="nil"/>
              <w:bottom w:val="single" w:sz="4" w:space="0" w:color="C5C5C5"/>
              <w:right w:val="single" w:sz="4" w:space="0" w:color="C5C5C5"/>
            </w:tcBorders>
            <w:shd w:val="clear" w:color="FFFFFF" w:fill="FFFFFF"/>
            <w:hideMark/>
          </w:tcPr>
          <w:p w14:paraId="3A683504"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47" w:type="pct"/>
            <w:tcBorders>
              <w:top w:val="nil"/>
              <w:left w:val="nil"/>
              <w:bottom w:val="single" w:sz="4" w:space="0" w:color="C5C5C5"/>
              <w:right w:val="single" w:sz="4" w:space="0" w:color="C5C5C5"/>
            </w:tcBorders>
            <w:shd w:val="clear" w:color="FFFFFF" w:fill="FFFFFF"/>
            <w:hideMark/>
          </w:tcPr>
          <w:p w14:paraId="4AC6AB00"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83,33</w:t>
            </w:r>
          </w:p>
        </w:tc>
        <w:tc>
          <w:tcPr>
            <w:tcW w:w="347" w:type="pct"/>
            <w:tcBorders>
              <w:top w:val="nil"/>
              <w:left w:val="nil"/>
              <w:bottom w:val="single" w:sz="4" w:space="0" w:color="C5C5C5"/>
              <w:right w:val="single" w:sz="4" w:space="0" w:color="C5C5C5"/>
            </w:tcBorders>
            <w:shd w:val="clear" w:color="FFFFFF" w:fill="FFFFFF"/>
            <w:hideMark/>
          </w:tcPr>
          <w:p w14:paraId="429B02F4"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47" w:type="pct"/>
            <w:tcBorders>
              <w:top w:val="nil"/>
              <w:left w:val="nil"/>
              <w:bottom w:val="single" w:sz="4" w:space="0" w:color="C5C5C5"/>
              <w:right w:val="single" w:sz="4" w:space="0" w:color="C5C5C5"/>
            </w:tcBorders>
            <w:shd w:val="clear" w:color="FFFFFF" w:fill="FFFFFF"/>
            <w:hideMark/>
          </w:tcPr>
          <w:p w14:paraId="4FCD3051"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47" w:type="pct"/>
            <w:tcBorders>
              <w:top w:val="nil"/>
              <w:left w:val="nil"/>
              <w:bottom w:val="single" w:sz="4" w:space="0" w:color="C5C5C5"/>
              <w:right w:val="single" w:sz="4" w:space="0" w:color="C5C5C5"/>
            </w:tcBorders>
            <w:shd w:val="clear" w:color="FFFFFF" w:fill="FFFFFF"/>
            <w:hideMark/>
          </w:tcPr>
          <w:p w14:paraId="0DC37FED"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47" w:type="pct"/>
            <w:tcBorders>
              <w:top w:val="nil"/>
              <w:left w:val="nil"/>
              <w:bottom w:val="single" w:sz="4" w:space="0" w:color="C5C5C5"/>
              <w:right w:val="single" w:sz="4" w:space="0" w:color="C5C5C5"/>
            </w:tcBorders>
            <w:shd w:val="clear" w:color="FFFFFF" w:fill="FFFFFF"/>
            <w:hideMark/>
          </w:tcPr>
          <w:p w14:paraId="200F5B2D"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r>
      <w:tr w:rsidR="00F076FB" w:rsidRPr="00F076FB" w14:paraId="06602A53" w14:textId="77777777" w:rsidTr="00F076FB">
        <w:trPr>
          <w:trHeight w:val="300"/>
        </w:trPr>
        <w:tc>
          <w:tcPr>
            <w:tcW w:w="1034" w:type="pct"/>
            <w:tcBorders>
              <w:top w:val="nil"/>
              <w:left w:val="single" w:sz="4" w:space="0" w:color="C5C5C5"/>
              <w:bottom w:val="single" w:sz="4" w:space="0" w:color="C5C5C5"/>
              <w:right w:val="single" w:sz="4" w:space="0" w:color="C5C5C5"/>
            </w:tcBorders>
            <w:shd w:val="clear" w:color="C6DAF8" w:fill="C6DAF8"/>
            <w:hideMark/>
          </w:tcPr>
          <w:p w14:paraId="3CA1806B"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SIN INFORMACION</w:t>
            </w:r>
          </w:p>
        </w:tc>
        <w:tc>
          <w:tcPr>
            <w:tcW w:w="347" w:type="pct"/>
            <w:tcBorders>
              <w:top w:val="nil"/>
              <w:left w:val="nil"/>
              <w:bottom w:val="single" w:sz="4" w:space="0" w:color="C5C5C5"/>
              <w:right w:val="single" w:sz="4" w:space="0" w:color="C5C5C5"/>
            </w:tcBorders>
            <w:shd w:val="clear" w:color="FFFFFF" w:fill="FFFFFF"/>
            <w:hideMark/>
          </w:tcPr>
          <w:p w14:paraId="1AC85A19"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47" w:type="pct"/>
            <w:tcBorders>
              <w:top w:val="nil"/>
              <w:left w:val="nil"/>
              <w:bottom w:val="single" w:sz="4" w:space="0" w:color="C5C5C5"/>
              <w:right w:val="single" w:sz="4" w:space="0" w:color="C5C5C5"/>
            </w:tcBorders>
            <w:shd w:val="clear" w:color="FFFFFF" w:fill="FFFFFF"/>
            <w:hideMark/>
          </w:tcPr>
          <w:p w14:paraId="133520AA"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125,00</w:t>
            </w:r>
          </w:p>
        </w:tc>
        <w:tc>
          <w:tcPr>
            <w:tcW w:w="347" w:type="pct"/>
            <w:tcBorders>
              <w:top w:val="nil"/>
              <w:left w:val="nil"/>
              <w:bottom w:val="single" w:sz="4" w:space="0" w:color="C5C5C5"/>
              <w:right w:val="single" w:sz="4" w:space="0" w:color="C5C5C5"/>
            </w:tcBorders>
            <w:shd w:val="clear" w:color="FFFFFF" w:fill="FFFFFF"/>
            <w:hideMark/>
          </w:tcPr>
          <w:p w14:paraId="7832DA58"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154" w:type="pct"/>
            <w:tcBorders>
              <w:top w:val="single" w:sz="4" w:space="0" w:color="C5C5C5"/>
              <w:left w:val="nil"/>
              <w:bottom w:val="single" w:sz="4" w:space="0" w:color="C5C5C5"/>
              <w:right w:val="single" w:sz="4" w:space="0" w:color="C5C5C5"/>
            </w:tcBorders>
            <w:shd w:val="clear" w:color="FFFFFF" w:fill="FFFFFF"/>
            <w:hideMark/>
          </w:tcPr>
          <w:p w14:paraId="51EF51D6"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47" w:type="pct"/>
            <w:tcBorders>
              <w:top w:val="nil"/>
              <w:left w:val="nil"/>
              <w:bottom w:val="single" w:sz="4" w:space="0" w:color="C5C5C5"/>
              <w:right w:val="single" w:sz="4" w:space="0" w:color="C5C5C5"/>
            </w:tcBorders>
            <w:shd w:val="clear" w:color="FFFFFF" w:fill="FFFFFF"/>
            <w:hideMark/>
          </w:tcPr>
          <w:p w14:paraId="65235FEC"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47" w:type="pct"/>
            <w:tcBorders>
              <w:top w:val="single" w:sz="4" w:space="0" w:color="C5C5C5"/>
              <w:left w:val="nil"/>
              <w:bottom w:val="single" w:sz="4" w:space="0" w:color="C5C5C5"/>
              <w:right w:val="single" w:sz="4" w:space="0" w:color="C5C5C5"/>
            </w:tcBorders>
            <w:shd w:val="clear" w:color="FFFFFF" w:fill="FFFFFF"/>
            <w:hideMark/>
          </w:tcPr>
          <w:p w14:paraId="1923D121"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47" w:type="pct"/>
            <w:tcBorders>
              <w:top w:val="nil"/>
              <w:left w:val="nil"/>
              <w:bottom w:val="single" w:sz="4" w:space="0" w:color="C5C5C5"/>
              <w:right w:val="single" w:sz="4" w:space="0" w:color="C5C5C5"/>
            </w:tcBorders>
            <w:shd w:val="clear" w:color="FFFFFF" w:fill="FFFFFF"/>
            <w:hideMark/>
          </w:tcPr>
          <w:p w14:paraId="0E1AA427"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47" w:type="pct"/>
            <w:tcBorders>
              <w:top w:val="nil"/>
              <w:left w:val="nil"/>
              <w:bottom w:val="single" w:sz="4" w:space="0" w:color="C5C5C5"/>
              <w:right w:val="single" w:sz="4" w:space="0" w:color="C5C5C5"/>
            </w:tcBorders>
            <w:shd w:val="clear" w:color="FFFFFF" w:fill="FFFFFF"/>
            <w:hideMark/>
          </w:tcPr>
          <w:p w14:paraId="2F181262"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47" w:type="pct"/>
            <w:tcBorders>
              <w:top w:val="nil"/>
              <w:left w:val="nil"/>
              <w:bottom w:val="single" w:sz="4" w:space="0" w:color="C5C5C5"/>
              <w:right w:val="single" w:sz="4" w:space="0" w:color="C5C5C5"/>
            </w:tcBorders>
            <w:shd w:val="clear" w:color="FFFFFF" w:fill="FFFFFF"/>
            <w:hideMark/>
          </w:tcPr>
          <w:p w14:paraId="49860581"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47" w:type="pct"/>
            <w:tcBorders>
              <w:top w:val="nil"/>
              <w:left w:val="nil"/>
              <w:bottom w:val="single" w:sz="4" w:space="0" w:color="C5C5C5"/>
              <w:right w:val="single" w:sz="4" w:space="0" w:color="C5C5C5"/>
            </w:tcBorders>
            <w:shd w:val="clear" w:color="FFFFFF" w:fill="FFFFFF"/>
            <w:hideMark/>
          </w:tcPr>
          <w:p w14:paraId="358DFFC7"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47" w:type="pct"/>
            <w:tcBorders>
              <w:top w:val="nil"/>
              <w:left w:val="nil"/>
              <w:bottom w:val="single" w:sz="4" w:space="0" w:color="C5C5C5"/>
              <w:right w:val="single" w:sz="4" w:space="0" w:color="C5C5C5"/>
            </w:tcBorders>
            <w:shd w:val="clear" w:color="FFFFFF" w:fill="FFFFFF"/>
            <w:hideMark/>
          </w:tcPr>
          <w:p w14:paraId="239A4DEF"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47" w:type="pct"/>
            <w:tcBorders>
              <w:top w:val="nil"/>
              <w:left w:val="nil"/>
              <w:bottom w:val="single" w:sz="4" w:space="0" w:color="C5C5C5"/>
              <w:right w:val="single" w:sz="4" w:space="0" w:color="C5C5C5"/>
            </w:tcBorders>
            <w:shd w:val="clear" w:color="FFFFFF" w:fill="FFFFFF"/>
            <w:hideMark/>
          </w:tcPr>
          <w:p w14:paraId="71AC9F17"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r>
      <w:tr w:rsidR="00F076FB" w:rsidRPr="00F076FB" w14:paraId="051D26E5" w14:textId="77777777" w:rsidTr="00F076FB">
        <w:trPr>
          <w:trHeight w:val="300"/>
        </w:trPr>
        <w:tc>
          <w:tcPr>
            <w:tcW w:w="1034" w:type="pct"/>
            <w:tcBorders>
              <w:top w:val="nil"/>
              <w:left w:val="single" w:sz="4" w:space="0" w:color="C5C5C5"/>
              <w:bottom w:val="single" w:sz="4" w:space="0" w:color="C5C5C5"/>
              <w:right w:val="single" w:sz="4" w:space="0" w:color="C5C5C5"/>
            </w:tcBorders>
            <w:shd w:val="clear" w:color="FFFFFF" w:fill="FFFFFF"/>
            <w:hideMark/>
          </w:tcPr>
          <w:p w14:paraId="32445419"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Total General</w:t>
            </w:r>
          </w:p>
        </w:tc>
        <w:tc>
          <w:tcPr>
            <w:tcW w:w="347" w:type="pct"/>
            <w:tcBorders>
              <w:top w:val="nil"/>
              <w:left w:val="nil"/>
              <w:bottom w:val="single" w:sz="4" w:space="0" w:color="C5C5C5"/>
              <w:right w:val="single" w:sz="4" w:space="0" w:color="C5C5C5"/>
            </w:tcBorders>
            <w:shd w:val="clear" w:color="FFFFFF" w:fill="FFFFFF"/>
            <w:hideMark/>
          </w:tcPr>
          <w:p w14:paraId="025B016D" w14:textId="77777777" w:rsidR="00F076FB" w:rsidRPr="00F076FB" w:rsidRDefault="00F076FB" w:rsidP="0033293C">
            <w:pPr>
              <w:spacing w:after="0" w:line="240" w:lineRule="auto"/>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 </w:t>
            </w:r>
          </w:p>
        </w:tc>
        <w:tc>
          <w:tcPr>
            <w:tcW w:w="347" w:type="pct"/>
            <w:tcBorders>
              <w:top w:val="nil"/>
              <w:left w:val="nil"/>
              <w:bottom w:val="single" w:sz="4" w:space="0" w:color="C5C5C5"/>
              <w:right w:val="single" w:sz="4" w:space="0" w:color="C5C5C5"/>
            </w:tcBorders>
            <w:shd w:val="clear" w:color="FFFFFF" w:fill="FFFFFF"/>
            <w:hideMark/>
          </w:tcPr>
          <w:p w14:paraId="78526ADE"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4,66</w:t>
            </w:r>
          </w:p>
        </w:tc>
        <w:tc>
          <w:tcPr>
            <w:tcW w:w="347" w:type="pct"/>
            <w:tcBorders>
              <w:top w:val="nil"/>
              <w:left w:val="nil"/>
              <w:bottom w:val="single" w:sz="4" w:space="0" w:color="C5C5C5"/>
              <w:right w:val="single" w:sz="4" w:space="0" w:color="C5C5C5"/>
            </w:tcBorders>
            <w:shd w:val="clear" w:color="FFFFFF" w:fill="FFFFFF"/>
            <w:hideMark/>
          </w:tcPr>
          <w:p w14:paraId="0CDAB04E"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9,22</w:t>
            </w:r>
          </w:p>
        </w:tc>
        <w:tc>
          <w:tcPr>
            <w:tcW w:w="154" w:type="pct"/>
            <w:tcBorders>
              <w:top w:val="single" w:sz="4" w:space="0" w:color="C5C5C5"/>
              <w:left w:val="nil"/>
              <w:bottom w:val="single" w:sz="4" w:space="0" w:color="C5C5C5"/>
              <w:right w:val="single" w:sz="4" w:space="0" w:color="C5C5C5"/>
            </w:tcBorders>
            <w:shd w:val="clear" w:color="FFFFFF" w:fill="FFFFFF"/>
            <w:hideMark/>
          </w:tcPr>
          <w:p w14:paraId="3CAA48DF"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11,90</w:t>
            </w:r>
          </w:p>
        </w:tc>
        <w:tc>
          <w:tcPr>
            <w:tcW w:w="347" w:type="pct"/>
            <w:tcBorders>
              <w:top w:val="nil"/>
              <w:left w:val="nil"/>
              <w:bottom w:val="single" w:sz="4" w:space="0" w:color="C5C5C5"/>
              <w:right w:val="single" w:sz="4" w:space="0" w:color="C5C5C5"/>
            </w:tcBorders>
            <w:shd w:val="clear" w:color="FFFFFF" w:fill="FFFFFF"/>
            <w:hideMark/>
          </w:tcPr>
          <w:p w14:paraId="6BBA771D"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5,19</w:t>
            </w:r>
          </w:p>
        </w:tc>
        <w:tc>
          <w:tcPr>
            <w:tcW w:w="347" w:type="pct"/>
            <w:tcBorders>
              <w:top w:val="single" w:sz="4" w:space="0" w:color="C5C5C5"/>
              <w:left w:val="nil"/>
              <w:bottom w:val="single" w:sz="4" w:space="0" w:color="C5C5C5"/>
              <w:right w:val="single" w:sz="4" w:space="0" w:color="C5C5C5"/>
            </w:tcBorders>
            <w:shd w:val="clear" w:color="FFFFFF" w:fill="FFFFFF"/>
            <w:hideMark/>
          </w:tcPr>
          <w:p w14:paraId="6B788726"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5,52</w:t>
            </w:r>
          </w:p>
        </w:tc>
        <w:tc>
          <w:tcPr>
            <w:tcW w:w="347" w:type="pct"/>
            <w:tcBorders>
              <w:top w:val="nil"/>
              <w:left w:val="nil"/>
              <w:bottom w:val="single" w:sz="4" w:space="0" w:color="C5C5C5"/>
              <w:right w:val="single" w:sz="4" w:space="0" w:color="C5C5C5"/>
            </w:tcBorders>
            <w:shd w:val="clear" w:color="FFFFFF" w:fill="FFFFFF"/>
            <w:hideMark/>
          </w:tcPr>
          <w:p w14:paraId="09E5A123"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5,60</w:t>
            </w:r>
          </w:p>
        </w:tc>
        <w:tc>
          <w:tcPr>
            <w:tcW w:w="347" w:type="pct"/>
            <w:tcBorders>
              <w:top w:val="nil"/>
              <w:left w:val="nil"/>
              <w:bottom w:val="single" w:sz="4" w:space="0" w:color="C5C5C5"/>
              <w:right w:val="single" w:sz="4" w:space="0" w:color="C5C5C5"/>
            </w:tcBorders>
            <w:shd w:val="clear" w:color="FFFFFF" w:fill="FFFFFF"/>
            <w:hideMark/>
          </w:tcPr>
          <w:p w14:paraId="49637795"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15,67</w:t>
            </w:r>
          </w:p>
        </w:tc>
        <w:tc>
          <w:tcPr>
            <w:tcW w:w="347" w:type="pct"/>
            <w:tcBorders>
              <w:top w:val="nil"/>
              <w:left w:val="nil"/>
              <w:bottom w:val="single" w:sz="4" w:space="0" w:color="C5C5C5"/>
              <w:right w:val="single" w:sz="4" w:space="0" w:color="C5C5C5"/>
            </w:tcBorders>
            <w:shd w:val="clear" w:color="FFFFFF" w:fill="FFFFFF"/>
            <w:hideMark/>
          </w:tcPr>
          <w:p w14:paraId="07EF6DFE"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10,47</w:t>
            </w:r>
          </w:p>
        </w:tc>
        <w:tc>
          <w:tcPr>
            <w:tcW w:w="347" w:type="pct"/>
            <w:tcBorders>
              <w:top w:val="nil"/>
              <w:left w:val="nil"/>
              <w:bottom w:val="single" w:sz="4" w:space="0" w:color="C5C5C5"/>
              <w:right w:val="single" w:sz="4" w:space="0" w:color="C5C5C5"/>
            </w:tcBorders>
            <w:shd w:val="clear" w:color="FFFFFF" w:fill="FFFFFF"/>
            <w:hideMark/>
          </w:tcPr>
          <w:p w14:paraId="075B5B1B"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9,88</w:t>
            </w:r>
          </w:p>
        </w:tc>
        <w:tc>
          <w:tcPr>
            <w:tcW w:w="347" w:type="pct"/>
            <w:tcBorders>
              <w:top w:val="nil"/>
              <w:left w:val="nil"/>
              <w:bottom w:val="single" w:sz="4" w:space="0" w:color="C5C5C5"/>
              <w:right w:val="single" w:sz="4" w:space="0" w:color="C5C5C5"/>
            </w:tcBorders>
            <w:shd w:val="clear" w:color="FFFFFF" w:fill="FFFFFF"/>
            <w:hideMark/>
          </w:tcPr>
          <w:p w14:paraId="56C2C644"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4,52</w:t>
            </w:r>
          </w:p>
        </w:tc>
        <w:tc>
          <w:tcPr>
            <w:tcW w:w="347" w:type="pct"/>
            <w:tcBorders>
              <w:top w:val="nil"/>
              <w:left w:val="nil"/>
              <w:bottom w:val="single" w:sz="4" w:space="0" w:color="C5C5C5"/>
              <w:right w:val="single" w:sz="4" w:space="0" w:color="C5C5C5"/>
            </w:tcBorders>
            <w:shd w:val="clear" w:color="FFFFFF" w:fill="FFFFFF"/>
            <w:hideMark/>
          </w:tcPr>
          <w:p w14:paraId="093D0608" w14:textId="77777777" w:rsidR="00F076FB" w:rsidRPr="00F076FB" w:rsidRDefault="00F076FB" w:rsidP="0033293C">
            <w:pPr>
              <w:spacing w:after="0" w:line="240" w:lineRule="auto"/>
              <w:jc w:val="right"/>
              <w:rPr>
                <w:rFonts w:ascii="Arial Narrow" w:eastAsia="Times New Roman" w:hAnsi="Arial Narrow" w:cs="Tahoma"/>
                <w:b/>
                <w:bCs/>
                <w:color w:val="484848"/>
                <w:sz w:val="18"/>
                <w:szCs w:val="18"/>
              </w:rPr>
            </w:pPr>
            <w:r w:rsidRPr="00F076FB">
              <w:rPr>
                <w:rFonts w:ascii="Arial Narrow" w:eastAsia="Times New Roman" w:hAnsi="Arial Narrow" w:cs="Tahoma"/>
                <w:b/>
                <w:bCs/>
                <w:color w:val="484848"/>
                <w:sz w:val="18"/>
                <w:szCs w:val="18"/>
              </w:rPr>
              <w:t>10,71</w:t>
            </w:r>
          </w:p>
        </w:tc>
      </w:tr>
    </w:tbl>
    <w:p w14:paraId="4291BDC4" w14:textId="19C01680" w:rsidR="00951023" w:rsidRPr="00BE43AA" w:rsidRDefault="00951023" w:rsidP="0033293C">
      <w:pPr>
        <w:spacing w:after="0" w:line="240" w:lineRule="auto"/>
        <w:rPr>
          <w:rFonts w:ascii="Arial Narrow" w:eastAsiaTheme="minorHAnsi" w:hAnsi="Arial Narrow" w:cs="Arial"/>
          <w:b/>
          <w:lang w:eastAsia="en-US"/>
        </w:rPr>
      </w:pPr>
    </w:p>
    <w:p w14:paraId="6C29F2D3" w14:textId="733F81CB" w:rsidR="008848CE" w:rsidRPr="00C91D38" w:rsidRDefault="00C91D38" w:rsidP="0033293C">
      <w:pPr>
        <w:spacing w:after="0" w:line="240" w:lineRule="auto"/>
        <w:rPr>
          <w:rFonts w:ascii="Arial Narrow" w:eastAsiaTheme="minorHAnsi" w:hAnsi="Arial Narrow"/>
          <w:sz w:val="18"/>
          <w:szCs w:val="18"/>
          <w:lang w:eastAsia="en-US"/>
        </w:rPr>
      </w:pPr>
      <w:r w:rsidRPr="00C91D38">
        <w:rPr>
          <w:rFonts w:ascii="Arial Narrow" w:eastAsiaTheme="minorHAnsi" w:hAnsi="Arial Narrow"/>
          <w:sz w:val="18"/>
          <w:szCs w:val="18"/>
          <w:lang w:eastAsia="en-US"/>
        </w:rPr>
        <w:t xml:space="preserve">Fuente: </w:t>
      </w:r>
      <w:r w:rsidR="008848CE" w:rsidRPr="00C91D38">
        <w:rPr>
          <w:rFonts w:ascii="Arial Narrow" w:eastAsiaTheme="minorHAnsi" w:hAnsi="Arial Narrow"/>
          <w:sz w:val="18"/>
          <w:szCs w:val="18"/>
          <w:lang w:eastAsia="en-US"/>
        </w:rPr>
        <w:t xml:space="preserve"> </w:t>
      </w:r>
      <w:r w:rsidR="008848CE" w:rsidRPr="00951023">
        <w:rPr>
          <w:rFonts w:ascii="Arial Narrow" w:eastAsiaTheme="minorHAnsi" w:hAnsi="Arial Narrow"/>
          <w:sz w:val="18"/>
          <w:szCs w:val="18"/>
          <w:lang w:eastAsia="en-US"/>
        </w:rPr>
        <w:t xml:space="preserve">Bodega de Datos de SISPRO (SGD) – Registro de Estadísticas Vitales, 2005 - </w:t>
      </w:r>
      <w:r w:rsidR="00A6635F">
        <w:rPr>
          <w:rFonts w:ascii="Arial Narrow" w:eastAsiaTheme="minorHAnsi" w:hAnsi="Arial Narrow"/>
          <w:sz w:val="18"/>
          <w:szCs w:val="18"/>
          <w:lang w:eastAsia="en-US"/>
        </w:rPr>
        <w:t>2020</w:t>
      </w:r>
    </w:p>
    <w:p w14:paraId="205574B4" w14:textId="77777777" w:rsidR="00A80138" w:rsidRPr="00A80138" w:rsidRDefault="00A80138" w:rsidP="0033293C">
      <w:pPr>
        <w:pStyle w:val="Ttulo3"/>
        <w:spacing w:before="0" w:line="240" w:lineRule="auto"/>
        <w:jc w:val="both"/>
        <w:rPr>
          <w:rFonts w:ascii="Arial Narrow" w:hAnsi="Arial Narrow" w:cs="Arial"/>
          <w:color w:val="auto"/>
        </w:rPr>
      </w:pPr>
      <w:bookmarkStart w:id="119" w:name="_Toc470007941"/>
      <w:bookmarkStart w:id="120" w:name="_Toc517249916"/>
      <w:r w:rsidRPr="00A80138">
        <w:rPr>
          <w:rFonts w:ascii="Arial Narrow" w:hAnsi="Arial Narrow" w:cs="Arial"/>
          <w:color w:val="auto"/>
        </w:rPr>
        <w:t>2.1.5 Identificación de prioridades identificadas por mortalidad general, específica y materno -infantil</w:t>
      </w:r>
      <w:bookmarkEnd w:id="119"/>
      <w:bookmarkEnd w:id="120"/>
    </w:p>
    <w:p w14:paraId="096ACE2C" w14:textId="77777777" w:rsidR="00A80138" w:rsidRPr="00A80138" w:rsidRDefault="00A80138" w:rsidP="0033293C">
      <w:pPr>
        <w:spacing w:after="0" w:line="240" w:lineRule="auto"/>
        <w:jc w:val="both"/>
        <w:rPr>
          <w:rFonts w:ascii="Arial Narrow" w:hAnsi="Arial Narrow" w:cs="Arial"/>
          <w:b/>
        </w:rPr>
      </w:pPr>
    </w:p>
    <w:p w14:paraId="61742AF9" w14:textId="518830FF" w:rsidR="00A80138" w:rsidRPr="00A80138" w:rsidRDefault="00A80138" w:rsidP="0033293C">
      <w:pPr>
        <w:spacing w:after="0"/>
        <w:jc w:val="both"/>
        <w:rPr>
          <w:rFonts w:ascii="Arial Narrow" w:hAnsi="Arial Narrow" w:cs="Arial"/>
        </w:rPr>
      </w:pPr>
      <w:r w:rsidRPr="00A80138">
        <w:rPr>
          <w:rFonts w:ascii="Arial Narrow" w:hAnsi="Arial Narrow" w:cs="Arial"/>
        </w:rPr>
        <w:t xml:space="preserve">A </w:t>
      </w:r>
      <w:r w:rsidR="00F15DB8" w:rsidRPr="00A80138">
        <w:rPr>
          <w:rFonts w:ascii="Arial Narrow" w:hAnsi="Arial Narrow" w:cs="Arial"/>
        </w:rPr>
        <w:t>continuación,</w:t>
      </w:r>
      <w:r w:rsidRPr="00A80138">
        <w:rPr>
          <w:rFonts w:ascii="Arial Narrow" w:hAnsi="Arial Narrow" w:cs="Arial"/>
        </w:rPr>
        <w:t xml:space="preserve"> se describen las prioridades identificadas en la mortalidad general por las grades causas, mortalidad específica por subgrupo y las mortalidad materno – infantil y niñez, de acuerdo a las diferencias relativas, la tendencia y los determinantes sociales de la salud en el municipio de San Juan Nepomuc</w:t>
      </w:r>
      <w:r w:rsidR="00C91D38">
        <w:rPr>
          <w:rFonts w:ascii="Arial Narrow" w:hAnsi="Arial Narrow" w:cs="Arial"/>
        </w:rPr>
        <w:t xml:space="preserve">eno durante los años 2005 – </w:t>
      </w:r>
      <w:r w:rsidR="00A6635F">
        <w:rPr>
          <w:rFonts w:ascii="Arial Narrow" w:hAnsi="Arial Narrow" w:cs="Arial"/>
        </w:rPr>
        <w:t>2020</w:t>
      </w:r>
      <w:r w:rsidRPr="00A80138">
        <w:rPr>
          <w:rFonts w:ascii="Arial Narrow" w:hAnsi="Arial Narrow" w:cs="Arial"/>
        </w:rPr>
        <w:t>.</w:t>
      </w:r>
    </w:p>
    <w:p w14:paraId="40A18D1D" w14:textId="77777777" w:rsidR="00C91D38" w:rsidRDefault="00A80138" w:rsidP="0033293C">
      <w:pPr>
        <w:spacing w:after="0" w:line="240" w:lineRule="auto"/>
        <w:jc w:val="both"/>
        <w:rPr>
          <w:rFonts w:ascii="Arial Narrow" w:eastAsiaTheme="minorHAnsi" w:hAnsi="Arial Narrow" w:cs="Arial"/>
          <w:b/>
          <w:lang w:eastAsia="en-US"/>
        </w:rPr>
      </w:pPr>
      <w:r w:rsidRPr="00A80138">
        <w:rPr>
          <w:rFonts w:ascii="Arial Narrow" w:hAnsi="Arial Narrow" w:cs="Arial"/>
        </w:rPr>
        <w:t>Teniendo en cuenta lo anterior se hace necesario el análisis detallado de la problemática del sistema de salud a fin de identificar de manera óptima las debilidades en el sistema en el municipio de  San Juan Nepomuceno y a nivel departamental y así generar acciones tendientes al m</w:t>
      </w:r>
      <w:r w:rsidR="00C91D38">
        <w:rPr>
          <w:rFonts w:ascii="Arial Narrow" w:hAnsi="Arial Narrow" w:cs="Arial"/>
        </w:rPr>
        <w:t>ejoramiento de cada uno de los grupos</w:t>
      </w:r>
      <w:r w:rsidRPr="00A80138">
        <w:rPr>
          <w:rFonts w:ascii="Arial Narrow" w:hAnsi="Arial Narrow" w:cs="Arial"/>
        </w:rPr>
        <w:t xml:space="preserve"> de riesgo que conllevan a la presentación de m</w:t>
      </w:r>
      <w:r w:rsidR="00D7442A">
        <w:rPr>
          <w:rFonts w:ascii="Arial Narrow" w:hAnsi="Arial Narrow" w:cs="Arial"/>
        </w:rPr>
        <w:t>uertes por es</w:t>
      </w:r>
      <w:r w:rsidR="00C91D38">
        <w:rPr>
          <w:rFonts w:ascii="Arial Narrow" w:hAnsi="Arial Narrow" w:cs="Arial"/>
        </w:rPr>
        <w:t>tas grandes causas (tabla16</w:t>
      </w:r>
      <w:r w:rsidR="00D7442A">
        <w:rPr>
          <w:rFonts w:ascii="Arial Narrow" w:hAnsi="Arial Narrow" w:cs="Arial"/>
        </w:rPr>
        <w:t>)</w:t>
      </w:r>
      <w:bookmarkStart w:id="121" w:name="_Toc366165996"/>
      <w:bookmarkStart w:id="122" w:name="_Toc375322494"/>
      <w:r w:rsidR="00C91D38" w:rsidRPr="00C91D38">
        <w:rPr>
          <w:rFonts w:ascii="Arial Narrow" w:eastAsiaTheme="minorHAnsi" w:hAnsi="Arial Narrow" w:cs="Arial"/>
          <w:b/>
          <w:lang w:eastAsia="en-US"/>
        </w:rPr>
        <w:t xml:space="preserve"> </w:t>
      </w:r>
    </w:p>
    <w:p w14:paraId="10AF78A4" w14:textId="77777777" w:rsidR="00FC028A" w:rsidRDefault="00FC028A" w:rsidP="0033293C">
      <w:pPr>
        <w:spacing w:after="0" w:line="240" w:lineRule="auto"/>
        <w:jc w:val="both"/>
        <w:rPr>
          <w:rFonts w:ascii="Arial Narrow" w:eastAsiaTheme="minorHAnsi" w:hAnsi="Arial Narrow" w:cs="Arial"/>
          <w:b/>
          <w:lang w:eastAsia="en-US"/>
        </w:rPr>
      </w:pPr>
    </w:p>
    <w:p w14:paraId="36B3DCA8" w14:textId="77777777" w:rsidR="00FC028A" w:rsidRDefault="00FC028A" w:rsidP="0033293C">
      <w:pPr>
        <w:spacing w:after="0" w:line="240" w:lineRule="auto"/>
        <w:jc w:val="both"/>
        <w:rPr>
          <w:rFonts w:ascii="Arial Narrow" w:eastAsiaTheme="minorHAnsi" w:hAnsi="Arial Narrow" w:cs="Arial"/>
          <w:b/>
          <w:lang w:eastAsia="en-US"/>
        </w:rPr>
      </w:pPr>
    </w:p>
    <w:p w14:paraId="2D24F1E6" w14:textId="77777777" w:rsidR="00C91D38" w:rsidRDefault="00C91D38" w:rsidP="0033293C">
      <w:pPr>
        <w:spacing w:after="0" w:line="240" w:lineRule="auto"/>
        <w:jc w:val="center"/>
        <w:rPr>
          <w:rFonts w:ascii="Arial Narrow" w:eastAsiaTheme="minorHAnsi" w:hAnsi="Arial Narrow" w:cs="Arial"/>
          <w:b/>
          <w:lang w:eastAsia="en-US"/>
        </w:rPr>
      </w:pPr>
    </w:p>
    <w:p w14:paraId="7D60C85D" w14:textId="77777777" w:rsidR="008216CA" w:rsidRDefault="008216CA" w:rsidP="0033293C">
      <w:pPr>
        <w:spacing w:after="0" w:line="240" w:lineRule="auto"/>
        <w:jc w:val="center"/>
        <w:rPr>
          <w:rFonts w:ascii="Arial Narrow" w:eastAsiaTheme="minorHAnsi" w:hAnsi="Arial Narrow" w:cs="Arial"/>
          <w:b/>
          <w:lang w:eastAsia="en-US"/>
        </w:rPr>
      </w:pPr>
    </w:p>
    <w:p w14:paraId="04F38064" w14:textId="77777777" w:rsidR="008216CA" w:rsidRDefault="008216CA" w:rsidP="0033293C">
      <w:pPr>
        <w:spacing w:after="0" w:line="240" w:lineRule="auto"/>
        <w:jc w:val="center"/>
        <w:rPr>
          <w:rFonts w:ascii="Arial Narrow" w:eastAsiaTheme="minorHAnsi" w:hAnsi="Arial Narrow" w:cs="Arial"/>
          <w:b/>
          <w:lang w:eastAsia="en-US"/>
        </w:rPr>
      </w:pPr>
    </w:p>
    <w:p w14:paraId="0C911F53" w14:textId="77777777" w:rsidR="008216CA" w:rsidRDefault="008216CA" w:rsidP="0033293C">
      <w:pPr>
        <w:spacing w:after="0" w:line="240" w:lineRule="auto"/>
        <w:jc w:val="center"/>
        <w:rPr>
          <w:rFonts w:ascii="Arial Narrow" w:eastAsiaTheme="minorHAnsi" w:hAnsi="Arial Narrow" w:cs="Arial"/>
          <w:b/>
          <w:lang w:eastAsia="en-US"/>
        </w:rPr>
      </w:pPr>
    </w:p>
    <w:p w14:paraId="366B5FF6" w14:textId="27BD37F4" w:rsidR="00C91D38" w:rsidRPr="00C91D38" w:rsidRDefault="00C91D38" w:rsidP="0033293C">
      <w:pPr>
        <w:spacing w:after="0" w:line="240" w:lineRule="auto"/>
        <w:rPr>
          <w:rFonts w:ascii="Arial Narrow" w:eastAsiaTheme="minorHAnsi" w:hAnsi="Arial Narrow" w:cs="Arial"/>
          <w:b/>
          <w:color w:val="000000" w:themeColor="text1"/>
          <w:lang w:eastAsia="en-US"/>
        </w:rPr>
      </w:pPr>
      <w:r w:rsidRPr="00C91D38">
        <w:rPr>
          <w:rFonts w:ascii="Arial Narrow" w:eastAsiaTheme="minorHAnsi" w:hAnsi="Arial Narrow" w:cs="Arial"/>
          <w:b/>
          <w:lang w:eastAsia="en-US"/>
        </w:rPr>
        <w:t xml:space="preserve">Tabla </w:t>
      </w:r>
      <w:r>
        <w:rPr>
          <w:rFonts w:ascii="Arial Narrow" w:eastAsiaTheme="minorHAnsi" w:hAnsi="Arial Narrow" w:cs="Arial"/>
          <w:b/>
          <w:lang w:eastAsia="en-US"/>
        </w:rPr>
        <w:t>16</w:t>
      </w:r>
      <w:r w:rsidRPr="00C91D38">
        <w:rPr>
          <w:rFonts w:ascii="Arial Narrow" w:eastAsiaTheme="minorHAnsi" w:hAnsi="Arial Narrow" w:cs="Arial"/>
          <w:b/>
          <w:lang w:eastAsia="en-US"/>
        </w:rPr>
        <w:t>. Identificación de priorida</w:t>
      </w:r>
      <w:r w:rsidRPr="00C91D38">
        <w:rPr>
          <w:rFonts w:ascii="Arial Narrow" w:eastAsiaTheme="minorHAnsi" w:hAnsi="Arial Narrow" w:cs="Arial"/>
          <w:b/>
          <w:color w:val="000000" w:themeColor="text1"/>
          <w:lang w:eastAsia="en-US"/>
        </w:rPr>
        <w:t>des en salud del municipio de San</w:t>
      </w:r>
      <w:r>
        <w:rPr>
          <w:rFonts w:ascii="Arial Narrow" w:eastAsiaTheme="minorHAnsi" w:hAnsi="Arial Narrow" w:cs="Arial"/>
          <w:b/>
          <w:color w:val="000000" w:themeColor="text1"/>
          <w:lang w:eastAsia="en-US"/>
        </w:rPr>
        <w:t xml:space="preserve"> Juan Nepomuceno</w:t>
      </w:r>
      <w:r w:rsidRPr="00C91D38">
        <w:rPr>
          <w:rFonts w:ascii="Arial Narrow" w:eastAsiaTheme="minorHAnsi" w:hAnsi="Arial Narrow" w:cs="Arial"/>
          <w:b/>
          <w:color w:val="000000" w:themeColor="text1"/>
          <w:lang w:eastAsia="en-US"/>
        </w:rPr>
        <w:t>, 2005-</w:t>
      </w:r>
      <w:bookmarkEnd w:id="121"/>
      <w:bookmarkEnd w:id="122"/>
      <w:r w:rsidR="00A6635F">
        <w:rPr>
          <w:rFonts w:ascii="Arial Narrow" w:eastAsiaTheme="minorHAnsi" w:hAnsi="Arial Narrow" w:cs="Arial"/>
          <w:b/>
          <w:color w:val="000000" w:themeColor="text1"/>
          <w:lang w:eastAsia="en-US"/>
        </w:rPr>
        <w:t>2020</w:t>
      </w:r>
    </w:p>
    <w:p w14:paraId="504D2BAB" w14:textId="77777777" w:rsidR="00C91D38" w:rsidRDefault="00C91D38" w:rsidP="0033293C">
      <w:pPr>
        <w:spacing w:after="0" w:line="240" w:lineRule="auto"/>
        <w:jc w:val="center"/>
        <w:rPr>
          <w:rFonts w:ascii="Arial Narrow" w:eastAsiaTheme="minorHAnsi" w:hAnsi="Arial Narrow" w:cs="Arial"/>
          <w:b/>
          <w:color w:val="000000" w:themeColor="text1"/>
          <w:lang w:eastAsia="en-US"/>
        </w:rPr>
      </w:pPr>
    </w:p>
    <w:p w14:paraId="3B912E04" w14:textId="77777777" w:rsidR="00D95F89" w:rsidRPr="00C91D38" w:rsidRDefault="00D95F89" w:rsidP="0033293C">
      <w:pPr>
        <w:spacing w:after="0" w:line="240" w:lineRule="auto"/>
        <w:jc w:val="center"/>
        <w:rPr>
          <w:rFonts w:ascii="Arial Narrow" w:eastAsiaTheme="minorHAnsi" w:hAnsi="Arial Narrow" w:cs="Arial"/>
          <w:b/>
          <w:color w:val="000000" w:themeColor="text1"/>
          <w:lang w:eastAsia="en-US"/>
        </w:rPr>
      </w:pPr>
    </w:p>
    <w:tbl>
      <w:tblPr>
        <w:tblStyle w:val="Cuadrculaclara-nfasis11"/>
        <w:tblW w:w="92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2126"/>
        <w:gridCol w:w="1843"/>
        <w:gridCol w:w="1696"/>
        <w:gridCol w:w="1086"/>
        <w:gridCol w:w="958"/>
      </w:tblGrid>
      <w:tr w:rsidR="007D50AD" w:rsidRPr="007D50AD" w14:paraId="48BFF321" w14:textId="77777777" w:rsidTr="007D50AD">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65" w:type="dxa"/>
            <w:vMerge w:val="restart"/>
            <w:tcBorders>
              <w:top w:val="none" w:sz="0" w:space="0" w:color="auto"/>
              <w:left w:val="none" w:sz="0" w:space="0" w:color="auto"/>
              <w:bottom w:val="none" w:sz="0" w:space="0" w:color="auto"/>
              <w:right w:val="none" w:sz="0" w:space="0" w:color="auto"/>
            </w:tcBorders>
            <w:hideMark/>
          </w:tcPr>
          <w:p w14:paraId="4B9F22B3" w14:textId="77777777" w:rsidR="007D50AD" w:rsidRPr="007D50AD" w:rsidRDefault="007D50AD" w:rsidP="0033293C">
            <w:pPr>
              <w:jc w:val="center"/>
              <w:rPr>
                <w:rFonts w:cs="Calibri"/>
                <w:color w:val="000000"/>
                <w:sz w:val="18"/>
                <w:szCs w:val="18"/>
              </w:rPr>
            </w:pPr>
            <w:r w:rsidRPr="007D50AD">
              <w:rPr>
                <w:rFonts w:cs="Calibri"/>
                <w:color w:val="000000"/>
                <w:sz w:val="18"/>
                <w:szCs w:val="18"/>
              </w:rPr>
              <w:t>Mortalidad</w:t>
            </w:r>
          </w:p>
        </w:tc>
        <w:tc>
          <w:tcPr>
            <w:tcW w:w="2126" w:type="dxa"/>
            <w:vMerge w:val="restart"/>
            <w:tcBorders>
              <w:top w:val="none" w:sz="0" w:space="0" w:color="auto"/>
              <w:left w:val="none" w:sz="0" w:space="0" w:color="auto"/>
              <w:bottom w:val="none" w:sz="0" w:space="0" w:color="auto"/>
              <w:right w:val="none" w:sz="0" w:space="0" w:color="auto"/>
            </w:tcBorders>
            <w:hideMark/>
          </w:tcPr>
          <w:p w14:paraId="3302FF4D" w14:textId="77777777" w:rsidR="007D50AD" w:rsidRPr="007D50AD" w:rsidRDefault="007D50AD" w:rsidP="0033293C">
            <w:pPr>
              <w:jc w:val="center"/>
              <w:cnfStyle w:val="100000000000" w:firstRow="1" w:lastRow="0" w:firstColumn="0" w:lastColumn="0" w:oddVBand="0" w:evenVBand="0" w:oddHBand="0" w:evenHBand="0" w:firstRowFirstColumn="0" w:firstRowLastColumn="0" w:lastRowFirstColumn="0" w:lastRowLastColumn="0"/>
              <w:rPr>
                <w:rFonts w:cs="Calibri"/>
                <w:color w:val="000000"/>
                <w:sz w:val="18"/>
                <w:szCs w:val="18"/>
              </w:rPr>
            </w:pPr>
            <w:r w:rsidRPr="007D50AD">
              <w:rPr>
                <w:rFonts w:cs="Calibri"/>
                <w:color w:val="000000"/>
                <w:sz w:val="18"/>
                <w:szCs w:val="18"/>
              </w:rPr>
              <w:t>Prioridad</w:t>
            </w:r>
          </w:p>
        </w:tc>
        <w:tc>
          <w:tcPr>
            <w:tcW w:w="1843" w:type="dxa"/>
            <w:tcBorders>
              <w:top w:val="none" w:sz="0" w:space="0" w:color="auto"/>
              <w:left w:val="none" w:sz="0" w:space="0" w:color="auto"/>
              <w:bottom w:val="none" w:sz="0" w:space="0" w:color="auto"/>
              <w:right w:val="none" w:sz="0" w:space="0" w:color="auto"/>
            </w:tcBorders>
            <w:hideMark/>
          </w:tcPr>
          <w:p w14:paraId="1508F163" w14:textId="77777777" w:rsidR="007D50AD" w:rsidRPr="007D50AD" w:rsidRDefault="007D50AD" w:rsidP="0033293C">
            <w:pPr>
              <w:jc w:val="center"/>
              <w:cnfStyle w:val="100000000000" w:firstRow="1" w:lastRow="0" w:firstColumn="0" w:lastColumn="0" w:oddVBand="0" w:evenVBand="0" w:oddHBand="0" w:evenHBand="0" w:firstRowFirstColumn="0" w:firstRowLastColumn="0" w:lastRowFirstColumn="0" w:lastRowLastColumn="0"/>
              <w:rPr>
                <w:rFonts w:cs="Calibri"/>
                <w:color w:val="000000"/>
                <w:sz w:val="18"/>
                <w:szCs w:val="18"/>
              </w:rPr>
            </w:pPr>
            <w:r w:rsidRPr="007D50AD">
              <w:rPr>
                <w:rFonts w:cs="Calibri"/>
                <w:color w:val="000000"/>
                <w:sz w:val="18"/>
                <w:szCs w:val="18"/>
              </w:rPr>
              <w:t>San Juan Nepomuceno</w:t>
            </w:r>
          </w:p>
        </w:tc>
        <w:tc>
          <w:tcPr>
            <w:tcW w:w="1696" w:type="dxa"/>
            <w:tcBorders>
              <w:top w:val="none" w:sz="0" w:space="0" w:color="auto"/>
              <w:left w:val="none" w:sz="0" w:space="0" w:color="auto"/>
              <w:bottom w:val="none" w:sz="0" w:space="0" w:color="auto"/>
              <w:right w:val="none" w:sz="0" w:space="0" w:color="auto"/>
            </w:tcBorders>
            <w:hideMark/>
          </w:tcPr>
          <w:p w14:paraId="13211039" w14:textId="77777777" w:rsidR="007D50AD" w:rsidRPr="007D50AD" w:rsidRDefault="007D50AD" w:rsidP="0033293C">
            <w:pPr>
              <w:jc w:val="center"/>
              <w:cnfStyle w:val="100000000000" w:firstRow="1" w:lastRow="0" w:firstColumn="0" w:lastColumn="0" w:oddVBand="0" w:evenVBand="0" w:oddHBand="0" w:evenHBand="0" w:firstRowFirstColumn="0" w:firstRowLastColumn="0" w:lastRowFirstColumn="0" w:lastRowLastColumn="0"/>
              <w:rPr>
                <w:rFonts w:cs="Calibri"/>
                <w:color w:val="000000"/>
                <w:sz w:val="18"/>
                <w:szCs w:val="18"/>
              </w:rPr>
            </w:pPr>
            <w:r w:rsidRPr="007D50AD">
              <w:rPr>
                <w:rFonts w:cs="Calibri"/>
                <w:color w:val="000000"/>
                <w:sz w:val="18"/>
                <w:szCs w:val="18"/>
              </w:rPr>
              <w:t>Bolívar</w:t>
            </w:r>
          </w:p>
        </w:tc>
        <w:tc>
          <w:tcPr>
            <w:tcW w:w="992" w:type="dxa"/>
            <w:vMerge w:val="restart"/>
            <w:tcBorders>
              <w:top w:val="none" w:sz="0" w:space="0" w:color="auto"/>
              <w:left w:val="none" w:sz="0" w:space="0" w:color="auto"/>
              <w:bottom w:val="none" w:sz="0" w:space="0" w:color="auto"/>
              <w:right w:val="none" w:sz="0" w:space="0" w:color="auto"/>
            </w:tcBorders>
            <w:hideMark/>
          </w:tcPr>
          <w:p w14:paraId="76782974" w14:textId="3C92F88B" w:rsidR="007D50AD" w:rsidRPr="007D50AD" w:rsidRDefault="007D50AD" w:rsidP="0033293C">
            <w:pPr>
              <w:jc w:val="center"/>
              <w:cnfStyle w:val="100000000000" w:firstRow="1" w:lastRow="0" w:firstColumn="0" w:lastColumn="0" w:oddVBand="0" w:evenVBand="0" w:oddHBand="0" w:evenHBand="0" w:firstRowFirstColumn="0" w:firstRowLastColumn="0" w:lastRowFirstColumn="0" w:lastRowLastColumn="0"/>
              <w:rPr>
                <w:rFonts w:cs="Calibri"/>
                <w:color w:val="000000"/>
                <w:sz w:val="18"/>
                <w:szCs w:val="18"/>
              </w:rPr>
            </w:pPr>
            <w:r w:rsidRPr="007D50AD">
              <w:rPr>
                <w:rFonts w:cs="Calibri"/>
                <w:color w:val="000000"/>
                <w:sz w:val="18"/>
                <w:szCs w:val="18"/>
              </w:rPr>
              <w:t xml:space="preserve">Tendencia 2005 a </w:t>
            </w:r>
            <w:r w:rsidR="00A6635F">
              <w:rPr>
                <w:rFonts w:cs="Calibri"/>
                <w:color w:val="000000"/>
                <w:sz w:val="18"/>
                <w:szCs w:val="18"/>
              </w:rPr>
              <w:t>2020</w:t>
            </w:r>
          </w:p>
        </w:tc>
        <w:tc>
          <w:tcPr>
            <w:tcW w:w="988" w:type="dxa"/>
            <w:vMerge w:val="restart"/>
            <w:tcBorders>
              <w:top w:val="none" w:sz="0" w:space="0" w:color="auto"/>
              <w:left w:val="none" w:sz="0" w:space="0" w:color="auto"/>
              <w:bottom w:val="none" w:sz="0" w:space="0" w:color="auto"/>
              <w:right w:val="none" w:sz="0" w:space="0" w:color="auto"/>
            </w:tcBorders>
            <w:hideMark/>
          </w:tcPr>
          <w:p w14:paraId="7ADB43AB" w14:textId="77777777" w:rsidR="007D50AD" w:rsidRPr="007D50AD" w:rsidRDefault="007D50AD" w:rsidP="0033293C">
            <w:pPr>
              <w:jc w:val="center"/>
              <w:cnfStyle w:val="100000000000" w:firstRow="1" w:lastRow="0" w:firstColumn="0" w:lastColumn="0" w:oddVBand="0" w:evenVBand="0" w:oddHBand="0" w:evenHBand="0" w:firstRowFirstColumn="0" w:firstRowLastColumn="0" w:lastRowFirstColumn="0" w:lastRowLastColumn="0"/>
              <w:rPr>
                <w:rFonts w:cs="Calibri"/>
                <w:color w:val="000000"/>
                <w:sz w:val="18"/>
                <w:szCs w:val="18"/>
              </w:rPr>
            </w:pPr>
            <w:r w:rsidRPr="007D50AD">
              <w:rPr>
                <w:rFonts w:cs="Calibri"/>
                <w:color w:val="000000"/>
                <w:sz w:val="18"/>
                <w:szCs w:val="18"/>
              </w:rPr>
              <w:t>Grupos de Riesgo (MIAS)</w:t>
            </w:r>
          </w:p>
        </w:tc>
      </w:tr>
      <w:tr w:rsidR="007D50AD" w:rsidRPr="007D50AD" w14:paraId="132900AE" w14:textId="77777777" w:rsidTr="007D50A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565" w:type="dxa"/>
            <w:vMerge/>
            <w:tcBorders>
              <w:top w:val="none" w:sz="0" w:space="0" w:color="auto"/>
              <w:left w:val="none" w:sz="0" w:space="0" w:color="auto"/>
              <w:bottom w:val="none" w:sz="0" w:space="0" w:color="auto"/>
              <w:right w:val="none" w:sz="0" w:space="0" w:color="auto"/>
            </w:tcBorders>
            <w:hideMark/>
          </w:tcPr>
          <w:p w14:paraId="06DF0425" w14:textId="77777777" w:rsidR="007D50AD" w:rsidRPr="007D50AD" w:rsidRDefault="007D50AD" w:rsidP="0033293C">
            <w:pPr>
              <w:rPr>
                <w:rFonts w:cs="Calibri"/>
                <w:color w:val="000000"/>
                <w:sz w:val="18"/>
                <w:szCs w:val="18"/>
              </w:rPr>
            </w:pPr>
          </w:p>
        </w:tc>
        <w:tc>
          <w:tcPr>
            <w:tcW w:w="2126" w:type="dxa"/>
            <w:vMerge/>
            <w:tcBorders>
              <w:top w:val="none" w:sz="0" w:space="0" w:color="auto"/>
              <w:left w:val="none" w:sz="0" w:space="0" w:color="auto"/>
              <w:bottom w:val="none" w:sz="0" w:space="0" w:color="auto"/>
              <w:right w:val="none" w:sz="0" w:space="0" w:color="auto"/>
            </w:tcBorders>
            <w:hideMark/>
          </w:tcPr>
          <w:p w14:paraId="34AEBA09" w14:textId="77777777" w:rsidR="007D50AD" w:rsidRPr="007D50AD" w:rsidRDefault="007D50AD"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p>
        </w:tc>
        <w:tc>
          <w:tcPr>
            <w:tcW w:w="1843" w:type="dxa"/>
            <w:tcBorders>
              <w:top w:val="none" w:sz="0" w:space="0" w:color="auto"/>
              <w:left w:val="none" w:sz="0" w:space="0" w:color="auto"/>
              <w:bottom w:val="none" w:sz="0" w:space="0" w:color="auto"/>
              <w:right w:val="none" w:sz="0" w:space="0" w:color="auto"/>
            </w:tcBorders>
            <w:hideMark/>
          </w:tcPr>
          <w:p w14:paraId="2E23C6C2" w14:textId="0BFD6191" w:rsidR="007D50AD" w:rsidRPr="007D50AD" w:rsidRDefault="00A6635F"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2020</w:t>
            </w:r>
          </w:p>
        </w:tc>
        <w:tc>
          <w:tcPr>
            <w:tcW w:w="1696" w:type="dxa"/>
            <w:tcBorders>
              <w:top w:val="none" w:sz="0" w:space="0" w:color="auto"/>
              <w:left w:val="none" w:sz="0" w:space="0" w:color="auto"/>
              <w:bottom w:val="none" w:sz="0" w:space="0" w:color="auto"/>
              <w:right w:val="none" w:sz="0" w:space="0" w:color="auto"/>
            </w:tcBorders>
            <w:hideMark/>
          </w:tcPr>
          <w:p w14:paraId="2D8CD200" w14:textId="6F0BEB18" w:rsidR="007D50AD" w:rsidRPr="007D50AD" w:rsidRDefault="00A6635F"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r>
              <w:rPr>
                <w:rFonts w:ascii="Arial Narrow" w:eastAsia="Times New Roman" w:hAnsi="Arial Narrow" w:cs="Calibri"/>
                <w:b/>
                <w:bCs/>
                <w:color w:val="000000"/>
                <w:sz w:val="18"/>
                <w:szCs w:val="18"/>
              </w:rPr>
              <w:t>2020</w:t>
            </w:r>
          </w:p>
        </w:tc>
        <w:tc>
          <w:tcPr>
            <w:tcW w:w="992" w:type="dxa"/>
            <w:vMerge/>
            <w:tcBorders>
              <w:top w:val="none" w:sz="0" w:space="0" w:color="auto"/>
              <w:left w:val="none" w:sz="0" w:space="0" w:color="auto"/>
              <w:bottom w:val="none" w:sz="0" w:space="0" w:color="auto"/>
              <w:right w:val="none" w:sz="0" w:space="0" w:color="auto"/>
            </w:tcBorders>
            <w:hideMark/>
          </w:tcPr>
          <w:p w14:paraId="0E611575" w14:textId="77777777" w:rsidR="007D50AD" w:rsidRPr="007D50AD" w:rsidRDefault="007D50AD"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p>
        </w:tc>
        <w:tc>
          <w:tcPr>
            <w:tcW w:w="988" w:type="dxa"/>
            <w:vMerge/>
            <w:tcBorders>
              <w:top w:val="none" w:sz="0" w:space="0" w:color="auto"/>
              <w:left w:val="none" w:sz="0" w:space="0" w:color="auto"/>
              <w:bottom w:val="none" w:sz="0" w:space="0" w:color="auto"/>
              <w:right w:val="none" w:sz="0" w:space="0" w:color="auto"/>
            </w:tcBorders>
            <w:hideMark/>
          </w:tcPr>
          <w:p w14:paraId="3D80D99C" w14:textId="77777777" w:rsidR="007D50AD" w:rsidRPr="007D50AD" w:rsidRDefault="007D50AD"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8"/>
                <w:szCs w:val="18"/>
              </w:rPr>
            </w:pPr>
          </w:p>
        </w:tc>
      </w:tr>
      <w:tr w:rsidR="007D50AD" w:rsidRPr="007D50AD" w14:paraId="46782161" w14:textId="77777777" w:rsidTr="007D50A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5" w:type="dxa"/>
            <w:vMerge w:val="restart"/>
            <w:tcBorders>
              <w:top w:val="none" w:sz="0" w:space="0" w:color="auto"/>
              <w:left w:val="none" w:sz="0" w:space="0" w:color="auto"/>
              <w:bottom w:val="none" w:sz="0" w:space="0" w:color="auto"/>
              <w:right w:val="none" w:sz="0" w:space="0" w:color="auto"/>
            </w:tcBorders>
            <w:hideMark/>
          </w:tcPr>
          <w:p w14:paraId="270BBFDF" w14:textId="77777777" w:rsidR="007D50AD" w:rsidRPr="007D50AD" w:rsidRDefault="007D50AD" w:rsidP="0033293C">
            <w:pPr>
              <w:jc w:val="center"/>
              <w:rPr>
                <w:rFonts w:cs="Calibri"/>
                <w:color w:val="000000"/>
                <w:sz w:val="18"/>
                <w:szCs w:val="18"/>
              </w:rPr>
            </w:pPr>
            <w:r w:rsidRPr="007D50AD">
              <w:rPr>
                <w:rFonts w:cs="Calibri"/>
                <w:color w:val="000000"/>
                <w:sz w:val="18"/>
                <w:szCs w:val="18"/>
              </w:rPr>
              <w:t>General por grandes causas</w:t>
            </w:r>
          </w:p>
        </w:tc>
        <w:tc>
          <w:tcPr>
            <w:tcW w:w="2126" w:type="dxa"/>
            <w:tcBorders>
              <w:top w:val="none" w:sz="0" w:space="0" w:color="auto"/>
              <w:left w:val="none" w:sz="0" w:space="0" w:color="auto"/>
              <w:bottom w:val="none" w:sz="0" w:space="0" w:color="auto"/>
              <w:right w:val="none" w:sz="0" w:space="0" w:color="auto"/>
            </w:tcBorders>
            <w:noWrap/>
            <w:hideMark/>
          </w:tcPr>
          <w:p w14:paraId="08CC8B62" w14:textId="77777777" w:rsidR="007D50AD" w:rsidRPr="007D50AD" w:rsidRDefault="007D50AD" w:rsidP="0033293C">
            <w:pPr>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1. Enfermedades del sistema circulatorio</w:t>
            </w:r>
          </w:p>
        </w:tc>
        <w:tc>
          <w:tcPr>
            <w:tcW w:w="1843" w:type="dxa"/>
            <w:tcBorders>
              <w:top w:val="none" w:sz="0" w:space="0" w:color="auto"/>
              <w:left w:val="none" w:sz="0" w:space="0" w:color="auto"/>
              <w:bottom w:val="none" w:sz="0" w:space="0" w:color="auto"/>
              <w:right w:val="none" w:sz="0" w:space="0" w:color="auto"/>
            </w:tcBorders>
            <w:noWrap/>
            <w:hideMark/>
          </w:tcPr>
          <w:p w14:paraId="2A0BD903" w14:textId="77777777" w:rsidR="007D50AD" w:rsidRPr="007D50AD" w:rsidRDefault="007D50AD" w:rsidP="0033293C">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484848"/>
                <w:sz w:val="18"/>
                <w:szCs w:val="18"/>
              </w:rPr>
            </w:pPr>
            <w:r w:rsidRPr="007D50AD">
              <w:rPr>
                <w:rFonts w:ascii="Tahoma" w:eastAsia="Times New Roman" w:hAnsi="Tahoma" w:cs="Tahoma"/>
                <w:color w:val="484848"/>
                <w:sz w:val="18"/>
                <w:szCs w:val="18"/>
              </w:rPr>
              <w:t xml:space="preserve">111,47 </w:t>
            </w:r>
            <w:r w:rsidRPr="007D50AD">
              <w:rPr>
                <w:rFonts w:ascii="Arial Narrow" w:eastAsia="Times New Roman" w:hAnsi="Arial Narrow" w:cs="Tahoma"/>
                <w:color w:val="000000"/>
                <w:sz w:val="18"/>
                <w:szCs w:val="18"/>
              </w:rPr>
              <w:t>por 100.000 hab.</w:t>
            </w:r>
          </w:p>
        </w:tc>
        <w:tc>
          <w:tcPr>
            <w:tcW w:w="1696" w:type="dxa"/>
            <w:tcBorders>
              <w:top w:val="none" w:sz="0" w:space="0" w:color="auto"/>
              <w:left w:val="none" w:sz="0" w:space="0" w:color="auto"/>
              <w:bottom w:val="none" w:sz="0" w:space="0" w:color="auto"/>
              <w:right w:val="none" w:sz="0" w:space="0" w:color="auto"/>
            </w:tcBorders>
            <w:noWrap/>
            <w:hideMark/>
          </w:tcPr>
          <w:p w14:paraId="23911A97" w14:textId="77777777" w:rsidR="007D50AD" w:rsidRPr="007D50AD" w:rsidRDefault="00923EB2" w:rsidP="0033293C">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Arial Narrow"/>
              </w:rPr>
              <w:t>134,8 x 100.000 hab</w:t>
            </w:r>
            <w:r w:rsidR="007D50AD" w:rsidRPr="007D50AD">
              <w:rPr>
                <w:rFonts w:ascii="Arial Narrow" w:eastAsia="Times New Roman" w:hAnsi="Arial Narrow" w:cs="Calibri"/>
                <w:color w:val="000000"/>
                <w:sz w:val="18"/>
                <w:szCs w:val="18"/>
              </w:rPr>
              <w:t>.</w:t>
            </w:r>
          </w:p>
        </w:tc>
        <w:tc>
          <w:tcPr>
            <w:tcW w:w="992" w:type="dxa"/>
            <w:tcBorders>
              <w:top w:val="none" w:sz="0" w:space="0" w:color="auto"/>
              <w:left w:val="none" w:sz="0" w:space="0" w:color="auto"/>
              <w:bottom w:val="none" w:sz="0" w:space="0" w:color="auto"/>
              <w:right w:val="none" w:sz="0" w:space="0" w:color="auto"/>
            </w:tcBorders>
            <w:noWrap/>
            <w:hideMark/>
          </w:tcPr>
          <w:p w14:paraId="10B5C5CF" w14:textId="77777777" w:rsidR="007D50AD" w:rsidRPr="007D50AD" w:rsidRDefault="007D50AD" w:rsidP="0033293C">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Ascendente</w:t>
            </w:r>
          </w:p>
        </w:tc>
        <w:tc>
          <w:tcPr>
            <w:tcW w:w="988" w:type="dxa"/>
            <w:tcBorders>
              <w:top w:val="none" w:sz="0" w:space="0" w:color="auto"/>
              <w:left w:val="none" w:sz="0" w:space="0" w:color="auto"/>
              <w:bottom w:val="none" w:sz="0" w:space="0" w:color="auto"/>
              <w:right w:val="none" w:sz="0" w:space="0" w:color="auto"/>
            </w:tcBorders>
            <w:hideMark/>
          </w:tcPr>
          <w:p w14:paraId="28725D75" w14:textId="77777777" w:rsidR="007D50AD" w:rsidRPr="007D50AD" w:rsidRDefault="007D50AD"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1</w:t>
            </w:r>
          </w:p>
        </w:tc>
      </w:tr>
      <w:tr w:rsidR="007D50AD" w:rsidRPr="007D50AD" w14:paraId="7C070CD9" w14:textId="77777777" w:rsidTr="007D50A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5" w:type="dxa"/>
            <w:vMerge/>
            <w:tcBorders>
              <w:top w:val="none" w:sz="0" w:space="0" w:color="auto"/>
              <w:left w:val="none" w:sz="0" w:space="0" w:color="auto"/>
              <w:bottom w:val="none" w:sz="0" w:space="0" w:color="auto"/>
              <w:right w:val="none" w:sz="0" w:space="0" w:color="auto"/>
            </w:tcBorders>
            <w:hideMark/>
          </w:tcPr>
          <w:p w14:paraId="09A551D8" w14:textId="77777777" w:rsidR="007D50AD" w:rsidRPr="007D50AD" w:rsidRDefault="007D50AD" w:rsidP="0033293C">
            <w:pPr>
              <w:rPr>
                <w:rFonts w:cs="Calibri"/>
                <w:color w:val="000000"/>
                <w:sz w:val="18"/>
                <w:szCs w:val="18"/>
              </w:rPr>
            </w:pPr>
          </w:p>
        </w:tc>
        <w:tc>
          <w:tcPr>
            <w:tcW w:w="2126" w:type="dxa"/>
            <w:tcBorders>
              <w:top w:val="none" w:sz="0" w:space="0" w:color="auto"/>
              <w:left w:val="none" w:sz="0" w:space="0" w:color="auto"/>
              <w:bottom w:val="none" w:sz="0" w:space="0" w:color="auto"/>
              <w:right w:val="none" w:sz="0" w:space="0" w:color="auto"/>
            </w:tcBorders>
            <w:noWrap/>
            <w:hideMark/>
          </w:tcPr>
          <w:p w14:paraId="26418983" w14:textId="77777777" w:rsidR="007D50AD" w:rsidRPr="007D50AD" w:rsidRDefault="007D50AD" w:rsidP="0033293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2. Las demás casusas</w:t>
            </w:r>
          </w:p>
        </w:tc>
        <w:tc>
          <w:tcPr>
            <w:tcW w:w="1843" w:type="dxa"/>
            <w:tcBorders>
              <w:top w:val="none" w:sz="0" w:space="0" w:color="auto"/>
              <w:left w:val="none" w:sz="0" w:space="0" w:color="auto"/>
              <w:bottom w:val="none" w:sz="0" w:space="0" w:color="auto"/>
              <w:right w:val="none" w:sz="0" w:space="0" w:color="auto"/>
            </w:tcBorders>
            <w:noWrap/>
            <w:hideMark/>
          </w:tcPr>
          <w:p w14:paraId="3B45295A" w14:textId="77777777" w:rsidR="007D50AD" w:rsidRPr="007D50AD" w:rsidRDefault="007D50AD"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44,79 por 100.000 hab.</w:t>
            </w:r>
          </w:p>
        </w:tc>
        <w:tc>
          <w:tcPr>
            <w:tcW w:w="1696" w:type="dxa"/>
            <w:tcBorders>
              <w:top w:val="none" w:sz="0" w:space="0" w:color="auto"/>
              <w:left w:val="none" w:sz="0" w:space="0" w:color="auto"/>
              <w:bottom w:val="none" w:sz="0" w:space="0" w:color="auto"/>
              <w:right w:val="none" w:sz="0" w:space="0" w:color="auto"/>
            </w:tcBorders>
            <w:noWrap/>
            <w:hideMark/>
          </w:tcPr>
          <w:p w14:paraId="67503577" w14:textId="77777777" w:rsidR="007D50AD" w:rsidRPr="007D50AD" w:rsidRDefault="0012394C"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Arial Narrow"/>
              </w:rPr>
              <w:t xml:space="preserve">90,5 x 100.000 </w:t>
            </w:r>
            <w:proofErr w:type="spellStart"/>
            <w:r>
              <w:rPr>
                <w:rFonts w:ascii="Arial Narrow" w:hAnsi="Arial Narrow" w:cs="Arial Narrow"/>
              </w:rPr>
              <w:t>hab</w:t>
            </w:r>
            <w:proofErr w:type="spellEnd"/>
          </w:p>
        </w:tc>
        <w:tc>
          <w:tcPr>
            <w:tcW w:w="992" w:type="dxa"/>
            <w:tcBorders>
              <w:top w:val="none" w:sz="0" w:space="0" w:color="auto"/>
              <w:left w:val="none" w:sz="0" w:space="0" w:color="auto"/>
              <w:bottom w:val="none" w:sz="0" w:space="0" w:color="auto"/>
              <w:right w:val="none" w:sz="0" w:space="0" w:color="auto"/>
            </w:tcBorders>
            <w:noWrap/>
            <w:hideMark/>
          </w:tcPr>
          <w:p w14:paraId="0B1FF2EC" w14:textId="77777777" w:rsidR="007D50AD" w:rsidRPr="007D50AD" w:rsidRDefault="007D50AD"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Ascendente</w:t>
            </w:r>
          </w:p>
        </w:tc>
        <w:tc>
          <w:tcPr>
            <w:tcW w:w="988" w:type="dxa"/>
            <w:tcBorders>
              <w:top w:val="none" w:sz="0" w:space="0" w:color="auto"/>
              <w:left w:val="none" w:sz="0" w:space="0" w:color="auto"/>
              <w:bottom w:val="none" w:sz="0" w:space="0" w:color="auto"/>
              <w:right w:val="none" w:sz="0" w:space="0" w:color="auto"/>
            </w:tcBorders>
            <w:hideMark/>
          </w:tcPr>
          <w:p w14:paraId="63B6EF4B" w14:textId="77777777" w:rsidR="007D50AD" w:rsidRPr="007D50AD" w:rsidRDefault="007D50AD"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0</w:t>
            </w:r>
          </w:p>
        </w:tc>
      </w:tr>
      <w:tr w:rsidR="007D50AD" w:rsidRPr="007D50AD" w14:paraId="56F41D58" w14:textId="77777777" w:rsidTr="007D50A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5" w:type="dxa"/>
            <w:vMerge/>
            <w:hideMark/>
          </w:tcPr>
          <w:p w14:paraId="3584E3A8" w14:textId="77777777" w:rsidR="007D50AD" w:rsidRPr="007D50AD" w:rsidRDefault="007D50AD" w:rsidP="0033293C">
            <w:pPr>
              <w:rPr>
                <w:rFonts w:cs="Calibri"/>
                <w:color w:val="000000"/>
                <w:sz w:val="18"/>
                <w:szCs w:val="18"/>
              </w:rPr>
            </w:pPr>
          </w:p>
        </w:tc>
        <w:tc>
          <w:tcPr>
            <w:tcW w:w="2126" w:type="dxa"/>
            <w:noWrap/>
            <w:hideMark/>
          </w:tcPr>
          <w:p w14:paraId="461E8391" w14:textId="77777777" w:rsidR="007D50AD" w:rsidRPr="007D50AD" w:rsidRDefault="007D50AD" w:rsidP="0033293C">
            <w:pPr>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3. Neoplasias</w:t>
            </w:r>
          </w:p>
        </w:tc>
        <w:tc>
          <w:tcPr>
            <w:tcW w:w="1843" w:type="dxa"/>
            <w:noWrap/>
            <w:hideMark/>
          </w:tcPr>
          <w:p w14:paraId="1BAA1BDB" w14:textId="77777777" w:rsidR="007D50AD" w:rsidRPr="007D50AD" w:rsidRDefault="007D50AD" w:rsidP="0033293C">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63,43 por 100.000 hab.</w:t>
            </w:r>
          </w:p>
        </w:tc>
        <w:tc>
          <w:tcPr>
            <w:tcW w:w="1696" w:type="dxa"/>
            <w:noWrap/>
            <w:hideMark/>
          </w:tcPr>
          <w:p w14:paraId="67FB73A7" w14:textId="77777777" w:rsidR="007D50AD" w:rsidRPr="007D50AD" w:rsidRDefault="00E80E2F" w:rsidP="0033293C">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Arial Narrow"/>
              </w:rPr>
              <w:t>50,9 x 100.000 hab.</w:t>
            </w:r>
            <w:r w:rsidR="007D50AD" w:rsidRPr="007D50AD">
              <w:rPr>
                <w:rFonts w:ascii="Arial Narrow" w:eastAsia="Times New Roman" w:hAnsi="Arial Narrow" w:cs="Calibri"/>
                <w:color w:val="000000"/>
                <w:sz w:val="18"/>
                <w:szCs w:val="18"/>
              </w:rPr>
              <w:t>.</w:t>
            </w:r>
          </w:p>
        </w:tc>
        <w:tc>
          <w:tcPr>
            <w:tcW w:w="992" w:type="dxa"/>
            <w:noWrap/>
            <w:hideMark/>
          </w:tcPr>
          <w:p w14:paraId="3490B85E" w14:textId="77777777" w:rsidR="007D50AD" w:rsidRPr="007D50AD" w:rsidRDefault="007D50AD" w:rsidP="0033293C">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Ascendente</w:t>
            </w:r>
          </w:p>
        </w:tc>
        <w:tc>
          <w:tcPr>
            <w:tcW w:w="988" w:type="dxa"/>
            <w:hideMark/>
          </w:tcPr>
          <w:p w14:paraId="2EFDBACD" w14:textId="77777777" w:rsidR="007D50AD" w:rsidRPr="007D50AD" w:rsidRDefault="007D50AD"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7</w:t>
            </w:r>
          </w:p>
        </w:tc>
      </w:tr>
      <w:tr w:rsidR="007D50AD" w:rsidRPr="007D50AD" w14:paraId="18EA76E9" w14:textId="77777777" w:rsidTr="007D50A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565" w:type="dxa"/>
            <w:vMerge/>
            <w:tcBorders>
              <w:top w:val="none" w:sz="0" w:space="0" w:color="auto"/>
              <w:left w:val="none" w:sz="0" w:space="0" w:color="auto"/>
              <w:bottom w:val="none" w:sz="0" w:space="0" w:color="auto"/>
              <w:right w:val="none" w:sz="0" w:space="0" w:color="auto"/>
            </w:tcBorders>
            <w:hideMark/>
          </w:tcPr>
          <w:p w14:paraId="6E168EC2" w14:textId="77777777" w:rsidR="007D50AD" w:rsidRPr="007D50AD" w:rsidRDefault="007D50AD" w:rsidP="0033293C">
            <w:pPr>
              <w:rPr>
                <w:rFonts w:cs="Calibri"/>
                <w:color w:val="000000"/>
                <w:sz w:val="18"/>
                <w:szCs w:val="18"/>
              </w:rPr>
            </w:pPr>
          </w:p>
        </w:tc>
        <w:tc>
          <w:tcPr>
            <w:tcW w:w="2126" w:type="dxa"/>
            <w:tcBorders>
              <w:top w:val="none" w:sz="0" w:space="0" w:color="auto"/>
              <w:left w:val="none" w:sz="0" w:space="0" w:color="auto"/>
              <w:bottom w:val="none" w:sz="0" w:space="0" w:color="auto"/>
              <w:right w:val="none" w:sz="0" w:space="0" w:color="auto"/>
            </w:tcBorders>
            <w:noWrap/>
            <w:hideMark/>
          </w:tcPr>
          <w:p w14:paraId="726FA7DA" w14:textId="77777777" w:rsidR="007D50AD" w:rsidRPr="007D50AD" w:rsidRDefault="007D50AD" w:rsidP="0033293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4. AVPP por enfermedades del sistema circulatorio</w:t>
            </w:r>
          </w:p>
        </w:tc>
        <w:tc>
          <w:tcPr>
            <w:tcW w:w="1843" w:type="dxa"/>
            <w:tcBorders>
              <w:top w:val="none" w:sz="0" w:space="0" w:color="auto"/>
              <w:left w:val="none" w:sz="0" w:space="0" w:color="auto"/>
              <w:bottom w:val="none" w:sz="0" w:space="0" w:color="auto"/>
              <w:right w:val="none" w:sz="0" w:space="0" w:color="auto"/>
            </w:tcBorders>
            <w:noWrap/>
            <w:hideMark/>
          </w:tcPr>
          <w:p w14:paraId="40874E4E" w14:textId="77777777" w:rsidR="007D50AD" w:rsidRPr="007D50AD" w:rsidRDefault="007D50AD" w:rsidP="0033293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color w:val="484848"/>
                <w:sz w:val="18"/>
                <w:szCs w:val="18"/>
              </w:rPr>
            </w:pPr>
            <w:r w:rsidRPr="007D50AD">
              <w:rPr>
                <w:rFonts w:ascii="Tahoma" w:eastAsia="Times New Roman" w:hAnsi="Tahoma" w:cs="Tahoma"/>
                <w:color w:val="484848"/>
                <w:sz w:val="18"/>
                <w:szCs w:val="18"/>
              </w:rPr>
              <w:t xml:space="preserve">1197 </w:t>
            </w:r>
            <w:r w:rsidRPr="007D50AD">
              <w:rPr>
                <w:rFonts w:ascii="Arial Narrow" w:eastAsia="Times New Roman" w:hAnsi="Arial Narrow" w:cs="Tahoma"/>
                <w:color w:val="000000"/>
                <w:sz w:val="18"/>
                <w:szCs w:val="18"/>
              </w:rPr>
              <w:t>por 100.000 hab.</w:t>
            </w:r>
          </w:p>
        </w:tc>
        <w:tc>
          <w:tcPr>
            <w:tcW w:w="1696" w:type="dxa"/>
            <w:tcBorders>
              <w:top w:val="none" w:sz="0" w:space="0" w:color="auto"/>
              <w:left w:val="none" w:sz="0" w:space="0" w:color="auto"/>
              <w:bottom w:val="none" w:sz="0" w:space="0" w:color="auto"/>
              <w:right w:val="none" w:sz="0" w:space="0" w:color="auto"/>
            </w:tcBorders>
            <w:noWrap/>
            <w:hideMark/>
          </w:tcPr>
          <w:p w14:paraId="21D3E6C5" w14:textId="77777777" w:rsidR="00E80E2F" w:rsidRDefault="00E80E2F" w:rsidP="0033293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cs="Arial Narrow"/>
              </w:rPr>
            </w:pPr>
            <w:r>
              <w:rPr>
                <w:rFonts w:ascii="Arial Narrow" w:hAnsi="Arial Narrow" w:cs="Arial Narrow"/>
              </w:rPr>
              <w:t>1702,2 x 100.000</w:t>
            </w:r>
          </w:p>
          <w:p w14:paraId="5948E4A3" w14:textId="77777777" w:rsidR="007D50AD" w:rsidRPr="007D50AD" w:rsidRDefault="00E80E2F"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Arial Narrow"/>
              </w:rPr>
              <w:t>hab.</w:t>
            </w:r>
          </w:p>
        </w:tc>
        <w:tc>
          <w:tcPr>
            <w:tcW w:w="992" w:type="dxa"/>
            <w:tcBorders>
              <w:top w:val="none" w:sz="0" w:space="0" w:color="auto"/>
              <w:left w:val="none" w:sz="0" w:space="0" w:color="auto"/>
              <w:bottom w:val="none" w:sz="0" w:space="0" w:color="auto"/>
              <w:right w:val="none" w:sz="0" w:space="0" w:color="auto"/>
            </w:tcBorders>
            <w:noWrap/>
            <w:hideMark/>
          </w:tcPr>
          <w:p w14:paraId="5C782F95" w14:textId="77777777" w:rsidR="007D50AD" w:rsidRPr="007D50AD" w:rsidRDefault="007D50AD"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Descendente</w:t>
            </w:r>
          </w:p>
        </w:tc>
        <w:tc>
          <w:tcPr>
            <w:tcW w:w="988" w:type="dxa"/>
            <w:tcBorders>
              <w:top w:val="none" w:sz="0" w:space="0" w:color="auto"/>
              <w:left w:val="none" w:sz="0" w:space="0" w:color="auto"/>
              <w:bottom w:val="none" w:sz="0" w:space="0" w:color="auto"/>
              <w:right w:val="none" w:sz="0" w:space="0" w:color="auto"/>
            </w:tcBorders>
            <w:hideMark/>
          </w:tcPr>
          <w:p w14:paraId="09C65653" w14:textId="77777777" w:rsidR="007D50AD" w:rsidRPr="007D50AD" w:rsidRDefault="007D50AD"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1</w:t>
            </w:r>
          </w:p>
        </w:tc>
      </w:tr>
      <w:tr w:rsidR="007D50AD" w:rsidRPr="007D50AD" w14:paraId="1ECF8C25" w14:textId="77777777" w:rsidTr="007D50A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5" w:type="dxa"/>
            <w:vMerge w:val="restart"/>
            <w:tcBorders>
              <w:top w:val="none" w:sz="0" w:space="0" w:color="auto"/>
              <w:left w:val="none" w:sz="0" w:space="0" w:color="auto"/>
              <w:bottom w:val="none" w:sz="0" w:space="0" w:color="auto"/>
              <w:right w:val="none" w:sz="0" w:space="0" w:color="auto"/>
            </w:tcBorders>
            <w:hideMark/>
          </w:tcPr>
          <w:p w14:paraId="75E08A6E" w14:textId="77777777" w:rsidR="007D50AD" w:rsidRPr="007D50AD" w:rsidRDefault="007D50AD" w:rsidP="0033293C">
            <w:pPr>
              <w:jc w:val="center"/>
              <w:rPr>
                <w:rFonts w:cs="Calibri"/>
                <w:color w:val="000000"/>
                <w:sz w:val="18"/>
                <w:szCs w:val="18"/>
              </w:rPr>
            </w:pPr>
            <w:r w:rsidRPr="007D50AD">
              <w:rPr>
                <w:rFonts w:cs="Calibri"/>
                <w:color w:val="000000"/>
                <w:sz w:val="18"/>
                <w:szCs w:val="18"/>
              </w:rPr>
              <w:t xml:space="preserve">Específica por </w:t>
            </w:r>
            <w:proofErr w:type="spellStart"/>
            <w:r w:rsidRPr="007D50AD">
              <w:rPr>
                <w:rFonts w:cs="Calibri"/>
                <w:color w:val="000000"/>
                <w:sz w:val="18"/>
                <w:szCs w:val="18"/>
              </w:rPr>
              <w:t>Subcausas</w:t>
            </w:r>
            <w:proofErr w:type="spellEnd"/>
            <w:r w:rsidRPr="007D50AD">
              <w:rPr>
                <w:rFonts w:cs="Calibri"/>
                <w:color w:val="000000"/>
                <w:sz w:val="18"/>
                <w:szCs w:val="18"/>
              </w:rPr>
              <w:t xml:space="preserve"> o subgrupos</w:t>
            </w:r>
          </w:p>
        </w:tc>
        <w:tc>
          <w:tcPr>
            <w:tcW w:w="2126" w:type="dxa"/>
            <w:tcBorders>
              <w:top w:val="none" w:sz="0" w:space="0" w:color="auto"/>
              <w:left w:val="none" w:sz="0" w:space="0" w:color="auto"/>
              <w:bottom w:val="none" w:sz="0" w:space="0" w:color="auto"/>
              <w:right w:val="none" w:sz="0" w:space="0" w:color="auto"/>
            </w:tcBorders>
            <w:noWrap/>
            <w:hideMark/>
          </w:tcPr>
          <w:p w14:paraId="422B8A3C" w14:textId="77777777" w:rsidR="007D50AD" w:rsidRPr="007D50AD" w:rsidRDefault="007D50AD" w:rsidP="0033293C">
            <w:pPr>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1. Infecciones respiratorias agudas</w:t>
            </w:r>
          </w:p>
        </w:tc>
        <w:tc>
          <w:tcPr>
            <w:tcW w:w="1843" w:type="dxa"/>
            <w:tcBorders>
              <w:top w:val="none" w:sz="0" w:space="0" w:color="auto"/>
              <w:left w:val="none" w:sz="0" w:space="0" w:color="auto"/>
              <w:bottom w:val="none" w:sz="0" w:space="0" w:color="auto"/>
              <w:right w:val="none" w:sz="0" w:space="0" w:color="auto"/>
            </w:tcBorders>
            <w:noWrap/>
            <w:hideMark/>
          </w:tcPr>
          <w:p w14:paraId="1B62E568" w14:textId="77777777" w:rsidR="007D50AD" w:rsidRPr="007D50AD" w:rsidRDefault="007D50AD" w:rsidP="0033293C">
            <w:pPr>
              <w:cnfStyle w:val="000000010000" w:firstRow="0" w:lastRow="0" w:firstColumn="0" w:lastColumn="0" w:oddVBand="0" w:evenVBand="0" w:oddHBand="0" w:evenHBand="1" w:firstRowFirstColumn="0" w:firstRowLastColumn="0" w:lastRowFirstColumn="0" w:lastRowLastColumn="0"/>
              <w:rPr>
                <w:rFonts w:ascii="Tahoma" w:eastAsia="Times New Roman" w:hAnsi="Tahoma" w:cs="Tahoma"/>
                <w:color w:val="484848"/>
                <w:sz w:val="18"/>
                <w:szCs w:val="18"/>
              </w:rPr>
            </w:pPr>
            <w:r w:rsidRPr="007D50AD">
              <w:rPr>
                <w:rFonts w:ascii="Tahoma" w:eastAsia="Times New Roman" w:hAnsi="Tahoma" w:cs="Tahoma"/>
                <w:color w:val="484848"/>
                <w:sz w:val="18"/>
                <w:szCs w:val="18"/>
              </w:rPr>
              <w:t>26,66</w:t>
            </w:r>
            <w:r w:rsidRPr="007D50AD">
              <w:rPr>
                <w:rFonts w:ascii="Arial Narrow" w:eastAsia="Times New Roman" w:hAnsi="Arial Narrow" w:cs="Tahoma"/>
                <w:color w:val="000000"/>
                <w:sz w:val="18"/>
                <w:szCs w:val="18"/>
              </w:rPr>
              <w:t xml:space="preserve"> por 100.000 hab.</w:t>
            </w:r>
          </w:p>
        </w:tc>
        <w:tc>
          <w:tcPr>
            <w:tcW w:w="1696" w:type="dxa"/>
            <w:tcBorders>
              <w:top w:val="none" w:sz="0" w:space="0" w:color="auto"/>
              <w:left w:val="none" w:sz="0" w:space="0" w:color="auto"/>
              <w:bottom w:val="none" w:sz="0" w:space="0" w:color="auto"/>
              <w:right w:val="none" w:sz="0" w:space="0" w:color="auto"/>
            </w:tcBorders>
            <w:noWrap/>
            <w:hideMark/>
          </w:tcPr>
          <w:p w14:paraId="3C0796CE" w14:textId="77777777" w:rsidR="007D50AD" w:rsidRPr="007D50AD" w:rsidRDefault="00105404" w:rsidP="0033293C">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Arial Narrow"/>
              </w:rPr>
              <w:t>18,86 x 100.000 hab.</w:t>
            </w:r>
          </w:p>
        </w:tc>
        <w:tc>
          <w:tcPr>
            <w:tcW w:w="992" w:type="dxa"/>
            <w:tcBorders>
              <w:top w:val="none" w:sz="0" w:space="0" w:color="auto"/>
              <w:left w:val="none" w:sz="0" w:space="0" w:color="auto"/>
              <w:bottom w:val="none" w:sz="0" w:space="0" w:color="auto"/>
              <w:right w:val="none" w:sz="0" w:space="0" w:color="auto"/>
            </w:tcBorders>
            <w:noWrap/>
            <w:hideMark/>
          </w:tcPr>
          <w:p w14:paraId="0A313661" w14:textId="77777777" w:rsidR="007D50AD" w:rsidRPr="007D50AD" w:rsidRDefault="007D50AD" w:rsidP="0033293C">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Ascendente</w:t>
            </w:r>
          </w:p>
        </w:tc>
        <w:tc>
          <w:tcPr>
            <w:tcW w:w="988" w:type="dxa"/>
            <w:tcBorders>
              <w:top w:val="none" w:sz="0" w:space="0" w:color="auto"/>
              <w:left w:val="none" w:sz="0" w:space="0" w:color="auto"/>
              <w:bottom w:val="none" w:sz="0" w:space="0" w:color="auto"/>
              <w:right w:val="none" w:sz="0" w:space="0" w:color="auto"/>
            </w:tcBorders>
            <w:hideMark/>
          </w:tcPr>
          <w:p w14:paraId="1CFFDD0A" w14:textId="77777777" w:rsidR="007D50AD" w:rsidRPr="007D50AD" w:rsidRDefault="007D50AD"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9</w:t>
            </w:r>
          </w:p>
        </w:tc>
      </w:tr>
      <w:tr w:rsidR="007D50AD" w:rsidRPr="007D50AD" w14:paraId="46A38AEB" w14:textId="77777777" w:rsidTr="007D50A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5" w:type="dxa"/>
            <w:vMerge/>
            <w:tcBorders>
              <w:top w:val="none" w:sz="0" w:space="0" w:color="auto"/>
              <w:left w:val="none" w:sz="0" w:space="0" w:color="auto"/>
              <w:bottom w:val="none" w:sz="0" w:space="0" w:color="auto"/>
              <w:right w:val="none" w:sz="0" w:space="0" w:color="auto"/>
            </w:tcBorders>
            <w:hideMark/>
          </w:tcPr>
          <w:p w14:paraId="1B40342C" w14:textId="77777777" w:rsidR="007D50AD" w:rsidRPr="007D50AD" w:rsidRDefault="007D50AD" w:rsidP="0033293C">
            <w:pPr>
              <w:rPr>
                <w:rFonts w:cs="Calibri"/>
                <w:color w:val="000000"/>
                <w:sz w:val="18"/>
                <w:szCs w:val="18"/>
              </w:rPr>
            </w:pPr>
          </w:p>
        </w:tc>
        <w:tc>
          <w:tcPr>
            <w:tcW w:w="2126" w:type="dxa"/>
            <w:tcBorders>
              <w:top w:val="none" w:sz="0" w:space="0" w:color="auto"/>
              <w:left w:val="none" w:sz="0" w:space="0" w:color="auto"/>
              <w:bottom w:val="none" w:sz="0" w:space="0" w:color="auto"/>
              <w:right w:val="none" w:sz="0" w:space="0" w:color="auto"/>
            </w:tcBorders>
            <w:noWrap/>
            <w:hideMark/>
          </w:tcPr>
          <w:p w14:paraId="091E2F77" w14:textId="77777777" w:rsidR="007D50AD" w:rsidRPr="007D50AD" w:rsidRDefault="007D50AD" w:rsidP="0033293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2. Tumor maligno de la próstata</w:t>
            </w:r>
          </w:p>
        </w:tc>
        <w:tc>
          <w:tcPr>
            <w:tcW w:w="1843" w:type="dxa"/>
            <w:tcBorders>
              <w:top w:val="none" w:sz="0" w:space="0" w:color="auto"/>
              <w:left w:val="none" w:sz="0" w:space="0" w:color="auto"/>
              <w:bottom w:val="none" w:sz="0" w:space="0" w:color="auto"/>
              <w:right w:val="none" w:sz="0" w:space="0" w:color="auto"/>
            </w:tcBorders>
            <w:noWrap/>
            <w:hideMark/>
          </w:tcPr>
          <w:p w14:paraId="660F9389" w14:textId="77777777" w:rsidR="007D50AD" w:rsidRPr="007D50AD" w:rsidRDefault="007D50AD"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15,62 por 100.000 hab.</w:t>
            </w:r>
          </w:p>
        </w:tc>
        <w:tc>
          <w:tcPr>
            <w:tcW w:w="1696" w:type="dxa"/>
            <w:tcBorders>
              <w:top w:val="none" w:sz="0" w:space="0" w:color="auto"/>
              <w:left w:val="none" w:sz="0" w:space="0" w:color="auto"/>
              <w:bottom w:val="none" w:sz="0" w:space="0" w:color="auto"/>
              <w:right w:val="none" w:sz="0" w:space="0" w:color="auto"/>
            </w:tcBorders>
            <w:noWrap/>
            <w:hideMark/>
          </w:tcPr>
          <w:p w14:paraId="7E9BEE85" w14:textId="77777777" w:rsidR="00105404" w:rsidRDefault="00105404" w:rsidP="0033293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Narrow" w:hAnsi="Arial Narrow" w:cs="Arial Narrow"/>
              </w:rPr>
            </w:pPr>
            <w:r>
              <w:rPr>
                <w:rFonts w:ascii="Arial Narrow" w:hAnsi="Arial Narrow" w:cs="Arial Narrow"/>
              </w:rPr>
              <w:t>11,36 x 100.000</w:t>
            </w:r>
          </w:p>
          <w:p w14:paraId="3F1A58E8" w14:textId="77777777" w:rsidR="007D50AD" w:rsidRPr="007D50AD" w:rsidRDefault="00105404"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Arial Narrow"/>
              </w:rPr>
              <w:t>hombres</w:t>
            </w:r>
          </w:p>
        </w:tc>
        <w:tc>
          <w:tcPr>
            <w:tcW w:w="992" w:type="dxa"/>
            <w:tcBorders>
              <w:top w:val="none" w:sz="0" w:space="0" w:color="auto"/>
              <w:left w:val="none" w:sz="0" w:space="0" w:color="auto"/>
              <w:bottom w:val="none" w:sz="0" w:space="0" w:color="auto"/>
              <w:right w:val="none" w:sz="0" w:space="0" w:color="auto"/>
            </w:tcBorders>
            <w:noWrap/>
            <w:hideMark/>
          </w:tcPr>
          <w:p w14:paraId="70D18808" w14:textId="77777777" w:rsidR="007D50AD" w:rsidRPr="007D50AD" w:rsidRDefault="007D50AD"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Ascendente</w:t>
            </w:r>
          </w:p>
        </w:tc>
        <w:tc>
          <w:tcPr>
            <w:tcW w:w="988" w:type="dxa"/>
            <w:tcBorders>
              <w:top w:val="none" w:sz="0" w:space="0" w:color="auto"/>
              <w:left w:val="none" w:sz="0" w:space="0" w:color="auto"/>
              <w:bottom w:val="none" w:sz="0" w:space="0" w:color="auto"/>
              <w:right w:val="none" w:sz="0" w:space="0" w:color="auto"/>
            </w:tcBorders>
            <w:hideMark/>
          </w:tcPr>
          <w:p w14:paraId="315C8D40" w14:textId="77777777" w:rsidR="007D50AD" w:rsidRPr="007D50AD" w:rsidRDefault="007D50AD"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7</w:t>
            </w:r>
          </w:p>
        </w:tc>
      </w:tr>
      <w:tr w:rsidR="007D50AD" w:rsidRPr="007D50AD" w14:paraId="5627A42C" w14:textId="77777777" w:rsidTr="007D50A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5" w:type="dxa"/>
            <w:vMerge/>
            <w:hideMark/>
          </w:tcPr>
          <w:p w14:paraId="0B153BD5" w14:textId="77777777" w:rsidR="007D50AD" w:rsidRPr="007D50AD" w:rsidRDefault="007D50AD" w:rsidP="0033293C">
            <w:pPr>
              <w:rPr>
                <w:rFonts w:cs="Calibri"/>
                <w:color w:val="000000"/>
                <w:sz w:val="18"/>
                <w:szCs w:val="18"/>
              </w:rPr>
            </w:pPr>
          </w:p>
        </w:tc>
        <w:tc>
          <w:tcPr>
            <w:tcW w:w="2126" w:type="dxa"/>
            <w:noWrap/>
            <w:hideMark/>
          </w:tcPr>
          <w:p w14:paraId="48A5016B" w14:textId="77777777" w:rsidR="007D50AD" w:rsidRPr="007D50AD" w:rsidRDefault="007D50AD" w:rsidP="0033293C">
            <w:pPr>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3. Enfermedades Cerebrovasculares</w:t>
            </w:r>
          </w:p>
        </w:tc>
        <w:tc>
          <w:tcPr>
            <w:tcW w:w="1843" w:type="dxa"/>
            <w:noWrap/>
            <w:hideMark/>
          </w:tcPr>
          <w:p w14:paraId="7D3431B2" w14:textId="77777777" w:rsidR="007D50AD" w:rsidRPr="007D50AD" w:rsidRDefault="007D50AD" w:rsidP="0033293C">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10,05 por 100.000 hab.</w:t>
            </w:r>
          </w:p>
        </w:tc>
        <w:tc>
          <w:tcPr>
            <w:tcW w:w="1696" w:type="dxa"/>
            <w:noWrap/>
            <w:hideMark/>
          </w:tcPr>
          <w:p w14:paraId="566372F9" w14:textId="77777777" w:rsidR="007D50AD" w:rsidRPr="007D50AD" w:rsidRDefault="00105404" w:rsidP="0033293C">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Arial Narrow"/>
              </w:rPr>
              <w:t>31,29 x 100.000 hab</w:t>
            </w:r>
            <w:r w:rsidR="007D50AD" w:rsidRPr="007D50AD">
              <w:rPr>
                <w:rFonts w:ascii="Arial Narrow" w:eastAsia="Times New Roman" w:hAnsi="Arial Narrow" w:cs="Calibri"/>
                <w:color w:val="000000"/>
                <w:sz w:val="18"/>
                <w:szCs w:val="18"/>
              </w:rPr>
              <w:t>.</w:t>
            </w:r>
          </w:p>
        </w:tc>
        <w:tc>
          <w:tcPr>
            <w:tcW w:w="992" w:type="dxa"/>
            <w:noWrap/>
            <w:hideMark/>
          </w:tcPr>
          <w:p w14:paraId="403E974B" w14:textId="77777777" w:rsidR="007D50AD" w:rsidRPr="007D50AD" w:rsidRDefault="007D50AD" w:rsidP="0033293C">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Descendente</w:t>
            </w:r>
          </w:p>
        </w:tc>
        <w:tc>
          <w:tcPr>
            <w:tcW w:w="988" w:type="dxa"/>
            <w:hideMark/>
          </w:tcPr>
          <w:p w14:paraId="3C3EF41C" w14:textId="77777777" w:rsidR="007D50AD" w:rsidRPr="007D50AD" w:rsidRDefault="007D50AD"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1</w:t>
            </w:r>
          </w:p>
        </w:tc>
      </w:tr>
      <w:tr w:rsidR="007D50AD" w:rsidRPr="007D50AD" w14:paraId="5355D0E0" w14:textId="77777777" w:rsidTr="007D50A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5" w:type="dxa"/>
            <w:vMerge/>
            <w:tcBorders>
              <w:top w:val="none" w:sz="0" w:space="0" w:color="auto"/>
              <w:left w:val="none" w:sz="0" w:space="0" w:color="auto"/>
              <w:bottom w:val="none" w:sz="0" w:space="0" w:color="auto"/>
              <w:right w:val="none" w:sz="0" w:space="0" w:color="auto"/>
            </w:tcBorders>
            <w:hideMark/>
          </w:tcPr>
          <w:p w14:paraId="49D20932" w14:textId="77777777" w:rsidR="007D50AD" w:rsidRPr="007D50AD" w:rsidRDefault="007D50AD" w:rsidP="0033293C">
            <w:pPr>
              <w:rPr>
                <w:rFonts w:cs="Calibri"/>
                <w:color w:val="000000"/>
                <w:sz w:val="18"/>
                <w:szCs w:val="18"/>
              </w:rPr>
            </w:pPr>
          </w:p>
        </w:tc>
        <w:tc>
          <w:tcPr>
            <w:tcW w:w="2126" w:type="dxa"/>
            <w:tcBorders>
              <w:top w:val="none" w:sz="0" w:space="0" w:color="auto"/>
              <w:left w:val="none" w:sz="0" w:space="0" w:color="auto"/>
              <w:bottom w:val="none" w:sz="0" w:space="0" w:color="auto"/>
              <w:right w:val="none" w:sz="0" w:space="0" w:color="auto"/>
            </w:tcBorders>
            <w:noWrap/>
            <w:hideMark/>
          </w:tcPr>
          <w:p w14:paraId="19B79B82" w14:textId="77777777" w:rsidR="007D50AD" w:rsidRPr="007D50AD" w:rsidRDefault="007D50AD" w:rsidP="0033293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4. Trastornos respiratorios específicos del período perinatal</w:t>
            </w:r>
          </w:p>
        </w:tc>
        <w:tc>
          <w:tcPr>
            <w:tcW w:w="1843" w:type="dxa"/>
            <w:tcBorders>
              <w:top w:val="none" w:sz="0" w:space="0" w:color="auto"/>
              <w:left w:val="none" w:sz="0" w:space="0" w:color="auto"/>
              <w:bottom w:val="none" w:sz="0" w:space="0" w:color="auto"/>
              <w:right w:val="none" w:sz="0" w:space="0" w:color="auto"/>
            </w:tcBorders>
            <w:noWrap/>
            <w:hideMark/>
          </w:tcPr>
          <w:p w14:paraId="33D5839F" w14:textId="77777777" w:rsidR="007D50AD" w:rsidRPr="007D50AD" w:rsidRDefault="007D50AD"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0,0 por 100.000 hab.</w:t>
            </w:r>
          </w:p>
        </w:tc>
        <w:tc>
          <w:tcPr>
            <w:tcW w:w="1696" w:type="dxa"/>
            <w:tcBorders>
              <w:top w:val="none" w:sz="0" w:space="0" w:color="auto"/>
              <w:left w:val="none" w:sz="0" w:space="0" w:color="auto"/>
              <w:bottom w:val="none" w:sz="0" w:space="0" w:color="auto"/>
              <w:right w:val="none" w:sz="0" w:space="0" w:color="auto"/>
            </w:tcBorders>
            <w:noWrap/>
            <w:hideMark/>
          </w:tcPr>
          <w:p w14:paraId="212749D9" w14:textId="77777777" w:rsidR="007D50AD" w:rsidRPr="007D50AD" w:rsidRDefault="00E62995"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Arial Narrow"/>
              </w:rPr>
              <w:t>3,23 x 100.000 hab.</w:t>
            </w:r>
          </w:p>
        </w:tc>
        <w:tc>
          <w:tcPr>
            <w:tcW w:w="992" w:type="dxa"/>
            <w:tcBorders>
              <w:top w:val="none" w:sz="0" w:space="0" w:color="auto"/>
              <w:left w:val="none" w:sz="0" w:space="0" w:color="auto"/>
              <w:bottom w:val="none" w:sz="0" w:space="0" w:color="auto"/>
              <w:right w:val="none" w:sz="0" w:space="0" w:color="auto"/>
            </w:tcBorders>
            <w:noWrap/>
            <w:hideMark/>
          </w:tcPr>
          <w:p w14:paraId="7B48D090" w14:textId="77777777" w:rsidR="007D50AD" w:rsidRPr="007D50AD" w:rsidRDefault="007D50AD"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Descendente</w:t>
            </w:r>
          </w:p>
        </w:tc>
        <w:tc>
          <w:tcPr>
            <w:tcW w:w="988" w:type="dxa"/>
            <w:tcBorders>
              <w:top w:val="none" w:sz="0" w:space="0" w:color="auto"/>
              <w:left w:val="none" w:sz="0" w:space="0" w:color="auto"/>
              <w:bottom w:val="none" w:sz="0" w:space="0" w:color="auto"/>
              <w:right w:val="none" w:sz="0" w:space="0" w:color="auto"/>
            </w:tcBorders>
            <w:hideMark/>
          </w:tcPr>
          <w:p w14:paraId="33761023" w14:textId="77777777" w:rsidR="007D50AD" w:rsidRPr="007D50AD" w:rsidRDefault="007D50AD"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1</w:t>
            </w:r>
          </w:p>
        </w:tc>
      </w:tr>
      <w:tr w:rsidR="007D50AD" w:rsidRPr="007D50AD" w14:paraId="10669F5B" w14:textId="77777777" w:rsidTr="007D50A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5" w:type="dxa"/>
            <w:vMerge/>
            <w:hideMark/>
          </w:tcPr>
          <w:p w14:paraId="1E3B0A21" w14:textId="77777777" w:rsidR="007D50AD" w:rsidRPr="007D50AD" w:rsidRDefault="007D50AD" w:rsidP="0033293C">
            <w:pPr>
              <w:rPr>
                <w:rFonts w:cs="Calibri"/>
                <w:color w:val="000000"/>
                <w:sz w:val="18"/>
                <w:szCs w:val="18"/>
              </w:rPr>
            </w:pPr>
          </w:p>
        </w:tc>
        <w:tc>
          <w:tcPr>
            <w:tcW w:w="2126" w:type="dxa"/>
            <w:noWrap/>
            <w:hideMark/>
          </w:tcPr>
          <w:p w14:paraId="5A0044EA" w14:textId="77777777" w:rsidR="007D50AD" w:rsidRPr="007D50AD" w:rsidRDefault="007D50AD" w:rsidP="0033293C">
            <w:pPr>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5. Agresiones (homicidios</w:t>
            </w:r>
          </w:p>
        </w:tc>
        <w:tc>
          <w:tcPr>
            <w:tcW w:w="1843" w:type="dxa"/>
            <w:noWrap/>
            <w:hideMark/>
          </w:tcPr>
          <w:p w14:paraId="5760B64C" w14:textId="77777777" w:rsidR="007D50AD" w:rsidRPr="007D50AD" w:rsidRDefault="007D50AD" w:rsidP="0033293C">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11,41 por 100.000 hab.</w:t>
            </w:r>
          </w:p>
        </w:tc>
        <w:tc>
          <w:tcPr>
            <w:tcW w:w="1696" w:type="dxa"/>
            <w:noWrap/>
            <w:hideMark/>
          </w:tcPr>
          <w:p w14:paraId="343E7407" w14:textId="77777777" w:rsidR="007D50AD" w:rsidRPr="007D50AD" w:rsidRDefault="00E62995" w:rsidP="0033293C">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Arial Narrow"/>
              </w:rPr>
              <w:t>8,86 x 100.000 hab.</w:t>
            </w:r>
          </w:p>
        </w:tc>
        <w:tc>
          <w:tcPr>
            <w:tcW w:w="992" w:type="dxa"/>
            <w:noWrap/>
            <w:hideMark/>
          </w:tcPr>
          <w:p w14:paraId="5AF5F207" w14:textId="77777777" w:rsidR="007D50AD" w:rsidRPr="007D50AD" w:rsidRDefault="007D50AD" w:rsidP="0033293C">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Descendente</w:t>
            </w:r>
          </w:p>
        </w:tc>
        <w:tc>
          <w:tcPr>
            <w:tcW w:w="988" w:type="dxa"/>
            <w:hideMark/>
          </w:tcPr>
          <w:p w14:paraId="2852ED4E" w14:textId="77777777" w:rsidR="007D50AD" w:rsidRPr="007D50AD" w:rsidRDefault="007D50AD"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1</w:t>
            </w:r>
          </w:p>
        </w:tc>
      </w:tr>
      <w:tr w:rsidR="007D50AD" w:rsidRPr="007D50AD" w14:paraId="36170005" w14:textId="77777777" w:rsidTr="007D50A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5" w:type="dxa"/>
            <w:vMerge/>
            <w:tcBorders>
              <w:top w:val="none" w:sz="0" w:space="0" w:color="auto"/>
              <w:left w:val="none" w:sz="0" w:space="0" w:color="auto"/>
              <w:bottom w:val="none" w:sz="0" w:space="0" w:color="auto"/>
              <w:right w:val="none" w:sz="0" w:space="0" w:color="auto"/>
            </w:tcBorders>
            <w:hideMark/>
          </w:tcPr>
          <w:p w14:paraId="4BFC2D9D" w14:textId="77777777" w:rsidR="007D50AD" w:rsidRPr="007D50AD" w:rsidRDefault="007D50AD" w:rsidP="0033293C">
            <w:pPr>
              <w:rPr>
                <w:rFonts w:cs="Calibri"/>
                <w:color w:val="000000"/>
                <w:sz w:val="18"/>
                <w:szCs w:val="18"/>
              </w:rPr>
            </w:pPr>
          </w:p>
        </w:tc>
        <w:tc>
          <w:tcPr>
            <w:tcW w:w="2126" w:type="dxa"/>
            <w:tcBorders>
              <w:top w:val="none" w:sz="0" w:space="0" w:color="auto"/>
              <w:left w:val="none" w:sz="0" w:space="0" w:color="auto"/>
              <w:bottom w:val="none" w:sz="0" w:space="0" w:color="auto"/>
              <w:right w:val="none" w:sz="0" w:space="0" w:color="auto"/>
            </w:tcBorders>
            <w:noWrap/>
            <w:hideMark/>
          </w:tcPr>
          <w:p w14:paraId="246ECBC9" w14:textId="77777777" w:rsidR="007D50AD" w:rsidRPr="007D50AD" w:rsidRDefault="007D50AD" w:rsidP="0033293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 xml:space="preserve">6. Diabetes </w:t>
            </w:r>
            <w:proofErr w:type="spellStart"/>
            <w:r w:rsidRPr="007D50AD">
              <w:rPr>
                <w:rFonts w:ascii="Arial Narrow" w:eastAsia="Times New Roman" w:hAnsi="Arial Narrow" w:cs="Calibri"/>
                <w:color w:val="000000"/>
                <w:sz w:val="18"/>
                <w:szCs w:val="18"/>
              </w:rPr>
              <w:t>Mellutis</w:t>
            </w:r>
            <w:proofErr w:type="spellEnd"/>
          </w:p>
        </w:tc>
        <w:tc>
          <w:tcPr>
            <w:tcW w:w="1843" w:type="dxa"/>
            <w:tcBorders>
              <w:top w:val="none" w:sz="0" w:space="0" w:color="auto"/>
              <w:left w:val="none" w:sz="0" w:space="0" w:color="auto"/>
              <w:bottom w:val="none" w:sz="0" w:space="0" w:color="auto"/>
              <w:right w:val="none" w:sz="0" w:space="0" w:color="auto"/>
            </w:tcBorders>
            <w:noWrap/>
            <w:hideMark/>
          </w:tcPr>
          <w:p w14:paraId="498C9923" w14:textId="77777777" w:rsidR="007D50AD" w:rsidRPr="007D50AD" w:rsidRDefault="007D50AD"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5,17 por 100.000 hab.</w:t>
            </w:r>
          </w:p>
        </w:tc>
        <w:tc>
          <w:tcPr>
            <w:tcW w:w="1696" w:type="dxa"/>
            <w:tcBorders>
              <w:top w:val="none" w:sz="0" w:space="0" w:color="auto"/>
              <w:left w:val="none" w:sz="0" w:space="0" w:color="auto"/>
              <w:bottom w:val="none" w:sz="0" w:space="0" w:color="auto"/>
              <w:right w:val="none" w:sz="0" w:space="0" w:color="auto"/>
            </w:tcBorders>
            <w:noWrap/>
            <w:hideMark/>
          </w:tcPr>
          <w:p w14:paraId="31DBB99E" w14:textId="77777777" w:rsidR="007D50AD" w:rsidRPr="007D50AD" w:rsidRDefault="00E62995"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Arial Narrow"/>
              </w:rPr>
              <w:t>15,29 x 100.000 hab.</w:t>
            </w:r>
          </w:p>
        </w:tc>
        <w:tc>
          <w:tcPr>
            <w:tcW w:w="992" w:type="dxa"/>
            <w:tcBorders>
              <w:top w:val="none" w:sz="0" w:space="0" w:color="auto"/>
              <w:left w:val="none" w:sz="0" w:space="0" w:color="auto"/>
              <w:bottom w:val="none" w:sz="0" w:space="0" w:color="auto"/>
              <w:right w:val="none" w:sz="0" w:space="0" w:color="auto"/>
            </w:tcBorders>
            <w:noWrap/>
            <w:hideMark/>
          </w:tcPr>
          <w:p w14:paraId="556CBD6F" w14:textId="77777777" w:rsidR="007D50AD" w:rsidRPr="007D50AD" w:rsidRDefault="007D50AD"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Descendente</w:t>
            </w:r>
          </w:p>
        </w:tc>
        <w:tc>
          <w:tcPr>
            <w:tcW w:w="988" w:type="dxa"/>
            <w:tcBorders>
              <w:top w:val="none" w:sz="0" w:space="0" w:color="auto"/>
              <w:left w:val="none" w:sz="0" w:space="0" w:color="auto"/>
              <w:bottom w:val="none" w:sz="0" w:space="0" w:color="auto"/>
              <w:right w:val="none" w:sz="0" w:space="0" w:color="auto"/>
            </w:tcBorders>
            <w:hideMark/>
          </w:tcPr>
          <w:p w14:paraId="47AC3FC3" w14:textId="77777777" w:rsidR="007D50AD" w:rsidRPr="007D50AD" w:rsidRDefault="007D50AD"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2</w:t>
            </w:r>
          </w:p>
        </w:tc>
      </w:tr>
      <w:tr w:rsidR="007D50AD" w:rsidRPr="007D50AD" w14:paraId="0B163E25" w14:textId="77777777" w:rsidTr="007D50AD">
        <w:trPr>
          <w:cnfStyle w:val="000000010000" w:firstRow="0" w:lastRow="0" w:firstColumn="0" w:lastColumn="0" w:oddVBand="0" w:evenVBand="0" w:oddHBand="0" w:evenHBand="1"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565" w:type="dxa"/>
            <w:vMerge w:val="restart"/>
            <w:tcBorders>
              <w:top w:val="none" w:sz="0" w:space="0" w:color="auto"/>
              <w:left w:val="none" w:sz="0" w:space="0" w:color="auto"/>
              <w:bottom w:val="none" w:sz="0" w:space="0" w:color="auto"/>
              <w:right w:val="none" w:sz="0" w:space="0" w:color="auto"/>
            </w:tcBorders>
            <w:hideMark/>
          </w:tcPr>
          <w:p w14:paraId="2B68940A" w14:textId="77777777" w:rsidR="007D50AD" w:rsidRPr="007D50AD" w:rsidRDefault="007D50AD" w:rsidP="0033293C">
            <w:pPr>
              <w:jc w:val="center"/>
              <w:rPr>
                <w:rFonts w:cs="Calibri"/>
                <w:color w:val="000000"/>
                <w:sz w:val="18"/>
                <w:szCs w:val="18"/>
              </w:rPr>
            </w:pPr>
            <w:r w:rsidRPr="007D50AD">
              <w:rPr>
                <w:rFonts w:cs="Calibri"/>
                <w:color w:val="000000"/>
                <w:sz w:val="18"/>
                <w:szCs w:val="18"/>
              </w:rPr>
              <w:t>Mortalidad Infantil y de la niñez: 16 grandes causas</w:t>
            </w:r>
          </w:p>
        </w:tc>
        <w:tc>
          <w:tcPr>
            <w:tcW w:w="2126" w:type="dxa"/>
            <w:tcBorders>
              <w:top w:val="none" w:sz="0" w:space="0" w:color="auto"/>
              <w:left w:val="none" w:sz="0" w:space="0" w:color="auto"/>
              <w:bottom w:val="none" w:sz="0" w:space="0" w:color="auto"/>
              <w:right w:val="none" w:sz="0" w:space="0" w:color="auto"/>
            </w:tcBorders>
            <w:noWrap/>
            <w:hideMark/>
          </w:tcPr>
          <w:p w14:paraId="6603FD67" w14:textId="77777777" w:rsidR="007D50AD" w:rsidRPr="007D50AD" w:rsidRDefault="007D50AD" w:rsidP="0033293C">
            <w:pPr>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1. Ciertas afecciones originadas en el período perinatal</w:t>
            </w:r>
          </w:p>
        </w:tc>
        <w:tc>
          <w:tcPr>
            <w:tcW w:w="1843" w:type="dxa"/>
            <w:tcBorders>
              <w:top w:val="none" w:sz="0" w:space="0" w:color="auto"/>
              <w:left w:val="none" w:sz="0" w:space="0" w:color="auto"/>
              <w:bottom w:val="none" w:sz="0" w:space="0" w:color="auto"/>
              <w:right w:val="none" w:sz="0" w:space="0" w:color="auto"/>
            </w:tcBorders>
            <w:noWrap/>
            <w:hideMark/>
          </w:tcPr>
          <w:p w14:paraId="421D33FB" w14:textId="77777777" w:rsidR="007D50AD" w:rsidRPr="007D50AD" w:rsidRDefault="007D50AD" w:rsidP="0033293C">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5,6 por 1.000 nacidos vivos</w:t>
            </w:r>
          </w:p>
        </w:tc>
        <w:tc>
          <w:tcPr>
            <w:tcW w:w="1696" w:type="dxa"/>
            <w:tcBorders>
              <w:top w:val="none" w:sz="0" w:space="0" w:color="auto"/>
              <w:left w:val="none" w:sz="0" w:space="0" w:color="auto"/>
              <w:bottom w:val="none" w:sz="0" w:space="0" w:color="auto"/>
              <w:right w:val="none" w:sz="0" w:space="0" w:color="auto"/>
            </w:tcBorders>
            <w:noWrap/>
            <w:hideMark/>
          </w:tcPr>
          <w:p w14:paraId="755FFCAC" w14:textId="77777777" w:rsidR="007D50AD" w:rsidRPr="007D50AD" w:rsidRDefault="0030700F" w:rsidP="0033293C">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Arial Narrow"/>
              </w:rPr>
              <w:t>5,92 x 1.000 N.V.</w:t>
            </w:r>
          </w:p>
        </w:tc>
        <w:tc>
          <w:tcPr>
            <w:tcW w:w="992" w:type="dxa"/>
            <w:tcBorders>
              <w:top w:val="none" w:sz="0" w:space="0" w:color="auto"/>
              <w:left w:val="none" w:sz="0" w:space="0" w:color="auto"/>
              <w:bottom w:val="none" w:sz="0" w:space="0" w:color="auto"/>
              <w:right w:val="none" w:sz="0" w:space="0" w:color="auto"/>
            </w:tcBorders>
            <w:noWrap/>
            <w:hideMark/>
          </w:tcPr>
          <w:p w14:paraId="7E6D402D" w14:textId="77777777" w:rsidR="007D50AD" w:rsidRPr="007D50AD" w:rsidRDefault="007D50AD" w:rsidP="0033293C">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Descendente</w:t>
            </w:r>
          </w:p>
        </w:tc>
        <w:tc>
          <w:tcPr>
            <w:tcW w:w="988" w:type="dxa"/>
            <w:tcBorders>
              <w:top w:val="none" w:sz="0" w:space="0" w:color="auto"/>
              <w:left w:val="none" w:sz="0" w:space="0" w:color="auto"/>
              <w:bottom w:val="none" w:sz="0" w:space="0" w:color="auto"/>
              <w:right w:val="none" w:sz="0" w:space="0" w:color="auto"/>
            </w:tcBorders>
            <w:hideMark/>
          </w:tcPr>
          <w:p w14:paraId="4043FB8E" w14:textId="77777777" w:rsidR="007D50AD" w:rsidRPr="007D50AD" w:rsidRDefault="007D50AD"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8</w:t>
            </w:r>
          </w:p>
        </w:tc>
      </w:tr>
      <w:tr w:rsidR="007D50AD" w:rsidRPr="007D50AD" w14:paraId="4CC66F7B" w14:textId="77777777" w:rsidTr="007D50A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5" w:type="dxa"/>
            <w:vMerge/>
            <w:tcBorders>
              <w:top w:val="none" w:sz="0" w:space="0" w:color="auto"/>
              <w:left w:val="none" w:sz="0" w:space="0" w:color="auto"/>
              <w:bottom w:val="none" w:sz="0" w:space="0" w:color="auto"/>
              <w:right w:val="none" w:sz="0" w:space="0" w:color="auto"/>
            </w:tcBorders>
            <w:hideMark/>
          </w:tcPr>
          <w:p w14:paraId="6F5AD6D3" w14:textId="77777777" w:rsidR="007D50AD" w:rsidRPr="007D50AD" w:rsidRDefault="007D50AD" w:rsidP="0033293C">
            <w:pPr>
              <w:rPr>
                <w:rFonts w:cs="Calibri"/>
                <w:color w:val="000000"/>
                <w:sz w:val="18"/>
                <w:szCs w:val="18"/>
              </w:rPr>
            </w:pPr>
          </w:p>
        </w:tc>
        <w:tc>
          <w:tcPr>
            <w:tcW w:w="2126" w:type="dxa"/>
            <w:tcBorders>
              <w:top w:val="none" w:sz="0" w:space="0" w:color="auto"/>
              <w:left w:val="none" w:sz="0" w:space="0" w:color="auto"/>
              <w:bottom w:val="none" w:sz="0" w:space="0" w:color="auto"/>
              <w:right w:val="none" w:sz="0" w:space="0" w:color="auto"/>
            </w:tcBorders>
            <w:noWrap/>
            <w:hideMark/>
          </w:tcPr>
          <w:p w14:paraId="0AF03E23" w14:textId="77777777" w:rsidR="007D50AD" w:rsidRPr="007D50AD" w:rsidRDefault="007D50AD" w:rsidP="0033293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2. Malformaciones congénitas, deformidades y anomalías cromosómicas</w:t>
            </w:r>
          </w:p>
        </w:tc>
        <w:tc>
          <w:tcPr>
            <w:tcW w:w="1843" w:type="dxa"/>
            <w:tcBorders>
              <w:top w:val="none" w:sz="0" w:space="0" w:color="auto"/>
              <w:left w:val="none" w:sz="0" w:space="0" w:color="auto"/>
              <w:bottom w:val="none" w:sz="0" w:space="0" w:color="auto"/>
              <w:right w:val="none" w:sz="0" w:space="0" w:color="auto"/>
            </w:tcBorders>
            <w:noWrap/>
            <w:hideMark/>
          </w:tcPr>
          <w:p w14:paraId="3D8C8454" w14:textId="77777777" w:rsidR="007D50AD" w:rsidRPr="007D50AD" w:rsidRDefault="007D50AD"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0,0 por 1.000 nacidos vivos</w:t>
            </w:r>
          </w:p>
        </w:tc>
        <w:tc>
          <w:tcPr>
            <w:tcW w:w="1696" w:type="dxa"/>
            <w:tcBorders>
              <w:top w:val="none" w:sz="0" w:space="0" w:color="auto"/>
              <w:left w:val="none" w:sz="0" w:space="0" w:color="auto"/>
              <w:bottom w:val="none" w:sz="0" w:space="0" w:color="auto"/>
              <w:right w:val="none" w:sz="0" w:space="0" w:color="auto"/>
            </w:tcBorders>
            <w:noWrap/>
            <w:hideMark/>
          </w:tcPr>
          <w:p w14:paraId="52BD6C85" w14:textId="77777777" w:rsidR="007D50AD" w:rsidRPr="007D50AD" w:rsidRDefault="0030700F"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Pr>
                <w:rFonts w:ascii="Arial Narrow" w:hAnsi="Arial Narrow" w:cs="Arial Narrow"/>
              </w:rPr>
              <w:t>2,98 x 1.000 N.V.</w:t>
            </w:r>
          </w:p>
        </w:tc>
        <w:tc>
          <w:tcPr>
            <w:tcW w:w="992" w:type="dxa"/>
            <w:tcBorders>
              <w:top w:val="none" w:sz="0" w:space="0" w:color="auto"/>
              <w:left w:val="none" w:sz="0" w:space="0" w:color="auto"/>
              <w:bottom w:val="none" w:sz="0" w:space="0" w:color="auto"/>
              <w:right w:val="none" w:sz="0" w:space="0" w:color="auto"/>
            </w:tcBorders>
            <w:noWrap/>
            <w:hideMark/>
          </w:tcPr>
          <w:p w14:paraId="47F91AA2" w14:textId="77777777" w:rsidR="007D50AD" w:rsidRPr="007D50AD" w:rsidRDefault="007D50AD"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Descendente</w:t>
            </w:r>
          </w:p>
        </w:tc>
        <w:tc>
          <w:tcPr>
            <w:tcW w:w="988" w:type="dxa"/>
            <w:tcBorders>
              <w:top w:val="none" w:sz="0" w:space="0" w:color="auto"/>
              <w:left w:val="none" w:sz="0" w:space="0" w:color="auto"/>
              <w:bottom w:val="none" w:sz="0" w:space="0" w:color="auto"/>
              <w:right w:val="none" w:sz="0" w:space="0" w:color="auto"/>
            </w:tcBorders>
            <w:hideMark/>
          </w:tcPr>
          <w:p w14:paraId="3A7F9D68" w14:textId="77777777" w:rsidR="007D50AD" w:rsidRPr="007D50AD" w:rsidRDefault="007D50AD"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8</w:t>
            </w:r>
          </w:p>
        </w:tc>
      </w:tr>
      <w:tr w:rsidR="007D50AD" w:rsidRPr="007D50AD" w14:paraId="6D199232" w14:textId="77777777" w:rsidTr="007D50AD">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565" w:type="dxa"/>
            <w:tcBorders>
              <w:top w:val="none" w:sz="0" w:space="0" w:color="auto"/>
              <w:left w:val="none" w:sz="0" w:space="0" w:color="auto"/>
              <w:bottom w:val="none" w:sz="0" w:space="0" w:color="auto"/>
              <w:right w:val="none" w:sz="0" w:space="0" w:color="auto"/>
            </w:tcBorders>
            <w:hideMark/>
          </w:tcPr>
          <w:p w14:paraId="73AF8D35" w14:textId="77777777" w:rsidR="007D50AD" w:rsidRPr="007D50AD" w:rsidRDefault="007D50AD" w:rsidP="0033293C">
            <w:pPr>
              <w:jc w:val="center"/>
              <w:rPr>
                <w:rFonts w:cs="Calibri"/>
                <w:color w:val="000000"/>
                <w:sz w:val="18"/>
                <w:szCs w:val="18"/>
              </w:rPr>
            </w:pPr>
            <w:r w:rsidRPr="007D50AD">
              <w:rPr>
                <w:rFonts w:cs="Calibri"/>
                <w:color w:val="000000"/>
                <w:sz w:val="18"/>
                <w:szCs w:val="18"/>
              </w:rPr>
              <w:t>Mortalidad Materno infantil y   en la niñez:</w:t>
            </w:r>
          </w:p>
        </w:tc>
        <w:tc>
          <w:tcPr>
            <w:tcW w:w="2126" w:type="dxa"/>
            <w:tcBorders>
              <w:top w:val="none" w:sz="0" w:space="0" w:color="auto"/>
              <w:left w:val="none" w:sz="0" w:space="0" w:color="auto"/>
              <w:bottom w:val="none" w:sz="0" w:space="0" w:color="auto"/>
              <w:right w:val="none" w:sz="0" w:space="0" w:color="auto"/>
            </w:tcBorders>
            <w:noWrap/>
            <w:hideMark/>
          </w:tcPr>
          <w:p w14:paraId="30C92E0E" w14:textId="77777777" w:rsidR="007D50AD" w:rsidRPr="007D50AD" w:rsidRDefault="007D50AD" w:rsidP="0033293C">
            <w:pPr>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1. Mortalidad neonatal</w:t>
            </w:r>
          </w:p>
        </w:tc>
        <w:tc>
          <w:tcPr>
            <w:tcW w:w="1843" w:type="dxa"/>
            <w:tcBorders>
              <w:top w:val="none" w:sz="0" w:space="0" w:color="auto"/>
              <w:left w:val="none" w:sz="0" w:space="0" w:color="auto"/>
              <w:bottom w:val="none" w:sz="0" w:space="0" w:color="auto"/>
              <w:right w:val="none" w:sz="0" w:space="0" w:color="auto"/>
            </w:tcBorders>
            <w:noWrap/>
            <w:hideMark/>
          </w:tcPr>
          <w:p w14:paraId="30F8960B" w14:textId="77777777" w:rsidR="007D50AD" w:rsidRPr="007D50AD" w:rsidRDefault="007D50AD" w:rsidP="0033293C">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0 por 1.000 nacidos vivos</w:t>
            </w:r>
          </w:p>
        </w:tc>
        <w:tc>
          <w:tcPr>
            <w:tcW w:w="1696" w:type="dxa"/>
            <w:tcBorders>
              <w:top w:val="none" w:sz="0" w:space="0" w:color="auto"/>
              <w:left w:val="none" w:sz="0" w:space="0" w:color="auto"/>
              <w:bottom w:val="none" w:sz="0" w:space="0" w:color="auto"/>
              <w:right w:val="none" w:sz="0" w:space="0" w:color="auto"/>
            </w:tcBorders>
            <w:noWrap/>
            <w:hideMark/>
          </w:tcPr>
          <w:p w14:paraId="4BA0FE5C" w14:textId="77777777" w:rsidR="007D50AD" w:rsidRPr="007D50AD" w:rsidRDefault="007D50AD" w:rsidP="0033293C">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8,34 por 1.000 nacidos vivos</w:t>
            </w:r>
          </w:p>
        </w:tc>
        <w:tc>
          <w:tcPr>
            <w:tcW w:w="992" w:type="dxa"/>
            <w:tcBorders>
              <w:top w:val="none" w:sz="0" w:space="0" w:color="auto"/>
              <w:left w:val="none" w:sz="0" w:space="0" w:color="auto"/>
              <w:bottom w:val="none" w:sz="0" w:space="0" w:color="auto"/>
              <w:right w:val="none" w:sz="0" w:space="0" w:color="auto"/>
            </w:tcBorders>
            <w:noWrap/>
            <w:hideMark/>
          </w:tcPr>
          <w:p w14:paraId="7A4AEB81" w14:textId="77777777" w:rsidR="007D50AD" w:rsidRPr="007D50AD" w:rsidRDefault="007D50AD" w:rsidP="0033293C">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Descendente</w:t>
            </w:r>
          </w:p>
        </w:tc>
        <w:tc>
          <w:tcPr>
            <w:tcW w:w="988" w:type="dxa"/>
            <w:tcBorders>
              <w:top w:val="none" w:sz="0" w:space="0" w:color="auto"/>
              <w:left w:val="none" w:sz="0" w:space="0" w:color="auto"/>
              <w:bottom w:val="none" w:sz="0" w:space="0" w:color="auto"/>
              <w:right w:val="none" w:sz="0" w:space="0" w:color="auto"/>
            </w:tcBorders>
            <w:hideMark/>
          </w:tcPr>
          <w:p w14:paraId="2739BD22" w14:textId="77777777" w:rsidR="007D50AD" w:rsidRPr="007D50AD" w:rsidRDefault="007D50AD"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8</w:t>
            </w:r>
          </w:p>
        </w:tc>
      </w:tr>
      <w:tr w:rsidR="007D50AD" w:rsidRPr="007D50AD" w14:paraId="0D7A1EE0" w14:textId="77777777" w:rsidTr="007D50A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5" w:type="dxa"/>
            <w:tcBorders>
              <w:top w:val="none" w:sz="0" w:space="0" w:color="auto"/>
              <w:left w:val="none" w:sz="0" w:space="0" w:color="auto"/>
              <w:bottom w:val="none" w:sz="0" w:space="0" w:color="auto"/>
              <w:right w:val="none" w:sz="0" w:space="0" w:color="auto"/>
            </w:tcBorders>
            <w:hideMark/>
          </w:tcPr>
          <w:p w14:paraId="090A87FF" w14:textId="77777777" w:rsidR="007D50AD" w:rsidRPr="007D50AD" w:rsidRDefault="007D50AD" w:rsidP="0033293C">
            <w:pPr>
              <w:jc w:val="center"/>
              <w:rPr>
                <w:rFonts w:cs="Calibri"/>
                <w:color w:val="000000"/>
                <w:sz w:val="18"/>
                <w:szCs w:val="18"/>
              </w:rPr>
            </w:pPr>
            <w:r w:rsidRPr="007D50AD">
              <w:rPr>
                <w:rFonts w:cs="Calibri"/>
                <w:color w:val="000000"/>
                <w:sz w:val="18"/>
                <w:szCs w:val="18"/>
              </w:rPr>
              <w:t>Indicadores trazadores</w:t>
            </w:r>
          </w:p>
        </w:tc>
        <w:tc>
          <w:tcPr>
            <w:tcW w:w="2126" w:type="dxa"/>
            <w:tcBorders>
              <w:top w:val="none" w:sz="0" w:space="0" w:color="auto"/>
              <w:left w:val="none" w:sz="0" w:space="0" w:color="auto"/>
              <w:bottom w:val="none" w:sz="0" w:space="0" w:color="auto"/>
              <w:right w:val="none" w:sz="0" w:space="0" w:color="auto"/>
            </w:tcBorders>
            <w:noWrap/>
            <w:hideMark/>
          </w:tcPr>
          <w:p w14:paraId="740FF09D" w14:textId="77777777" w:rsidR="007D50AD" w:rsidRPr="007D50AD" w:rsidRDefault="007D50AD" w:rsidP="0033293C">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2. Mortalidad infantil</w:t>
            </w:r>
          </w:p>
        </w:tc>
        <w:tc>
          <w:tcPr>
            <w:tcW w:w="1843" w:type="dxa"/>
            <w:tcBorders>
              <w:top w:val="none" w:sz="0" w:space="0" w:color="auto"/>
              <w:left w:val="none" w:sz="0" w:space="0" w:color="auto"/>
              <w:bottom w:val="none" w:sz="0" w:space="0" w:color="auto"/>
              <w:right w:val="none" w:sz="0" w:space="0" w:color="auto"/>
            </w:tcBorders>
            <w:noWrap/>
            <w:hideMark/>
          </w:tcPr>
          <w:p w14:paraId="228EB2F8" w14:textId="77777777" w:rsidR="007D50AD" w:rsidRPr="007D50AD" w:rsidRDefault="007D50AD"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5,6 por 1.000 nacidos vivos</w:t>
            </w:r>
          </w:p>
        </w:tc>
        <w:tc>
          <w:tcPr>
            <w:tcW w:w="1696" w:type="dxa"/>
            <w:tcBorders>
              <w:top w:val="none" w:sz="0" w:space="0" w:color="auto"/>
              <w:left w:val="none" w:sz="0" w:space="0" w:color="auto"/>
              <w:bottom w:val="none" w:sz="0" w:space="0" w:color="auto"/>
              <w:right w:val="none" w:sz="0" w:space="0" w:color="auto"/>
            </w:tcBorders>
            <w:noWrap/>
            <w:hideMark/>
          </w:tcPr>
          <w:p w14:paraId="5774985A" w14:textId="77777777" w:rsidR="007D50AD" w:rsidRPr="007D50AD" w:rsidRDefault="007D50AD"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11,41 por 1.000 nacidos vivos</w:t>
            </w:r>
          </w:p>
        </w:tc>
        <w:tc>
          <w:tcPr>
            <w:tcW w:w="992" w:type="dxa"/>
            <w:tcBorders>
              <w:top w:val="none" w:sz="0" w:space="0" w:color="auto"/>
              <w:left w:val="none" w:sz="0" w:space="0" w:color="auto"/>
              <w:bottom w:val="none" w:sz="0" w:space="0" w:color="auto"/>
              <w:right w:val="none" w:sz="0" w:space="0" w:color="auto"/>
            </w:tcBorders>
            <w:noWrap/>
            <w:hideMark/>
          </w:tcPr>
          <w:p w14:paraId="2F05A0BE" w14:textId="77777777" w:rsidR="007D50AD" w:rsidRPr="007D50AD" w:rsidRDefault="007D50AD" w:rsidP="0033293C">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Ascendente</w:t>
            </w:r>
          </w:p>
        </w:tc>
        <w:tc>
          <w:tcPr>
            <w:tcW w:w="988" w:type="dxa"/>
            <w:tcBorders>
              <w:top w:val="none" w:sz="0" w:space="0" w:color="auto"/>
              <w:left w:val="none" w:sz="0" w:space="0" w:color="auto"/>
              <w:bottom w:val="none" w:sz="0" w:space="0" w:color="auto"/>
              <w:right w:val="none" w:sz="0" w:space="0" w:color="auto"/>
            </w:tcBorders>
            <w:hideMark/>
          </w:tcPr>
          <w:p w14:paraId="05F47005" w14:textId="77777777" w:rsidR="007D50AD" w:rsidRPr="007D50AD" w:rsidRDefault="007D50AD" w:rsidP="0033293C">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8</w:t>
            </w:r>
          </w:p>
        </w:tc>
      </w:tr>
      <w:tr w:rsidR="007D50AD" w:rsidRPr="007D50AD" w14:paraId="0508AD4D" w14:textId="77777777" w:rsidTr="007D50A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5" w:type="dxa"/>
            <w:tcBorders>
              <w:top w:val="none" w:sz="0" w:space="0" w:color="auto"/>
              <w:left w:val="none" w:sz="0" w:space="0" w:color="auto"/>
              <w:bottom w:val="none" w:sz="0" w:space="0" w:color="auto"/>
              <w:right w:val="none" w:sz="0" w:space="0" w:color="auto"/>
            </w:tcBorders>
            <w:hideMark/>
          </w:tcPr>
          <w:p w14:paraId="20FF2D8D" w14:textId="77777777" w:rsidR="007D50AD" w:rsidRPr="007D50AD" w:rsidRDefault="007D50AD" w:rsidP="0033293C">
            <w:pPr>
              <w:rPr>
                <w:rFonts w:ascii="Calibri" w:hAnsi="Calibri" w:cs="Calibri"/>
                <w:color w:val="000000"/>
                <w:sz w:val="18"/>
                <w:szCs w:val="18"/>
              </w:rPr>
            </w:pPr>
            <w:r w:rsidRPr="007D50AD">
              <w:rPr>
                <w:rFonts w:ascii="Calibri" w:hAnsi="Calibri" w:cs="Calibri"/>
                <w:color w:val="000000"/>
                <w:sz w:val="18"/>
                <w:szCs w:val="18"/>
              </w:rPr>
              <w:t> </w:t>
            </w:r>
          </w:p>
        </w:tc>
        <w:tc>
          <w:tcPr>
            <w:tcW w:w="2126" w:type="dxa"/>
            <w:tcBorders>
              <w:top w:val="none" w:sz="0" w:space="0" w:color="auto"/>
              <w:left w:val="none" w:sz="0" w:space="0" w:color="auto"/>
              <w:bottom w:val="none" w:sz="0" w:space="0" w:color="auto"/>
              <w:right w:val="none" w:sz="0" w:space="0" w:color="auto"/>
            </w:tcBorders>
            <w:noWrap/>
            <w:hideMark/>
          </w:tcPr>
          <w:p w14:paraId="78833A35" w14:textId="77777777" w:rsidR="007D50AD" w:rsidRPr="007D50AD" w:rsidRDefault="007D50AD" w:rsidP="0033293C">
            <w:pPr>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3. Mortalidad en la niñez</w:t>
            </w:r>
          </w:p>
        </w:tc>
        <w:tc>
          <w:tcPr>
            <w:tcW w:w="1843" w:type="dxa"/>
            <w:tcBorders>
              <w:top w:val="none" w:sz="0" w:space="0" w:color="auto"/>
              <w:left w:val="none" w:sz="0" w:space="0" w:color="auto"/>
              <w:bottom w:val="none" w:sz="0" w:space="0" w:color="auto"/>
              <w:right w:val="none" w:sz="0" w:space="0" w:color="auto"/>
            </w:tcBorders>
            <w:noWrap/>
            <w:hideMark/>
          </w:tcPr>
          <w:p w14:paraId="5D5D081A" w14:textId="77777777" w:rsidR="007D50AD" w:rsidRPr="007D50AD" w:rsidRDefault="007D50AD" w:rsidP="0033293C">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5,6  por 1.000 nacidos vivos</w:t>
            </w:r>
          </w:p>
        </w:tc>
        <w:tc>
          <w:tcPr>
            <w:tcW w:w="1696" w:type="dxa"/>
            <w:tcBorders>
              <w:top w:val="none" w:sz="0" w:space="0" w:color="auto"/>
              <w:left w:val="none" w:sz="0" w:space="0" w:color="auto"/>
              <w:bottom w:val="none" w:sz="0" w:space="0" w:color="auto"/>
              <w:right w:val="none" w:sz="0" w:space="0" w:color="auto"/>
            </w:tcBorders>
            <w:noWrap/>
            <w:hideMark/>
          </w:tcPr>
          <w:p w14:paraId="550CA93B" w14:textId="77777777" w:rsidR="007D50AD" w:rsidRPr="007D50AD" w:rsidRDefault="007D50AD" w:rsidP="0033293C">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13,54 por 1.000 nacidos vivos</w:t>
            </w:r>
          </w:p>
        </w:tc>
        <w:tc>
          <w:tcPr>
            <w:tcW w:w="992" w:type="dxa"/>
            <w:tcBorders>
              <w:top w:val="none" w:sz="0" w:space="0" w:color="auto"/>
              <w:left w:val="none" w:sz="0" w:space="0" w:color="auto"/>
              <w:bottom w:val="none" w:sz="0" w:space="0" w:color="auto"/>
              <w:right w:val="none" w:sz="0" w:space="0" w:color="auto"/>
            </w:tcBorders>
            <w:noWrap/>
            <w:hideMark/>
          </w:tcPr>
          <w:p w14:paraId="61C529D4" w14:textId="77777777" w:rsidR="007D50AD" w:rsidRPr="007D50AD" w:rsidRDefault="007D50AD" w:rsidP="0033293C">
            <w:pP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Ascendente</w:t>
            </w:r>
          </w:p>
        </w:tc>
        <w:tc>
          <w:tcPr>
            <w:tcW w:w="988" w:type="dxa"/>
            <w:tcBorders>
              <w:top w:val="none" w:sz="0" w:space="0" w:color="auto"/>
              <w:left w:val="none" w:sz="0" w:space="0" w:color="auto"/>
              <w:bottom w:val="none" w:sz="0" w:space="0" w:color="auto"/>
              <w:right w:val="none" w:sz="0" w:space="0" w:color="auto"/>
            </w:tcBorders>
            <w:hideMark/>
          </w:tcPr>
          <w:p w14:paraId="63E28B58" w14:textId="77777777" w:rsidR="007D50AD" w:rsidRPr="007D50AD" w:rsidRDefault="007D50AD" w:rsidP="0033293C">
            <w:pPr>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rPr>
            </w:pPr>
            <w:r w:rsidRPr="007D50AD">
              <w:rPr>
                <w:rFonts w:ascii="Arial Narrow" w:eastAsia="Times New Roman" w:hAnsi="Arial Narrow" w:cs="Calibri"/>
                <w:color w:val="000000"/>
                <w:sz w:val="18"/>
                <w:szCs w:val="18"/>
              </w:rPr>
              <w:t>8</w:t>
            </w:r>
          </w:p>
        </w:tc>
      </w:tr>
    </w:tbl>
    <w:p w14:paraId="38ED1FE4" w14:textId="77777777" w:rsidR="00A80138" w:rsidRDefault="00A80138" w:rsidP="0033293C">
      <w:pPr>
        <w:spacing w:after="0" w:line="240" w:lineRule="auto"/>
        <w:rPr>
          <w:rFonts w:ascii="Arial Narrow" w:hAnsi="Arial Narrow" w:cs="Arial"/>
          <w:sz w:val="16"/>
          <w:szCs w:val="18"/>
        </w:rPr>
      </w:pPr>
    </w:p>
    <w:p w14:paraId="7BED3B27" w14:textId="77777777" w:rsidR="00E80F08" w:rsidRPr="00E80F08" w:rsidRDefault="00E80F08" w:rsidP="0033293C">
      <w:pPr>
        <w:spacing w:after="0" w:line="240" w:lineRule="auto"/>
        <w:rPr>
          <w:rFonts w:ascii="Arial Narrow" w:eastAsiaTheme="minorHAnsi" w:hAnsi="Arial Narrow" w:cs="Arial"/>
          <w:lang w:eastAsia="en-US"/>
        </w:rPr>
      </w:pPr>
      <w:r w:rsidRPr="00E80F08">
        <w:rPr>
          <w:rFonts w:ascii="Arial Narrow" w:eastAsiaTheme="minorHAnsi" w:hAnsi="Arial Narrow" w:cs="Arial"/>
          <w:sz w:val="18"/>
          <w:szCs w:val="18"/>
          <w:lang w:eastAsia="en-US"/>
        </w:rPr>
        <w:t>Fuente: Bodega de datos SISPRO. Ministerio de Salud y Protección social</w:t>
      </w:r>
    </w:p>
    <w:p w14:paraId="57033264" w14:textId="77777777" w:rsidR="00A80138" w:rsidRDefault="00A80138" w:rsidP="0033293C">
      <w:pPr>
        <w:shd w:val="clear" w:color="auto" w:fill="FFFFFF"/>
        <w:spacing w:after="0"/>
        <w:jc w:val="center"/>
        <w:rPr>
          <w:rFonts w:ascii="Arial Narrow" w:eastAsiaTheme="minorHAnsi" w:hAnsi="Arial Narrow" w:cs="Arial"/>
          <w:b/>
          <w:lang w:eastAsia="en-US"/>
        </w:rPr>
      </w:pPr>
    </w:p>
    <w:p w14:paraId="30B0FD79" w14:textId="77777777" w:rsidR="00A80138" w:rsidRPr="00A80138" w:rsidRDefault="00A80138" w:rsidP="0033293C">
      <w:pPr>
        <w:pStyle w:val="Ttulo4"/>
        <w:spacing w:before="0"/>
        <w:rPr>
          <w:rFonts w:ascii="Arial Narrow" w:hAnsi="Arial Narrow" w:cs="Arial"/>
          <w:i w:val="0"/>
          <w:color w:val="auto"/>
        </w:rPr>
      </w:pPr>
      <w:r w:rsidRPr="00A80138">
        <w:rPr>
          <w:rFonts w:ascii="Arial Narrow" w:hAnsi="Arial Narrow" w:cs="Arial"/>
          <w:i w:val="0"/>
          <w:color w:val="auto"/>
        </w:rPr>
        <w:t>Conclusiones</w:t>
      </w:r>
    </w:p>
    <w:p w14:paraId="10F8C7F4" w14:textId="77777777" w:rsidR="00A80138" w:rsidRPr="00A80138" w:rsidRDefault="00A80138" w:rsidP="0033293C">
      <w:pPr>
        <w:pStyle w:val="Ttulo3"/>
        <w:spacing w:before="0" w:line="240" w:lineRule="auto"/>
        <w:jc w:val="both"/>
        <w:rPr>
          <w:rFonts w:ascii="Arial Narrow" w:eastAsia="Calibri" w:hAnsi="Arial Narrow" w:cs="Arial"/>
          <w:b w:val="0"/>
          <w:bCs w:val="0"/>
          <w:color w:val="auto"/>
        </w:rPr>
      </w:pPr>
    </w:p>
    <w:p w14:paraId="331B8993" w14:textId="77777777" w:rsidR="00A80138" w:rsidRPr="00A80138" w:rsidRDefault="00A80138" w:rsidP="0033293C">
      <w:pPr>
        <w:spacing w:after="0"/>
        <w:jc w:val="both"/>
        <w:rPr>
          <w:rFonts w:ascii="Arial Narrow" w:hAnsi="Arial Narrow" w:cs="Arial Narrow"/>
        </w:rPr>
      </w:pPr>
      <w:r w:rsidRPr="00A80138">
        <w:rPr>
          <w:rFonts w:ascii="Arial Narrow" w:hAnsi="Arial Narrow" w:cs="Arial Narrow"/>
        </w:rPr>
        <w:t>La mayor causa de mortalidad en la población del municipio de San Juan está dada por enfermedades del sistema circulatorio, en segundo</w:t>
      </w:r>
      <w:r w:rsidR="00E80F08">
        <w:rPr>
          <w:rFonts w:ascii="Arial Narrow" w:hAnsi="Arial Narrow" w:cs="Arial Narrow"/>
        </w:rPr>
        <w:t xml:space="preserve"> lugar se encuentran las demás causas</w:t>
      </w:r>
      <w:r w:rsidR="007D50AD">
        <w:rPr>
          <w:rFonts w:ascii="Arial Narrow" w:hAnsi="Arial Narrow" w:cs="Arial Narrow"/>
        </w:rPr>
        <w:t xml:space="preserve">, seguido de las neoplasias con un comportamiento general de descenso. </w:t>
      </w:r>
      <w:r w:rsidRPr="00A80138">
        <w:rPr>
          <w:rFonts w:ascii="Arial Narrow" w:hAnsi="Arial Narrow" w:cs="Arial Narrow"/>
        </w:rPr>
        <w:t xml:space="preserve">. </w:t>
      </w:r>
    </w:p>
    <w:p w14:paraId="42798D24" w14:textId="090A06A6" w:rsidR="00041484" w:rsidRDefault="00A80138" w:rsidP="0033293C">
      <w:pPr>
        <w:spacing w:after="0"/>
        <w:jc w:val="both"/>
        <w:rPr>
          <w:rFonts w:ascii="Arial Narrow" w:eastAsiaTheme="minorHAnsi" w:hAnsi="Arial Narrow" w:cs="Arial"/>
          <w:lang w:eastAsia="en-US"/>
        </w:rPr>
      </w:pPr>
      <w:r w:rsidRPr="00A80138">
        <w:rPr>
          <w:rFonts w:ascii="Arial Narrow" w:hAnsi="Arial Narrow" w:cs="Arial Narrow"/>
        </w:rPr>
        <w:t xml:space="preserve">La mortalidad en hombres muestra </w:t>
      </w:r>
      <w:r w:rsidRPr="00A80138">
        <w:rPr>
          <w:rFonts w:ascii="Arial Narrow" w:hAnsi="Arial Narrow"/>
          <w:lang w:val="es-ES"/>
        </w:rPr>
        <w:t>que las causas que presentan mayor tasa de mortalidad ajustada por edad en hombres son las</w:t>
      </w:r>
      <w:r w:rsidR="00393393">
        <w:rPr>
          <w:rFonts w:ascii="Arial Narrow" w:hAnsi="Arial Narrow"/>
          <w:lang w:val="es-ES"/>
        </w:rPr>
        <w:t xml:space="preserve"> enfermedades del sistema circulatorio</w:t>
      </w:r>
      <w:r w:rsidRPr="00A80138">
        <w:rPr>
          <w:rFonts w:ascii="Arial Narrow" w:hAnsi="Arial Narrow"/>
          <w:lang w:val="es-ES"/>
        </w:rPr>
        <w:t xml:space="preserve">, cuya </w:t>
      </w:r>
      <w:r w:rsidR="00041484" w:rsidRPr="00A80138">
        <w:rPr>
          <w:rFonts w:ascii="Arial Narrow" w:hAnsi="Arial Narrow"/>
          <w:lang w:val="es-ES"/>
        </w:rPr>
        <w:t xml:space="preserve">tendencia </w:t>
      </w:r>
      <w:r w:rsidR="00041484">
        <w:rPr>
          <w:rFonts w:ascii="Arial Narrow" w:hAnsi="Arial Narrow"/>
          <w:lang w:val="es-ES"/>
        </w:rPr>
        <w:t>es</w:t>
      </w:r>
      <w:r w:rsidR="007D50AD">
        <w:rPr>
          <w:rFonts w:ascii="Arial Narrow" w:hAnsi="Arial Narrow"/>
          <w:lang w:val="es-ES"/>
        </w:rPr>
        <w:t xml:space="preserve"> fluctuante </w:t>
      </w:r>
      <w:r w:rsidRPr="00A80138">
        <w:rPr>
          <w:rFonts w:ascii="Arial Narrow" w:hAnsi="Arial Narrow"/>
          <w:lang w:val="es-ES"/>
        </w:rPr>
        <w:t xml:space="preserve">durante </w:t>
      </w:r>
      <w:r w:rsidR="00041484" w:rsidRPr="00A80138">
        <w:rPr>
          <w:rFonts w:ascii="Arial Narrow" w:hAnsi="Arial Narrow"/>
          <w:lang w:val="es-ES"/>
        </w:rPr>
        <w:t>todos los años analizados</w:t>
      </w:r>
      <w:r w:rsidR="007D50AD">
        <w:rPr>
          <w:rFonts w:ascii="Arial Narrow" w:hAnsi="Arial Narrow"/>
          <w:lang w:val="es-ES"/>
        </w:rPr>
        <w:t xml:space="preserve">, con picos altos en el </w:t>
      </w:r>
      <w:r w:rsidR="00041484">
        <w:rPr>
          <w:rFonts w:ascii="Arial Narrow" w:hAnsi="Arial Narrow"/>
          <w:lang w:val="es-ES"/>
        </w:rPr>
        <w:t>año</w:t>
      </w:r>
      <w:r w:rsidR="007D50AD">
        <w:rPr>
          <w:rFonts w:ascii="Arial Narrow" w:hAnsi="Arial Narrow"/>
          <w:lang w:val="es-ES"/>
        </w:rPr>
        <w:t xml:space="preserve"> </w:t>
      </w:r>
      <w:r w:rsidR="00A6635F">
        <w:rPr>
          <w:rFonts w:ascii="Arial Narrow" w:hAnsi="Arial Narrow"/>
          <w:lang w:val="es-ES"/>
        </w:rPr>
        <w:t>2019</w:t>
      </w:r>
      <w:r w:rsidR="007D50AD">
        <w:rPr>
          <w:rFonts w:ascii="Arial Narrow" w:hAnsi="Arial Narrow"/>
          <w:lang w:val="es-ES"/>
        </w:rPr>
        <w:t xml:space="preserve">. </w:t>
      </w:r>
      <w:r w:rsidR="00041484">
        <w:rPr>
          <w:rFonts w:ascii="Arial Narrow" w:hAnsi="Arial Narrow"/>
          <w:lang w:val="es-ES"/>
        </w:rPr>
        <w:t xml:space="preserve"> En segundo lugar se encuentra </w:t>
      </w:r>
      <w:r w:rsidR="00041484" w:rsidRPr="00A1329A">
        <w:rPr>
          <w:rFonts w:ascii="Arial Narrow" w:eastAsiaTheme="minorHAnsi" w:hAnsi="Arial Narrow" w:cs="Arial"/>
          <w:lang w:eastAsia="en-US"/>
        </w:rPr>
        <w:t>está el grupo de “neoplasias”, cuyo comportamiento ha sido un poco variable  y con una tendencia al incremento con tasas de 50,</w:t>
      </w:r>
      <w:r w:rsidR="00041484">
        <w:rPr>
          <w:rFonts w:ascii="Arial Narrow" w:eastAsiaTheme="minorHAnsi" w:hAnsi="Arial Narrow" w:cs="Arial"/>
          <w:lang w:eastAsia="en-US"/>
        </w:rPr>
        <w:t>89</w:t>
      </w:r>
      <w:r w:rsidR="00041484" w:rsidRPr="00A1329A">
        <w:rPr>
          <w:rFonts w:ascii="Arial Narrow" w:eastAsiaTheme="minorHAnsi" w:hAnsi="Arial Narrow" w:cs="Arial"/>
          <w:lang w:eastAsia="en-US"/>
        </w:rPr>
        <w:t xml:space="preserve"> por cada 100.000 hombres en el año 2005   a </w:t>
      </w:r>
      <w:r w:rsidR="00041484">
        <w:rPr>
          <w:rFonts w:ascii="Arial Narrow" w:eastAsiaTheme="minorHAnsi" w:hAnsi="Arial Narrow" w:cs="Arial"/>
          <w:lang w:eastAsia="en-US"/>
        </w:rPr>
        <w:t>58,59</w:t>
      </w:r>
      <w:r w:rsidR="00041484" w:rsidRPr="00A1329A">
        <w:rPr>
          <w:rFonts w:ascii="Arial Narrow" w:eastAsiaTheme="minorHAnsi" w:hAnsi="Arial Narrow" w:cs="Arial"/>
          <w:lang w:eastAsia="en-US"/>
        </w:rPr>
        <w:t xml:space="preserve"> en el </w:t>
      </w:r>
      <w:r w:rsidR="00A6635F">
        <w:rPr>
          <w:rFonts w:ascii="Arial Narrow" w:eastAsiaTheme="minorHAnsi" w:hAnsi="Arial Narrow" w:cs="Arial"/>
          <w:lang w:eastAsia="en-US"/>
        </w:rPr>
        <w:t>2020</w:t>
      </w:r>
      <w:r w:rsidR="00041484" w:rsidRPr="00A1329A">
        <w:rPr>
          <w:rFonts w:ascii="Arial Narrow" w:eastAsiaTheme="minorHAnsi" w:hAnsi="Arial Narrow" w:cs="Arial"/>
          <w:lang w:eastAsia="en-US"/>
        </w:rPr>
        <w:t xml:space="preserve">, en el tercer lugar están las demás causas, cuya tendencia es a la disminución, evidenciándose un descenso significativo a partir del año 2005  pasando de  89,0   a  </w:t>
      </w:r>
      <w:r w:rsidR="00041484">
        <w:rPr>
          <w:rFonts w:ascii="Arial Narrow" w:eastAsiaTheme="minorHAnsi" w:hAnsi="Arial Narrow" w:cs="Arial"/>
          <w:lang w:eastAsia="en-US"/>
        </w:rPr>
        <w:t>39,02</w:t>
      </w:r>
      <w:r w:rsidR="00041484" w:rsidRPr="00A1329A">
        <w:rPr>
          <w:rFonts w:ascii="Arial Narrow" w:eastAsiaTheme="minorHAnsi" w:hAnsi="Arial Narrow" w:cs="Arial"/>
          <w:lang w:eastAsia="en-US"/>
        </w:rPr>
        <w:t xml:space="preserve"> muertes  por cada 100.000 hombres en el </w:t>
      </w:r>
      <w:r w:rsidR="00A6635F">
        <w:rPr>
          <w:rFonts w:ascii="Arial Narrow" w:eastAsiaTheme="minorHAnsi" w:hAnsi="Arial Narrow" w:cs="Arial"/>
          <w:lang w:eastAsia="en-US"/>
        </w:rPr>
        <w:t>2020</w:t>
      </w:r>
      <w:r w:rsidR="00041484" w:rsidRPr="00A1329A">
        <w:rPr>
          <w:rFonts w:ascii="Arial Narrow" w:eastAsiaTheme="minorHAnsi" w:hAnsi="Arial Narrow" w:cs="Arial"/>
          <w:lang w:eastAsia="en-US"/>
        </w:rPr>
        <w:t>, vale la</w:t>
      </w:r>
      <w:r w:rsidR="00041484">
        <w:rPr>
          <w:rFonts w:ascii="Arial Narrow" w:eastAsiaTheme="minorHAnsi" w:hAnsi="Arial Narrow" w:cs="Arial"/>
          <w:lang w:eastAsia="en-US"/>
        </w:rPr>
        <w:t xml:space="preserve"> pena resaltar que  para el 2013</w:t>
      </w:r>
      <w:r w:rsidR="00041484" w:rsidRPr="00A1329A">
        <w:rPr>
          <w:rFonts w:ascii="Arial Narrow" w:eastAsiaTheme="minorHAnsi" w:hAnsi="Arial Narrow" w:cs="Arial"/>
          <w:lang w:eastAsia="en-US"/>
        </w:rPr>
        <w:t xml:space="preserve">  no se reportaron muertes por enfermedades transmisibles, enfermedades del periodo perinatal, signos y síntomas mal definidos</w:t>
      </w:r>
      <w:r w:rsidR="00041484">
        <w:rPr>
          <w:rFonts w:ascii="Arial Narrow" w:eastAsiaTheme="minorHAnsi" w:hAnsi="Arial Narrow" w:cs="Arial"/>
          <w:lang w:eastAsia="en-US"/>
        </w:rPr>
        <w:t>.</w:t>
      </w:r>
    </w:p>
    <w:p w14:paraId="4C287585" w14:textId="052684E0" w:rsidR="00A80138" w:rsidRDefault="00A80138" w:rsidP="0033293C">
      <w:pPr>
        <w:spacing w:after="0"/>
        <w:jc w:val="both"/>
        <w:rPr>
          <w:rFonts w:ascii="Arial Narrow" w:hAnsi="Arial Narrow" w:cs="Arial Narrow"/>
        </w:rPr>
      </w:pPr>
      <w:r w:rsidRPr="00A80138">
        <w:rPr>
          <w:rFonts w:ascii="Arial Narrow" w:hAnsi="Arial Narrow" w:cs="Arial Narrow"/>
        </w:rPr>
        <w:t>Con relación a la</w:t>
      </w:r>
      <w:r w:rsidR="00FF0CB3">
        <w:rPr>
          <w:rFonts w:ascii="Arial Narrow" w:hAnsi="Arial Narrow" w:cs="Arial Narrow"/>
        </w:rPr>
        <w:t>s</w:t>
      </w:r>
      <w:r w:rsidRPr="00A80138">
        <w:rPr>
          <w:rFonts w:ascii="Arial Narrow" w:hAnsi="Arial Narrow" w:cs="Arial Narrow"/>
        </w:rPr>
        <w:t xml:space="preserve"> mujeres en el municipio de San Juan Nepomuceno, se denota que las </w:t>
      </w:r>
      <w:r w:rsidR="00543C2C" w:rsidRPr="00A80138">
        <w:rPr>
          <w:rFonts w:ascii="Arial Narrow" w:hAnsi="Arial Narrow" w:cs="Arial Narrow"/>
        </w:rPr>
        <w:t>primeras causas</w:t>
      </w:r>
      <w:r w:rsidRPr="00A80138">
        <w:rPr>
          <w:rFonts w:ascii="Arial Narrow" w:hAnsi="Arial Narrow" w:cs="Arial Narrow"/>
        </w:rPr>
        <w:t xml:space="preserve"> de mortalidad en mujeres son las </w:t>
      </w:r>
      <w:r w:rsidR="00393393">
        <w:rPr>
          <w:rFonts w:ascii="Arial Narrow" w:hAnsi="Arial Narrow" w:cs="Arial Narrow"/>
        </w:rPr>
        <w:t xml:space="preserve">enfermedades del sistema circulatorio </w:t>
      </w:r>
      <w:r w:rsidRPr="00A80138">
        <w:rPr>
          <w:rFonts w:ascii="Arial Narrow" w:hAnsi="Arial Narrow" w:cs="Arial Narrow"/>
        </w:rPr>
        <w:t xml:space="preserve">con una propensión variable y hacia </w:t>
      </w:r>
      <w:r w:rsidR="00543C2C" w:rsidRPr="00A80138">
        <w:rPr>
          <w:rFonts w:ascii="Arial Narrow" w:hAnsi="Arial Narrow" w:cs="Arial Narrow"/>
        </w:rPr>
        <w:t>el</w:t>
      </w:r>
      <w:r w:rsidRPr="00A80138">
        <w:rPr>
          <w:rFonts w:ascii="Arial Narrow" w:hAnsi="Arial Narrow" w:cs="Arial Narrow"/>
        </w:rPr>
        <w:t xml:space="preserve"> </w:t>
      </w:r>
      <w:r w:rsidR="00393393">
        <w:rPr>
          <w:rFonts w:ascii="Arial Narrow" w:hAnsi="Arial Narrow" w:cs="Arial Narrow"/>
        </w:rPr>
        <w:t xml:space="preserve">aumento </w:t>
      </w:r>
      <w:r w:rsidRPr="00A80138">
        <w:rPr>
          <w:rFonts w:ascii="Arial Narrow" w:hAnsi="Arial Narrow" w:cs="Arial Narrow"/>
        </w:rPr>
        <w:t xml:space="preserve">que inicia en el 2005 </w:t>
      </w:r>
      <w:r w:rsidR="00393393">
        <w:rPr>
          <w:rFonts w:ascii="Arial Narrow" w:hAnsi="Arial Narrow" w:cs="Arial Narrow"/>
        </w:rPr>
        <w:t xml:space="preserve">y en el </w:t>
      </w:r>
      <w:r w:rsidR="00A6635F">
        <w:rPr>
          <w:rFonts w:ascii="Arial Narrow" w:hAnsi="Arial Narrow" w:cs="Arial Narrow"/>
        </w:rPr>
        <w:t>2019</w:t>
      </w:r>
      <w:r w:rsidRPr="00A80138">
        <w:rPr>
          <w:rFonts w:ascii="Arial Narrow" w:hAnsi="Arial Narrow" w:cs="Arial Narrow"/>
        </w:rPr>
        <w:t xml:space="preserve"> con </w:t>
      </w:r>
      <w:r w:rsidR="00393393">
        <w:rPr>
          <w:rFonts w:ascii="Arial Narrow" w:hAnsi="Arial Narrow" w:cs="Arial Narrow"/>
        </w:rPr>
        <w:t xml:space="preserve">pico creciente </w:t>
      </w:r>
      <w:r w:rsidR="005358D8">
        <w:rPr>
          <w:rFonts w:ascii="Arial Narrow" w:hAnsi="Arial Narrow" w:cs="Arial Narrow"/>
        </w:rPr>
        <w:t>en la tasa por</w:t>
      </w:r>
      <w:r w:rsidR="00393393">
        <w:rPr>
          <w:rFonts w:ascii="Arial Narrow" w:hAnsi="Arial Narrow" w:cs="Arial Narrow"/>
        </w:rPr>
        <w:t xml:space="preserve"> muertes </w:t>
      </w:r>
      <w:r w:rsidRPr="00A80138">
        <w:rPr>
          <w:rFonts w:ascii="Arial Narrow" w:hAnsi="Arial Narrow" w:cs="Arial Narrow"/>
        </w:rPr>
        <w:t>por 100.000 mujeres.</w:t>
      </w:r>
    </w:p>
    <w:p w14:paraId="4731482E" w14:textId="77777777" w:rsidR="00A80138" w:rsidRPr="00A80138" w:rsidRDefault="00A80138" w:rsidP="0033293C">
      <w:pPr>
        <w:spacing w:after="0"/>
        <w:jc w:val="both"/>
        <w:rPr>
          <w:rFonts w:ascii="Arial Narrow" w:eastAsiaTheme="minorHAnsi" w:hAnsi="Arial Narrow"/>
          <w:lang w:eastAsia="en-US"/>
        </w:rPr>
      </w:pPr>
      <w:r w:rsidRPr="00A80138">
        <w:rPr>
          <w:rFonts w:ascii="Arial Narrow" w:eastAsiaTheme="minorHAnsi" w:hAnsi="Arial Narrow"/>
          <w:lang w:eastAsia="en-US"/>
        </w:rPr>
        <w:t xml:space="preserve">En el municipio de San Juan de Nepomuceno se observa que los años de vida potencialmente perdidos AVPP en los años analizados entre hombres y mujeres no ocurren en los mismos grupos de enfermedades, se evidencia que mueren más </w:t>
      </w:r>
      <w:r w:rsidR="00B01F9E">
        <w:rPr>
          <w:rFonts w:ascii="Arial Narrow" w:eastAsiaTheme="minorHAnsi" w:hAnsi="Arial Narrow"/>
          <w:lang w:eastAsia="en-US"/>
        </w:rPr>
        <w:t>personas de forma</w:t>
      </w:r>
      <w:r w:rsidRPr="00A80138">
        <w:rPr>
          <w:rFonts w:ascii="Arial Narrow" w:eastAsiaTheme="minorHAnsi" w:hAnsi="Arial Narrow"/>
          <w:lang w:eastAsia="en-US"/>
        </w:rPr>
        <w:t xml:space="preserve"> pre</w:t>
      </w:r>
      <w:r w:rsidR="005358D8">
        <w:rPr>
          <w:rFonts w:ascii="Arial Narrow" w:eastAsiaTheme="minorHAnsi" w:hAnsi="Arial Narrow"/>
          <w:lang w:eastAsia="en-US"/>
        </w:rPr>
        <w:t xml:space="preserve">matura debido a </w:t>
      </w:r>
      <w:r w:rsidR="00B01F9E">
        <w:rPr>
          <w:rFonts w:ascii="Arial Narrow" w:eastAsiaTheme="minorHAnsi" w:hAnsi="Arial Narrow"/>
          <w:lang w:eastAsia="en-US"/>
        </w:rPr>
        <w:t>enfermedades del sistema circulatorio</w:t>
      </w:r>
      <w:r w:rsidR="005358D8">
        <w:rPr>
          <w:rFonts w:ascii="Arial Narrow" w:eastAsiaTheme="minorHAnsi" w:hAnsi="Arial Narrow"/>
          <w:lang w:eastAsia="en-US"/>
        </w:rPr>
        <w:t>,</w:t>
      </w:r>
      <w:r w:rsidRPr="00A80138">
        <w:rPr>
          <w:rFonts w:ascii="Arial Narrow" w:eastAsiaTheme="minorHAnsi" w:hAnsi="Arial Narrow"/>
          <w:lang w:eastAsia="en-US"/>
        </w:rPr>
        <w:t xml:space="preserve"> lo que requiere un reto para los sistemas de salud del municipio porque exige un cambio de mentalidad y actitud en salud principalmente en los estilos de vida saludable. </w:t>
      </w:r>
      <w:r w:rsidR="00B01F9E">
        <w:rPr>
          <w:rFonts w:ascii="Arial Narrow" w:eastAsiaTheme="minorHAnsi" w:hAnsi="Arial Narrow"/>
          <w:lang w:eastAsia="en-US"/>
        </w:rPr>
        <w:t xml:space="preserve">En hombre por causa externa. </w:t>
      </w:r>
      <w:r w:rsidRPr="00A80138">
        <w:rPr>
          <w:rFonts w:ascii="Arial Narrow" w:eastAsiaTheme="minorHAnsi" w:hAnsi="Arial Narrow"/>
          <w:lang w:eastAsia="en-US"/>
        </w:rPr>
        <w:t>A fin de reducir el impacto de esta</w:t>
      </w:r>
      <w:r w:rsidR="00B01F9E">
        <w:rPr>
          <w:rFonts w:ascii="Arial Narrow" w:eastAsiaTheme="minorHAnsi" w:hAnsi="Arial Narrow"/>
          <w:lang w:eastAsia="en-US"/>
        </w:rPr>
        <w:t xml:space="preserve">s </w:t>
      </w:r>
      <w:r w:rsidRPr="00A80138">
        <w:rPr>
          <w:rFonts w:ascii="Arial Narrow" w:eastAsiaTheme="minorHAnsi" w:hAnsi="Arial Narrow"/>
          <w:lang w:eastAsia="en-US"/>
        </w:rPr>
        <w:t>enfermedades en los individuos y la sociedad, es así que hay que aplicar un enfoque integral que fuerce a todos los sectores, incluidos entre otros los relacionados con la salud, las finanzas, la educación, la agricultura y la planificación, a colaborar para reducir los riesgos asociados, así como a promover las intervenciones que permitan prevenirlas y controlarlas.</w:t>
      </w:r>
    </w:p>
    <w:p w14:paraId="48AAF6E2" w14:textId="77777777" w:rsidR="00A80138" w:rsidRPr="00A80138" w:rsidRDefault="00A80138" w:rsidP="0033293C">
      <w:pPr>
        <w:spacing w:after="0"/>
        <w:jc w:val="both"/>
        <w:rPr>
          <w:rFonts w:ascii="Arial Narrow" w:eastAsiaTheme="minorHAnsi" w:hAnsi="Arial Narrow"/>
          <w:lang w:eastAsia="en-US"/>
        </w:rPr>
      </w:pPr>
      <w:r w:rsidRPr="00A80138">
        <w:rPr>
          <w:rFonts w:ascii="Arial Narrow" w:eastAsiaTheme="minorHAnsi" w:hAnsi="Arial Narrow"/>
          <w:lang w:eastAsia="en-US"/>
        </w:rPr>
        <w:t xml:space="preserve">Las </w:t>
      </w:r>
      <w:r w:rsidR="00F262A8">
        <w:rPr>
          <w:rFonts w:ascii="Arial Narrow" w:eastAsiaTheme="minorHAnsi" w:hAnsi="Arial Narrow"/>
          <w:lang w:eastAsia="en-US"/>
        </w:rPr>
        <w:t>tres</w:t>
      </w:r>
      <w:r w:rsidRPr="00A80138">
        <w:rPr>
          <w:rFonts w:ascii="Arial Narrow" w:eastAsiaTheme="minorHAnsi" w:hAnsi="Arial Narrow"/>
          <w:lang w:eastAsia="en-US"/>
        </w:rPr>
        <w:t xml:space="preserve"> primeras causas de generan la mayor cargar de AVPP en mujeres, son el grupo de las demás causas enfermedades del sistema circulatorio y en tercer lugar las neoplasias.</w:t>
      </w:r>
    </w:p>
    <w:p w14:paraId="61CE24B3" w14:textId="1FD08438" w:rsidR="00A80138" w:rsidRPr="00A80138" w:rsidRDefault="00A80138" w:rsidP="0033293C">
      <w:pPr>
        <w:spacing w:after="0"/>
        <w:jc w:val="both"/>
        <w:rPr>
          <w:rFonts w:ascii="Arial Narrow" w:eastAsiaTheme="minorHAnsi" w:hAnsi="Arial Narrow"/>
          <w:sz w:val="16"/>
          <w:szCs w:val="16"/>
          <w:lang w:eastAsia="en-US"/>
        </w:rPr>
      </w:pPr>
      <w:r w:rsidRPr="00A80138">
        <w:rPr>
          <w:rFonts w:ascii="Arial Narrow" w:eastAsiaTheme="minorHAnsi" w:hAnsi="Arial Narrow"/>
          <w:lang w:eastAsia="en-US"/>
        </w:rPr>
        <w:t>En cuanto a la mortalidad materno infantil en el municipio de S</w:t>
      </w:r>
      <w:r w:rsidR="005358D8">
        <w:rPr>
          <w:rFonts w:ascii="Arial Narrow" w:eastAsiaTheme="minorHAnsi" w:hAnsi="Arial Narrow"/>
          <w:lang w:eastAsia="en-US"/>
        </w:rPr>
        <w:t xml:space="preserve">an Juan de Nepomuceno en el </w:t>
      </w:r>
      <w:r w:rsidR="00A6635F">
        <w:rPr>
          <w:rFonts w:ascii="Arial Narrow" w:eastAsiaTheme="minorHAnsi" w:hAnsi="Arial Narrow"/>
          <w:lang w:eastAsia="en-US"/>
        </w:rPr>
        <w:t>2020</w:t>
      </w:r>
      <w:r w:rsidRPr="00A80138">
        <w:rPr>
          <w:rFonts w:ascii="Arial Narrow" w:eastAsiaTheme="minorHAnsi" w:hAnsi="Arial Narrow"/>
          <w:lang w:eastAsia="en-US"/>
        </w:rPr>
        <w:t xml:space="preserve"> no se reportó muertes maternas, en la mortalidad neonatal, infantil y la niñez hay diferencias estadísticas significativa entre el valor estimado por el departamento y el municipio en el periodo estud</w:t>
      </w:r>
      <w:r w:rsidR="005358D8">
        <w:rPr>
          <w:rFonts w:ascii="Arial Narrow" w:eastAsiaTheme="minorHAnsi" w:hAnsi="Arial Narrow"/>
          <w:lang w:eastAsia="en-US"/>
        </w:rPr>
        <w:t xml:space="preserve">iado 2005 a </w:t>
      </w:r>
      <w:r w:rsidR="00A6635F">
        <w:rPr>
          <w:rFonts w:ascii="Arial Narrow" w:eastAsiaTheme="minorHAnsi" w:hAnsi="Arial Narrow"/>
          <w:lang w:eastAsia="en-US"/>
        </w:rPr>
        <w:t>2020</w:t>
      </w:r>
      <w:r w:rsidRPr="00A80138">
        <w:rPr>
          <w:rFonts w:ascii="Arial Narrow" w:eastAsiaTheme="minorHAnsi" w:hAnsi="Arial Narrow"/>
          <w:lang w:eastAsia="en-US"/>
        </w:rPr>
        <w:t>.</w:t>
      </w:r>
    </w:p>
    <w:p w14:paraId="3C62D6BF" w14:textId="7F8759A0" w:rsidR="00A80138" w:rsidRDefault="00A80138" w:rsidP="0033293C">
      <w:pPr>
        <w:spacing w:after="0"/>
        <w:jc w:val="both"/>
        <w:rPr>
          <w:rFonts w:ascii="Arial Narrow" w:hAnsi="Arial Narrow" w:cs="Arial"/>
        </w:rPr>
      </w:pPr>
      <w:r w:rsidRPr="00A80138">
        <w:rPr>
          <w:rFonts w:ascii="Arial Narrow" w:hAnsi="Arial Narrow" w:cs="Arial"/>
        </w:rPr>
        <w:t>En cua</w:t>
      </w:r>
      <w:r w:rsidR="005358D8">
        <w:rPr>
          <w:rFonts w:ascii="Arial Narrow" w:hAnsi="Arial Narrow" w:cs="Arial"/>
        </w:rPr>
        <w:t>nto a la mortalidad por EDA</w:t>
      </w:r>
      <w:r w:rsidRPr="00A80138">
        <w:rPr>
          <w:rFonts w:ascii="Arial Narrow" w:hAnsi="Arial Narrow" w:cs="Arial"/>
        </w:rPr>
        <w:t xml:space="preserve"> y desnutrición no</w:t>
      </w:r>
      <w:r w:rsidR="005358D8">
        <w:rPr>
          <w:rFonts w:ascii="Arial Narrow" w:hAnsi="Arial Narrow" w:cs="Arial"/>
        </w:rPr>
        <w:t xml:space="preserve"> se reportó muertes para el </w:t>
      </w:r>
      <w:r w:rsidR="00A6635F">
        <w:rPr>
          <w:rFonts w:ascii="Arial Narrow" w:hAnsi="Arial Narrow" w:cs="Arial"/>
        </w:rPr>
        <w:t>2020</w:t>
      </w:r>
      <w:r w:rsidRPr="00A80138">
        <w:rPr>
          <w:rFonts w:ascii="Arial Narrow" w:hAnsi="Arial Narrow" w:cs="Arial"/>
        </w:rPr>
        <w:t xml:space="preserve">, la tendencia es hacia la disminución. </w:t>
      </w:r>
    </w:p>
    <w:p w14:paraId="36D5308F" w14:textId="77777777" w:rsidR="00D16179" w:rsidRDefault="00D16179" w:rsidP="0033293C">
      <w:pPr>
        <w:spacing w:after="0"/>
        <w:jc w:val="both"/>
        <w:rPr>
          <w:rFonts w:ascii="Arial Narrow" w:hAnsi="Arial Narrow" w:cs="Arial"/>
        </w:rPr>
      </w:pPr>
    </w:p>
    <w:p w14:paraId="2BB4A941" w14:textId="77777777" w:rsidR="00D16179" w:rsidRPr="00D16179" w:rsidRDefault="00D16179" w:rsidP="0033293C">
      <w:pPr>
        <w:spacing w:after="0"/>
        <w:jc w:val="both"/>
        <w:rPr>
          <w:rFonts w:ascii="Arial Narrow" w:hAnsi="Arial Narrow"/>
        </w:rPr>
      </w:pPr>
      <w:r w:rsidRPr="00D16179">
        <w:rPr>
          <w:rFonts w:ascii="Arial Narrow" w:hAnsi="Arial Narrow" w:cs="Kartika"/>
          <w:lang w:val="es-ES"/>
        </w:rPr>
        <w:t xml:space="preserve">De las muertes por enfermedades transmisibles se observó que las enfermedades respiratorias agudas ocupan el primer lugar, </w:t>
      </w:r>
      <w:r w:rsidRPr="00D16179">
        <w:rPr>
          <w:rFonts w:ascii="Arial Narrow" w:hAnsi="Arial Narrow"/>
        </w:rPr>
        <w:t xml:space="preserve">con tendencia al incremento en </w:t>
      </w:r>
      <w:r w:rsidR="00656EA0" w:rsidRPr="00D16179">
        <w:rPr>
          <w:rFonts w:ascii="Arial Narrow" w:hAnsi="Arial Narrow"/>
        </w:rPr>
        <w:t>ambos sexos</w:t>
      </w:r>
      <w:r w:rsidRPr="00D16179">
        <w:rPr>
          <w:rFonts w:ascii="Arial Narrow" w:hAnsi="Arial Narrow"/>
        </w:rPr>
        <w:t xml:space="preserve">, seguida de la septicemia y tercer enfermedades </w:t>
      </w:r>
      <w:r w:rsidR="00345E8A">
        <w:rPr>
          <w:rFonts w:ascii="Arial Narrow" w:hAnsi="Arial Narrow"/>
        </w:rPr>
        <w:t>por VIH-SIDA</w:t>
      </w:r>
    </w:p>
    <w:p w14:paraId="4CCDEB25" w14:textId="77777777" w:rsidR="00345E8A" w:rsidRDefault="00D16179" w:rsidP="0033293C">
      <w:pPr>
        <w:spacing w:after="0"/>
        <w:jc w:val="both"/>
        <w:rPr>
          <w:rFonts w:ascii="Arial Narrow" w:hAnsi="Arial Narrow" w:cs="Arial"/>
          <w:shd w:val="clear" w:color="auto" w:fill="FFFFFF" w:themeFill="background1"/>
        </w:rPr>
      </w:pPr>
      <w:r w:rsidRPr="00D16179">
        <w:rPr>
          <w:rFonts w:ascii="Arial Narrow" w:hAnsi="Arial Narrow"/>
        </w:rPr>
        <w:t>En cuanto las neoplasias en el municipio de San Juan Nepomuceno en primer lugar lo aportan tumores malignos de</w:t>
      </w:r>
      <w:r w:rsidR="00345E8A">
        <w:rPr>
          <w:rFonts w:ascii="Arial Narrow" w:hAnsi="Arial Narrow"/>
        </w:rPr>
        <w:t xml:space="preserve"> </w:t>
      </w:r>
      <w:r w:rsidR="00656EA0">
        <w:rPr>
          <w:rFonts w:ascii="Arial Narrow" w:hAnsi="Arial Narrow"/>
        </w:rPr>
        <w:t xml:space="preserve">próstata, </w:t>
      </w:r>
      <w:r w:rsidR="00656EA0" w:rsidRPr="00D16179">
        <w:rPr>
          <w:rFonts w:ascii="Arial Narrow" w:hAnsi="Arial Narrow"/>
        </w:rPr>
        <w:t>seguidamente</w:t>
      </w:r>
      <w:r w:rsidRPr="00D16179">
        <w:rPr>
          <w:rFonts w:ascii="Arial Narrow" w:hAnsi="Arial Narrow" w:cs="Arial"/>
          <w:shd w:val="clear" w:color="auto" w:fill="FFFFFF" w:themeFill="background1"/>
        </w:rPr>
        <w:t xml:space="preserve"> se encuentran los </w:t>
      </w:r>
      <w:r w:rsidR="00345E8A" w:rsidRPr="00345E8A">
        <w:rPr>
          <w:rFonts w:ascii="Arial Narrow" w:hAnsi="Arial Narrow" w:cs="Arial"/>
          <w:shd w:val="clear" w:color="auto" w:fill="FFFFFF" w:themeFill="background1"/>
        </w:rPr>
        <w:t>Tumores malignos de otras localizaciones y de las no especificadas</w:t>
      </w:r>
      <w:r w:rsidR="00345E8A">
        <w:rPr>
          <w:rFonts w:ascii="Arial Narrow" w:hAnsi="Arial Narrow" w:cs="Arial"/>
          <w:shd w:val="clear" w:color="auto" w:fill="FFFFFF" w:themeFill="background1"/>
        </w:rPr>
        <w:t xml:space="preserve"> </w:t>
      </w:r>
      <w:r w:rsidRPr="00D16179">
        <w:rPr>
          <w:rFonts w:ascii="Arial Narrow" w:hAnsi="Arial Narrow" w:cs="Arial"/>
          <w:shd w:val="clear" w:color="auto" w:fill="FFFFFF" w:themeFill="background1"/>
        </w:rPr>
        <w:t xml:space="preserve">y tercer lugar </w:t>
      </w:r>
      <w:r w:rsidR="00345E8A" w:rsidRPr="00345E8A">
        <w:rPr>
          <w:rFonts w:ascii="Arial Narrow" w:hAnsi="Arial Narrow" w:cs="Arial"/>
          <w:shd w:val="clear" w:color="auto" w:fill="FFFFFF" w:themeFill="background1"/>
        </w:rPr>
        <w:t>Tumor maligno de los órganos digestivos y del peritoneo, excepto estómago y colon</w:t>
      </w:r>
      <w:r w:rsidR="00345E8A">
        <w:rPr>
          <w:rFonts w:ascii="Arial Narrow" w:hAnsi="Arial Narrow" w:cs="Arial"/>
          <w:shd w:val="clear" w:color="auto" w:fill="FFFFFF" w:themeFill="background1"/>
        </w:rPr>
        <w:t>.</w:t>
      </w:r>
    </w:p>
    <w:p w14:paraId="12C2BDB1" w14:textId="67BB30FD" w:rsidR="00E87FFE" w:rsidRDefault="00656EA0" w:rsidP="0033293C">
      <w:pPr>
        <w:spacing w:after="0"/>
        <w:jc w:val="both"/>
        <w:rPr>
          <w:rFonts w:ascii="Arial Narrow" w:hAnsi="Arial Narrow" w:cs="Arial"/>
        </w:rPr>
      </w:pPr>
      <w:r>
        <w:rPr>
          <w:rFonts w:ascii="Arial Narrow" w:hAnsi="Arial Narrow" w:cs="Arial"/>
        </w:rPr>
        <w:t xml:space="preserve">Dentro de las enfermedades del sistema circulatorio lo ocupan los primeros tres lugares las siguientes: </w:t>
      </w:r>
      <w:r w:rsidRPr="00656EA0">
        <w:rPr>
          <w:rFonts w:ascii="Arial Narrow" w:hAnsi="Arial Narrow" w:cs="Arial"/>
        </w:rPr>
        <w:t>Enfermedades isquémicas del corazón</w:t>
      </w:r>
      <w:r>
        <w:rPr>
          <w:rFonts w:ascii="Arial Narrow" w:hAnsi="Arial Narrow" w:cs="Arial"/>
        </w:rPr>
        <w:t xml:space="preserve">, las </w:t>
      </w:r>
      <w:r w:rsidRPr="00D16179">
        <w:rPr>
          <w:rFonts w:ascii="Arial Narrow" w:hAnsi="Arial Narrow" w:cs="Arial"/>
        </w:rPr>
        <w:t>enfermedades</w:t>
      </w:r>
      <w:r w:rsidR="00D16179" w:rsidRPr="00D16179">
        <w:rPr>
          <w:rFonts w:ascii="Arial Narrow" w:hAnsi="Arial Narrow" w:cs="Arial"/>
        </w:rPr>
        <w:t xml:space="preserve"> cerebrovasculares y </w:t>
      </w:r>
      <w:r>
        <w:rPr>
          <w:rFonts w:ascii="Arial Narrow" w:hAnsi="Arial Narrow" w:cs="Arial"/>
        </w:rPr>
        <w:t xml:space="preserve">las enfermedades </w:t>
      </w:r>
      <w:r w:rsidR="002A4577">
        <w:rPr>
          <w:rFonts w:ascii="Arial Narrow" w:hAnsi="Arial Narrow" w:cs="Arial"/>
        </w:rPr>
        <w:t>hipertensivas</w:t>
      </w:r>
      <w:r>
        <w:rPr>
          <w:rFonts w:ascii="Arial Narrow" w:hAnsi="Arial Narrow" w:cs="Arial"/>
        </w:rPr>
        <w:t>.</w:t>
      </w:r>
      <w:r w:rsidR="00D16179" w:rsidRPr="00D16179">
        <w:rPr>
          <w:rFonts w:ascii="Arial Narrow" w:hAnsi="Arial Narrow" w:cs="Arial"/>
        </w:rPr>
        <w:t xml:space="preserve"> </w:t>
      </w:r>
      <w:r w:rsidR="002A4577" w:rsidRPr="00D16179">
        <w:rPr>
          <w:rFonts w:ascii="Arial Narrow" w:hAnsi="Arial Narrow" w:cs="Arial"/>
        </w:rPr>
        <w:t>En</w:t>
      </w:r>
      <w:r w:rsidR="002A4577">
        <w:rPr>
          <w:rFonts w:ascii="Arial Narrow" w:hAnsi="Arial Narrow" w:cs="Arial"/>
        </w:rPr>
        <w:t xml:space="preserve"> </w:t>
      </w:r>
      <w:r w:rsidR="002A4577" w:rsidRPr="00D16179">
        <w:rPr>
          <w:rFonts w:ascii="Arial Narrow" w:hAnsi="Arial Narrow" w:cs="Arial"/>
        </w:rPr>
        <w:t>el</w:t>
      </w:r>
      <w:r w:rsidR="00D16179" w:rsidRPr="00D16179">
        <w:rPr>
          <w:rFonts w:ascii="Arial Narrow" w:hAnsi="Arial Narrow" w:cs="Arial"/>
        </w:rPr>
        <w:t xml:space="preserve"> grupo de ciertas afecciones originadas en el periodo perinatal la principal causa de muerte la constituyen los trastornos respiratorios específicos del periodo perinatal, seguidamente se encuentra Resto de ciertas afecciones originadas en el período perinatal</w:t>
      </w:r>
      <w:r>
        <w:rPr>
          <w:rFonts w:ascii="Arial Narrow" w:hAnsi="Arial Narrow" w:cs="Arial"/>
        </w:rPr>
        <w:t xml:space="preserve"> y el </w:t>
      </w:r>
      <w:r w:rsidRPr="00656EA0">
        <w:rPr>
          <w:rFonts w:ascii="Arial Narrow" w:hAnsi="Arial Narrow" w:cs="Arial"/>
        </w:rPr>
        <w:t>Feto y recién nacido afectados por ciertas afecciones maternas</w:t>
      </w:r>
      <w:r>
        <w:rPr>
          <w:rFonts w:ascii="Arial Narrow" w:hAnsi="Arial Narrow" w:cs="Arial"/>
        </w:rPr>
        <w:t xml:space="preserve">. </w:t>
      </w:r>
      <w:r w:rsidR="002A4577" w:rsidRPr="00D16179">
        <w:rPr>
          <w:rFonts w:ascii="Arial Narrow" w:hAnsi="Arial Narrow"/>
        </w:rPr>
        <w:t>Por</w:t>
      </w:r>
      <w:r w:rsidR="002A4577">
        <w:rPr>
          <w:rFonts w:ascii="Arial Narrow" w:hAnsi="Arial Narrow"/>
        </w:rPr>
        <w:t xml:space="preserve"> </w:t>
      </w:r>
      <w:r w:rsidR="002A4577" w:rsidRPr="00D16179">
        <w:rPr>
          <w:rFonts w:ascii="Arial Narrow" w:hAnsi="Arial Narrow"/>
        </w:rPr>
        <w:t>las</w:t>
      </w:r>
      <w:r w:rsidR="00D16179" w:rsidRPr="00D16179">
        <w:rPr>
          <w:rFonts w:ascii="Arial Narrow" w:hAnsi="Arial Narrow"/>
        </w:rPr>
        <w:t xml:space="preserve"> causas externas, dentro de este gran grupo, se observa las </w:t>
      </w:r>
      <w:r w:rsidR="00D16179" w:rsidRPr="00D16179">
        <w:rPr>
          <w:rFonts w:ascii="Arial Narrow" w:hAnsi="Arial Narrow" w:cs="Arial"/>
        </w:rPr>
        <w:t xml:space="preserve"> agresiones (homicidios) representan la principal causa de muert</w:t>
      </w:r>
      <w:r w:rsidR="004E50A7">
        <w:rPr>
          <w:rFonts w:ascii="Arial Narrow" w:hAnsi="Arial Narrow" w:cs="Arial"/>
        </w:rPr>
        <w:t xml:space="preserve">e durante el periodo 2005 – </w:t>
      </w:r>
      <w:r w:rsidR="00A6635F">
        <w:rPr>
          <w:rFonts w:ascii="Arial Narrow" w:hAnsi="Arial Narrow" w:cs="Arial"/>
        </w:rPr>
        <w:t>2020</w:t>
      </w:r>
      <w:r w:rsidR="00D16179" w:rsidRPr="00D16179">
        <w:rPr>
          <w:rFonts w:ascii="Arial Narrow" w:hAnsi="Arial Narrow" w:cs="Arial"/>
        </w:rPr>
        <w:t xml:space="preserve">  posteriormente se ubican los accidentes de transporte constituyendo la segunda causa de muerte</w:t>
      </w:r>
      <w:r w:rsidR="00E87FFE">
        <w:rPr>
          <w:rFonts w:ascii="Arial Narrow" w:hAnsi="Arial Narrow" w:cs="Arial"/>
        </w:rPr>
        <w:t>.</w:t>
      </w:r>
    </w:p>
    <w:p w14:paraId="53F3DB35" w14:textId="77777777" w:rsidR="00D16179" w:rsidRPr="00D16179" w:rsidRDefault="00CA0244" w:rsidP="0033293C">
      <w:pPr>
        <w:spacing w:after="0"/>
        <w:jc w:val="both"/>
        <w:rPr>
          <w:rFonts w:ascii="Arial Narrow" w:hAnsi="Arial Narrow" w:cs="Arial"/>
          <w:lang w:val="es-ES"/>
        </w:rPr>
      </w:pPr>
      <w:r w:rsidRPr="00D16179">
        <w:rPr>
          <w:rFonts w:ascii="Arial Narrow" w:hAnsi="Arial Narrow" w:cs="Arial"/>
        </w:rPr>
        <w:t>Las</w:t>
      </w:r>
      <w:r>
        <w:rPr>
          <w:rFonts w:ascii="Arial Narrow" w:hAnsi="Arial Narrow" w:cs="Arial"/>
        </w:rPr>
        <w:t xml:space="preserve"> </w:t>
      </w:r>
      <w:r w:rsidRPr="00D16179">
        <w:rPr>
          <w:rFonts w:ascii="Arial Narrow" w:hAnsi="Arial Narrow" w:cs="Arial"/>
        </w:rPr>
        <w:t>demás</w:t>
      </w:r>
      <w:r w:rsidR="00D16179" w:rsidRPr="00D16179">
        <w:rPr>
          <w:rFonts w:ascii="Arial Narrow" w:hAnsi="Arial Narrow" w:cs="Arial"/>
        </w:rPr>
        <w:t xml:space="preserve"> causas, </w:t>
      </w:r>
      <w:r w:rsidR="00D16179" w:rsidRPr="00D16179">
        <w:rPr>
          <w:rFonts w:ascii="Arial Narrow" w:hAnsi="Arial Narrow" w:cs="Arial"/>
          <w:lang w:val="es-ES"/>
        </w:rPr>
        <w:t>Diabetes mellitus constituyen la principal causa de mortalidad, en segundo lugar se ubica el  Resto de enfermedades del sistema digestivo.</w:t>
      </w:r>
    </w:p>
    <w:p w14:paraId="4D2D6B07" w14:textId="7B343010" w:rsidR="00D16179" w:rsidRPr="00D16179" w:rsidRDefault="00D16179" w:rsidP="0033293C">
      <w:pPr>
        <w:spacing w:after="0"/>
        <w:jc w:val="both"/>
        <w:rPr>
          <w:rFonts w:ascii="Arial Narrow" w:hAnsi="Arial Narrow" w:cs="Arial"/>
          <w:lang w:val="es-ES_tradnl"/>
        </w:rPr>
      </w:pPr>
      <w:r w:rsidRPr="00D16179">
        <w:rPr>
          <w:rFonts w:ascii="Arial Narrow" w:hAnsi="Arial Narrow" w:cs="Arial"/>
          <w:lang w:val="es-ES_tradnl"/>
        </w:rPr>
        <w:t>De acuerdo a las tasas específicas de mortalidad infantil según la lista de las 6/67 causas en el municipio de San Juan Nepomuc</w:t>
      </w:r>
      <w:r w:rsidR="004E50A7">
        <w:rPr>
          <w:rFonts w:ascii="Arial Narrow" w:hAnsi="Arial Narrow" w:cs="Arial"/>
          <w:lang w:val="es-ES_tradnl"/>
        </w:rPr>
        <w:t xml:space="preserve">eno durante los años 2005 – </w:t>
      </w:r>
      <w:r w:rsidR="00A6635F">
        <w:rPr>
          <w:rFonts w:ascii="Arial Narrow" w:hAnsi="Arial Narrow" w:cs="Arial"/>
          <w:lang w:val="es-ES_tradnl"/>
        </w:rPr>
        <w:t>2020</w:t>
      </w:r>
      <w:r w:rsidRPr="00D16179">
        <w:rPr>
          <w:rFonts w:ascii="Arial Narrow" w:hAnsi="Arial Narrow" w:cs="Arial"/>
          <w:lang w:val="es-ES_tradnl"/>
        </w:rPr>
        <w:t xml:space="preserve"> las principales causas de muerte en este grupo poblacional son Ciertas enfermedades infecciosas y parasitarias, Ciertas afecciones originadas en el periodo perinatal, Malformaciones congénitas, deformidades y anomalías cromosómicas.</w:t>
      </w:r>
    </w:p>
    <w:p w14:paraId="626FBF29" w14:textId="77777777" w:rsidR="00D16179" w:rsidRPr="00D16179" w:rsidRDefault="00D16179" w:rsidP="0033293C">
      <w:pPr>
        <w:spacing w:after="0"/>
        <w:jc w:val="both"/>
        <w:rPr>
          <w:rFonts w:ascii="Arial Narrow" w:hAnsi="Arial Narrow" w:cs="Arial"/>
          <w:lang w:val="es-ES_tradnl"/>
        </w:rPr>
      </w:pPr>
    </w:p>
    <w:p w14:paraId="74057D01" w14:textId="77777777" w:rsidR="00CD2D12" w:rsidRPr="004151B6" w:rsidRDefault="00CD2D12" w:rsidP="0033293C">
      <w:pPr>
        <w:pStyle w:val="Ttulo3"/>
        <w:spacing w:before="0" w:line="240" w:lineRule="auto"/>
        <w:rPr>
          <w:rFonts w:ascii="Arial Narrow" w:hAnsi="Arial Narrow" w:cs="Arial"/>
          <w:color w:val="auto"/>
        </w:rPr>
      </w:pPr>
      <w:bookmarkStart w:id="123" w:name="_Toc517249917"/>
      <w:bookmarkStart w:id="124" w:name="_Toc373272870"/>
      <w:r w:rsidRPr="00D7442A">
        <w:rPr>
          <w:rFonts w:ascii="Arial Narrow" w:hAnsi="Arial Narrow" w:cs="Arial"/>
          <w:color w:val="auto"/>
        </w:rPr>
        <w:t>2.2 Análisis de la morbilidad</w:t>
      </w:r>
      <w:bookmarkEnd w:id="123"/>
    </w:p>
    <w:p w14:paraId="11998BE6" w14:textId="77777777" w:rsidR="009C6955" w:rsidRPr="0082429A" w:rsidRDefault="009C6955" w:rsidP="0033293C">
      <w:pPr>
        <w:spacing w:after="0" w:line="240" w:lineRule="auto"/>
        <w:jc w:val="both"/>
        <w:rPr>
          <w:rFonts w:ascii="Arial Narrow" w:hAnsi="Arial Narrow" w:cs="Arial"/>
          <w:b/>
        </w:rPr>
      </w:pPr>
      <w:bookmarkStart w:id="125" w:name="_Toc366258550"/>
    </w:p>
    <w:p w14:paraId="4A98A5D6" w14:textId="77777777" w:rsidR="009C6955" w:rsidRDefault="009C6955" w:rsidP="0033293C">
      <w:pPr>
        <w:spacing w:after="0"/>
        <w:jc w:val="both"/>
        <w:rPr>
          <w:rFonts w:ascii="Arial Narrow" w:hAnsi="Arial Narrow" w:cs="Arial"/>
        </w:rPr>
      </w:pPr>
      <w:r>
        <w:rPr>
          <w:rFonts w:ascii="Arial Narrow" w:hAnsi="Arial Narrow" w:cs="Arial"/>
        </w:rPr>
        <w:t xml:space="preserve">A </w:t>
      </w:r>
      <w:r w:rsidR="00767896">
        <w:rPr>
          <w:rFonts w:ascii="Arial Narrow" w:hAnsi="Arial Narrow" w:cs="Arial"/>
        </w:rPr>
        <w:t>continuación,</w:t>
      </w:r>
      <w:r>
        <w:rPr>
          <w:rFonts w:ascii="Arial Narrow" w:hAnsi="Arial Narrow" w:cs="Arial"/>
        </w:rPr>
        <w:t xml:space="preserve"> se presenta </w:t>
      </w:r>
      <w:r w:rsidRPr="00FF5640">
        <w:rPr>
          <w:rFonts w:ascii="Arial Narrow" w:hAnsi="Arial Narrow" w:cs="Arial"/>
        </w:rPr>
        <w:t>un análisis de la morbilidad agrupada, los eventos de alto costo, los eventos precursores y los eventos de notificación obligatoria, las fuentes información corresponde a los Registros Individuales de Prestación de Servicios – RIPS, bases de dato de alto costo, del Sistema de Vigilancia de la Salud Púb</w:t>
      </w:r>
      <w:r>
        <w:rPr>
          <w:rFonts w:ascii="Arial Narrow" w:hAnsi="Arial Narrow" w:cs="Arial"/>
        </w:rPr>
        <w:t>lica – SIVIGILA.</w:t>
      </w:r>
    </w:p>
    <w:p w14:paraId="5D1ECDD2" w14:textId="77777777" w:rsidR="009C6955" w:rsidRPr="00BA4718" w:rsidRDefault="009C6955" w:rsidP="0033293C">
      <w:pPr>
        <w:spacing w:after="0"/>
        <w:jc w:val="both"/>
        <w:rPr>
          <w:rFonts w:ascii="Arial Narrow" w:hAnsi="Arial Narrow" w:cs="Arial"/>
        </w:rPr>
      </w:pPr>
      <w:r w:rsidRPr="00741E3A">
        <w:rPr>
          <w:rFonts w:ascii="Arial Narrow" w:hAnsi="Arial Narrow" w:cs="Arial"/>
        </w:rPr>
        <w:t>Se utilizaron las herramientas dispuestas en los anexos técnicos de la guí</w:t>
      </w:r>
      <w:r>
        <w:rPr>
          <w:rFonts w:ascii="Arial Narrow" w:hAnsi="Arial Narrow" w:cs="Arial"/>
        </w:rPr>
        <w:t>a para la elaboración de ASIS</w:t>
      </w:r>
      <w:r w:rsidR="00981CC9">
        <w:rPr>
          <w:rFonts w:ascii="Arial Narrow" w:hAnsi="Arial Narrow" w:cs="Arial"/>
        </w:rPr>
        <w:t>, correspondientes</w:t>
      </w:r>
      <w:r w:rsidRPr="00741E3A">
        <w:rPr>
          <w:rFonts w:ascii="Arial Narrow" w:hAnsi="Arial Narrow" w:cs="Arial"/>
        </w:rPr>
        <w:t xml:space="preserve"> al análisis de las principales causas de morbilidad</w:t>
      </w:r>
      <w:r>
        <w:rPr>
          <w:rFonts w:ascii="Arial Narrow" w:hAnsi="Arial Narrow" w:cs="Arial"/>
        </w:rPr>
        <w:t>.</w:t>
      </w:r>
    </w:p>
    <w:p w14:paraId="01CACB48" w14:textId="77777777" w:rsidR="00A42C0C" w:rsidRDefault="00A42C0C" w:rsidP="0033293C">
      <w:pPr>
        <w:pStyle w:val="Ttulo3"/>
        <w:spacing w:before="0" w:line="240" w:lineRule="auto"/>
        <w:rPr>
          <w:rFonts w:ascii="Arial Narrow" w:hAnsi="Arial Narrow" w:cs="Arial"/>
          <w:color w:val="auto"/>
        </w:rPr>
      </w:pPr>
      <w:bookmarkStart w:id="126" w:name="_Toc517249918"/>
      <w:bookmarkEnd w:id="125"/>
      <w:r w:rsidRPr="00D7442A">
        <w:rPr>
          <w:rFonts w:ascii="Arial Narrow" w:hAnsi="Arial Narrow" w:cs="Arial"/>
          <w:color w:val="auto"/>
        </w:rPr>
        <w:t>2.2.1 Principales causas de morbilidad</w:t>
      </w:r>
      <w:bookmarkEnd w:id="126"/>
    </w:p>
    <w:p w14:paraId="5BE54266" w14:textId="77777777" w:rsidR="00981CC9" w:rsidRDefault="00981CC9" w:rsidP="0033293C">
      <w:pPr>
        <w:spacing w:after="0"/>
        <w:jc w:val="both"/>
        <w:rPr>
          <w:rFonts w:ascii="Arial Narrow" w:hAnsi="Arial Narrow" w:cs="Arial"/>
        </w:rPr>
      </w:pPr>
    </w:p>
    <w:p w14:paraId="05313A92" w14:textId="77777777" w:rsidR="00CD2D12" w:rsidRPr="00855B33" w:rsidRDefault="00A42C0C" w:rsidP="0033293C">
      <w:pPr>
        <w:spacing w:after="0"/>
        <w:jc w:val="both"/>
      </w:pPr>
      <w:r w:rsidRPr="00FF5640">
        <w:rPr>
          <w:rFonts w:ascii="Arial Narrow" w:hAnsi="Arial Narrow" w:cs="Arial"/>
        </w:rPr>
        <w:t>Para estimar las principales causas de morbilidad atendida se va utilizar la lista del estudio mundial de carga de la enfermedad agrupa los códigos CIE10 modificada por el MSPS, que permite analizar las siguientes categorías de causas: condiciones transmisibles y nutricionales; condiciones maternas perinatales; enfermedades no transmisibles; lesiones, donde además de las lesiones intencionales y no intencionales se incluirá todo lo relacionado con los traumatismos, envenenamientos y algunas otras consecuencias de las causas externas; condiciones mal clasificadas</w:t>
      </w:r>
      <w:r w:rsidRPr="000E37D2">
        <w:rPr>
          <w:rFonts w:ascii="Arial Narrow" w:hAnsi="Arial Narrow" w:cs="Arial"/>
        </w:rPr>
        <w:t>.</w:t>
      </w:r>
    </w:p>
    <w:p w14:paraId="4CA0B2A7" w14:textId="77777777" w:rsidR="00A72674" w:rsidRPr="00D7442A" w:rsidRDefault="00A72674" w:rsidP="0033293C">
      <w:pPr>
        <w:spacing w:after="0" w:line="240" w:lineRule="auto"/>
        <w:jc w:val="both"/>
        <w:rPr>
          <w:rFonts w:ascii="Arial Narrow" w:eastAsia="Times New Roman" w:hAnsi="Arial Narrow" w:cs="Arial"/>
          <w:b/>
          <w:bCs/>
        </w:rPr>
      </w:pPr>
      <w:r w:rsidRPr="00D7442A">
        <w:rPr>
          <w:rFonts w:ascii="Arial Narrow" w:eastAsia="Times New Roman" w:hAnsi="Arial Narrow" w:cs="Arial"/>
          <w:b/>
          <w:bCs/>
        </w:rPr>
        <w:t>Morbilidad atendida</w:t>
      </w:r>
    </w:p>
    <w:p w14:paraId="4BF292AC" w14:textId="77777777" w:rsidR="00D7442A" w:rsidRPr="00D7442A" w:rsidRDefault="00D7442A" w:rsidP="0033293C">
      <w:pPr>
        <w:spacing w:after="0" w:line="240" w:lineRule="auto"/>
        <w:jc w:val="both"/>
        <w:rPr>
          <w:rFonts w:ascii="Arial Narrow" w:eastAsia="Times New Roman" w:hAnsi="Arial Narrow" w:cs="Arial"/>
          <w:b/>
          <w:bCs/>
        </w:rPr>
      </w:pPr>
    </w:p>
    <w:p w14:paraId="33F1C0CE" w14:textId="77777777" w:rsidR="00A72674" w:rsidRPr="00D7442A" w:rsidRDefault="00A72674" w:rsidP="0033293C">
      <w:pPr>
        <w:spacing w:after="0"/>
        <w:jc w:val="both"/>
        <w:rPr>
          <w:rFonts w:ascii="Arial Narrow" w:hAnsi="Arial Narrow" w:cs="Arial"/>
        </w:rPr>
      </w:pPr>
      <w:r w:rsidRPr="00D7442A">
        <w:rPr>
          <w:rFonts w:ascii="Arial Narrow" w:hAnsi="Arial Narrow" w:cs="Arial"/>
        </w:rPr>
        <w:t xml:space="preserve">A </w:t>
      </w:r>
      <w:r w:rsidR="00767896" w:rsidRPr="00D7442A">
        <w:rPr>
          <w:rFonts w:ascii="Arial Narrow" w:hAnsi="Arial Narrow" w:cs="Arial"/>
        </w:rPr>
        <w:t>continuación,</w:t>
      </w:r>
      <w:r w:rsidRPr="00D7442A">
        <w:rPr>
          <w:rFonts w:ascii="Arial Narrow" w:hAnsi="Arial Narrow" w:cs="Arial"/>
        </w:rPr>
        <w:t xml:space="preserve"> se realiza un análisis descriptivo de las frecuencias relativas de las principales causas de morbilidad en el municipio de </w:t>
      </w:r>
      <w:r w:rsidR="00F705F9" w:rsidRPr="00D7442A">
        <w:rPr>
          <w:rFonts w:ascii="Arial Narrow" w:hAnsi="Arial Narrow" w:cs="Arial"/>
        </w:rPr>
        <w:t xml:space="preserve">San Juan Nepomuceno </w:t>
      </w:r>
      <w:r w:rsidRPr="00D7442A">
        <w:rPr>
          <w:rFonts w:ascii="Arial Narrow" w:hAnsi="Arial Narrow" w:cs="Arial"/>
        </w:rPr>
        <w:t>por ciclo vital y sexo, utilizando la lista 6/67 OPS, pudiéndose evidenciar lo siguiente:</w:t>
      </w:r>
    </w:p>
    <w:p w14:paraId="5C7E5D06" w14:textId="77777777" w:rsidR="00A72674" w:rsidRPr="00D7442A" w:rsidRDefault="00A72674" w:rsidP="0033293C">
      <w:pPr>
        <w:spacing w:after="0"/>
        <w:jc w:val="both"/>
        <w:rPr>
          <w:rFonts w:ascii="Arial Narrow" w:hAnsi="Arial Narrow" w:cs="Arial"/>
        </w:rPr>
      </w:pPr>
    </w:p>
    <w:p w14:paraId="76C3A63D" w14:textId="7031FD04" w:rsidR="00A72674" w:rsidRDefault="00A72674" w:rsidP="0033293C">
      <w:pPr>
        <w:spacing w:after="0"/>
        <w:jc w:val="both"/>
        <w:rPr>
          <w:rFonts w:ascii="Arial Narrow" w:hAnsi="Arial Narrow"/>
          <w:shd w:val="clear" w:color="auto" w:fill="FFFFFF"/>
        </w:rPr>
      </w:pPr>
      <w:r>
        <w:rPr>
          <w:rFonts w:ascii="Arial Narrow" w:hAnsi="Arial Narrow" w:cs="Arial"/>
        </w:rPr>
        <w:t>El Registro de Prestación de Servicios – RIPS muestr</w:t>
      </w:r>
      <w:r w:rsidR="00543C2C">
        <w:rPr>
          <w:rFonts w:ascii="Arial Narrow" w:hAnsi="Arial Narrow" w:cs="Arial"/>
        </w:rPr>
        <w:t xml:space="preserve">a que entre los años 2009 – </w:t>
      </w:r>
      <w:r w:rsidR="00A6635F">
        <w:rPr>
          <w:rFonts w:ascii="Arial Narrow" w:hAnsi="Arial Narrow" w:cs="Arial"/>
        </w:rPr>
        <w:t>2020</w:t>
      </w:r>
      <w:r>
        <w:rPr>
          <w:rFonts w:ascii="Arial Narrow" w:hAnsi="Arial Narrow" w:cs="Arial"/>
        </w:rPr>
        <w:t xml:space="preserve">  se atendieron en el municipio de San Juan Nepomuceno un total de </w:t>
      </w:r>
      <w:r w:rsidR="00A4607B">
        <w:rPr>
          <w:rFonts w:ascii="Arial Narrow" w:hAnsi="Arial Narrow" w:cs="Arial"/>
        </w:rPr>
        <w:t>673.696</w:t>
      </w:r>
      <w:r w:rsidR="004D41DD">
        <w:rPr>
          <w:rFonts w:ascii="Arial Narrow" w:hAnsi="Arial Narrow" w:cs="Arial"/>
        </w:rPr>
        <w:t xml:space="preserve"> personas, de las cuales el </w:t>
      </w:r>
      <w:r w:rsidR="00A4607B">
        <w:rPr>
          <w:rFonts w:ascii="Arial Narrow" w:hAnsi="Arial Narrow" w:cs="Arial"/>
        </w:rPr>
        <w:t>54,34%</w:t>
      </w:r>
      <w:r w:rsidR="004D41DD">
        <w:rPr>
          <w:rFonts w:ascii="Arial Narrow" w:hAnsi="Arial Narrow" w:cs="Arial"/>
        </w:rPr>
        <w:t xml:space="preserve"> (</w:t>
      </w:r>
      <w:r w:rsidR="00882C8E">
        <w:rPr>
          <w:rFonts w:ascii="Arial Narrow" w:hAnsi="Arial Narrow" w:cs="Arial"/>
        </w:rPr>
        <w:t>366130</w:t>
      </w:r>
      <w:r w:rsidR="004E3FB5">
        <w:rPr>
          <w:rFonts w:ascii="Arial Narrow" w:hAnsi="Arial Narrow" w:cs="Arial"/>
        </w:rPr>
        <w:t xml:space="preserve"> </w:t>
      </w:r>
      <w:r>
        <w:rPr>
          <w:rFonts w:ascii="Arial Narrow" w:hAnsi="Arial Narrow" w:cs="Arial"/>
        </w:rPr>
        <w:t>) recibieron atención por enfe</w:t>
      </w:r>
      <w:r w:rsidR="004D41DD">
        <w:rPr>
          <w:rFonts w:ascii="Arial Narrow" w:hAnsi="Arial Narrow" w:cs="Arial"/>
        </w:rPr>
        <w:t xml:space="preserve">rmedades no transmisibles, el </w:t>
      </w:r>
      <w:r w:rsidR="004E3FB5">
        <w:rPr>
          <w:rFonts w:ascii="Arial Narrow" w:hAnsi="Arial Narrow" w:cs="Arial"/>
        </w:rPr>
        <w:t>28,2</w:t>
      </w:r>
      <w:r w:rsidR="004D41DD">
        <w:rPr>
          <w:rFonts w:ascii="Arial Narrow" w:hAnsi="Arial Narrow" w:cs="Arial"/>
        </w:rPr>
        <w:t>% (</w:t>
      </w:r>
      <w:r w:rsidR="004E3FB5">
        <w:rPr>
          <w:rFonts w:ascii="Arial Narrow" w:hAnsi="Arial Narrow" w:cs="Arial"/>
        </w:rPr>
        <w:t>190597</w:t>
      </w:r>
      <w:r>
        <w:rPr>
          <w:rFonts w:ascii="Arial Narrow" w:hAnsi="Arial Narrow" w:cs="Arial"/>
        </w:rPr>
        <w:t xml:space="preserve">) se le atribuyó a </w:t>
      </w:r>
      <w:r w:rsidR="004E3FB5">
        <w:rPr>
          <w:rFonts w:ascii="Arial Narrow" w:hAnsi="Arial Narrow" w:cs="Arial"/>
        </w:rPr>
        <w:t xml:space="preserve">los signos y síntomas mal definidos., </w:t>
      </w:r>
      <w:r w:rsidR="004D41DD">
        <w:rPr>
          <w:rFonts w:ascii="Arial Narrow" w:hAnsi="Arial Narrow" w:cs="Arial"/>
        </w:rPr>
        <w:t xml:space="preserve"> el </w:t>
      </w:r>
      <w:r w:rsidR="004E3FB5">
        <w:rPr>
          <w:rFonts w:ascii="Arial Narrow" w:hAnsi="Arial Narrow" w:cs="Arial"/>
        </w:rPr>
        <w:t xml:space="preserve">11,95 </w:t>
      </w:r>
      <w:r w:rsidR="004D41DD">
        <w:rPr>
          <w:rFonts w:ascii="Arial Narrow" w:hAnsi="Arial Narrow" w:cs="Arial"/>
        </w:rPr>
        <w:t>% (</w:t>
      </w:r>
      <w:r w:rsidR="004E3FB5">
        <w:rPr>
          <w:rFonts w:ascii="Arial Narrow" w:hAnsi="Arial Narrow" w:cs="Arial"/>
        </w:rPr>
        <w:t>80540</w:t>
      </w:r>
      <w:r w:rsidR="004D41DD">
        <w:rPr>
          <w:rFonts w:ascii="Arial Narrow" w:hAnsi="Arial Narrow" w:cs="Arial"/>
        </w:rPr>
        <w:t xml:space="preserve">) </w:t>
      </w:r>
      <w:r w:rsidR="004E3FB5">
        <w:rPr>
          <w:rFonts w:ascii="Arial Narrow" w:hAnsi="Arial Narrow" w:cs="Arial"/>
        </w:rPr>
        <w:t xml:space="preserve"> a las atenciones de condiciones transmisibles y nutricional</w:t>
      </w:r>
      <w:r w:rsidR="004D41DD">
        <w:rPr>
          <w:rFonts w:ascii="Arial Narrow" w:hAnsi="Arial Narrow" w:cs="Arial"/>
        </w:rPr>
        <w:t xml:space="preserve">, el </w:t>
      </w:r>
      <w:r w:rsidR="004E3FB5">
        <w:rPr>
          <w:rFonts w:ascii="Arial Narrow" w:hAnsi="Arial Narrow" w:cs="Arial"/>
        </w:rPr>
        <w:t>3,68</w:t>
      </w:r>
      <w:r w:rsidR="004D41DD">
        <w:rPr>
          <w:rFonts w:ascii="Arial Narrow" w:hAnsi="Arial Narrow" w:cs="Arial"/>
        </w:rPr>
        <w:t>% (</w:t>
      </w:r>
      <w:r w:rsidR="004E3FB5">
        <w:rPr>
          <w:rFonts w:ascii="Arial Narrow" w:hAnsi="Arial Narrow" w:cs="Arial"/>
        </w:rPr>
        <w:t>24815</w:t>
      </w:r>
      <w:r w:rsidR="004D41DD">
        <w:rPr>
          <w:rFonts w:ascii="Arial Narrow" w:hAnsi="Arial Narrow" w:cs="Arial"/>
        </w:rPr>
        <w:t xml:space="preserve">) por lesiones y por último </w:t>
      </w:r>
      <w:r w:rsidR="004E3FB5">
        <w:rPr>
          <w:rFonts w:ascii="Arial Narrow" w:hAnsi="Arial Narrow" w:cs="Arial"/>
        </w:rPr>
        <w:t>11614</w:t>
      </w:r>
      <w:r>
        <w:rPr>
          <w:rFonts w:ascii="Arial Narrow" w:hAnsi="Arial Narrow" w:cs="Arial"/>
        </w:rPr>
        <w:t xml:space="preserve"> ate</w:t>
      </w:r>
      <w:r w:rsidR="004D41DD">
        <w:rPr>
          <w:rFonts w:ascii="Arial Narrow" w:hAnsi="Arial Narrow" w:cs="Arial"/>
        </w:rPr>
        <w:t xml:space="preserve">nciones que corresponde a un </w:t>
      </w:r>
      <w:r w:rsidR="004E3FB5">
        <w:rPr>
          <w:rFonts w:ascii="Arial Narrow" w:hAnsi="Arial Narrow" w:cs="Arial"/>
        </w:rPr>
        <w:t>1</w:t>
      </w:r>
      <w:r w:rsidR="005E44F4">
        <w:rPr>
          <w:rFonts w:ascii="Arial Narrow" w:hAnsi="Arial Narrow" w:cs="Arial"/>
        </w:rPr>
        <w:t>,7</w:t>
      </w:r>
      <w:r>
        <w:rPr>
          <w:rFonts w:ascii="Arial Narrow" w:hAnsi="Arial Narrow" w:cs="Arial"/>
        </w:rPr>
        <w:t xml:space="preserve">% se le atribuyó a condiciones maternas y perinatales. </w:t>
      </w:r>
      <w:r w:rsidRPr="00735408">
        <w:rPr>
          <w:rFonts w:ascii="Arial Narrow" w:hAnsi="Arial Narrow" w:cs="Arial"/>
        </w:rPr>
        <w:t>Llam</w:t>
      </w:r>
      <w:r>
        <w:rPr>
          <w:rFonts w:ascii="Arial Narrow" w:hAnsi="Arial Narrow" w:cs="Arial"/>
        </w:rPr>
        <w:t>a la atención</w:t>
      </w:r>
      <w:r w:rsidRPr="00735408">
        <w:rPr>
          <w:rFonts w:ascii="Arial Narrow" w:hAnsi="Arial Narrow" w:cs="Arial"/>
        </w:rPr>
        <w:t xml:space="preserve"> las atenciones por signos y síntomas mal definidos ocupan</w:t>
      </w:r>
      <w:r>
        <w:rPr>
          <w:rFonts w:ascii="Arial Narrow" w:hAnsi="Arial Narrow" w:cs="Arial"/>
        </w:rPr>
        <w:t>do</w:t>
      </w:r>
      <w:r w:rsidRPr="00735408">
        <w:rPr>
          <w:rFonts w:ascii="Arial Narrow" w:hAnsi="Arial Narrow" w:cs="Arial"/>
        </w:rPr>
        <w:t xml:space="preserve"> el </w:t>
      </w:r>
      <w:r w:rsidR="004E3FB5">
        <w:rPr>
          <w:rFonts w:ascii="Arial Narrow" w:hAnsi="Arial Narrow" w:cs="Arial"/>
        </w:rPr>
        <w:t xml:space="preserve">segundo </w:t>
      </w:r>
      <w:r w:rsidRPr="00735408">
        <w:rPr>
          <w:rFonts w:ascii="Arial Narrow" w:hAnsi="Arial Narrow" w:cs="Arial"/>
        </w:rPr>
        <w:t>lugar</w:t>
      </w:r>
      <w:r>
        <w:rPr>
          <w:rFonts w:ascii="Arial Narrow" w:hAnsi="Arial Narrow" w:cs="Arial"/>
        </w:rPr>
        <w:t xml:space="preserve"> en peso porcentual</w:t>
      </w:r>
      <w:r w:rsidRPr="00735408">
        <w:rPr>
          <w:rFonts w:ascii="Arial Narrow" w:hAnsi="Arial Narrow" w:cs="Arial"/>
        </w:rPr>
        <w:t>, considerándose como debilidad en la calidad de la atención, ya que el criterio médico no establece e</w:t>
      </w:r>
      <w:r w:rsidRPr="00735408">
        <w:rPr>
          <w:rFonts w:ascii="Arial Narrow" w:hAnsi="Arial Narrow"/>
          <w:shd w:val="clear" w:color="auto" w:fill="FFFFFF"/>
        </w:rPr>
        <w:t>n la consulta un diagnóstico definido del usuario</w:t>
      </w:r>
      <w:r>
        <w:rPr>
          <w:rFonts w:ascii="Arial Narrow" w:hAnsi="Arial Narrow"/>
          <w:shd w:val="clear" w:color="auto" w:fill="FFFFFF"/>
        </w:rPr>
        <w:t xml:space="preserve">; representando con ello un obstáculo para el análisis de la morbilidad en el municipio y para la formulación de programas de salud. Se recomienda educar al personal médico acerca de la importancia de generar información </w:t>
      </w:r>
      <w:r w:rsidR="00981CC9">
        <w:rPr>
          <w:rFonts w:ascii="Arial Narrow" w:hAnsi="Arial Narrow"/>
          <w:shd w:val="clear" w:color="auto" w:fill="FFFFFF"/>
        </w:rPr>
        <w:t>específica y</w:t>
      </w:r>
      <w:r>
        <w:rPr>
          <w:rFonts w:ascii="Arial Narrow" w:hAnsi="Arial Narrow"/>
          <w:shd w:val="clear" w:color="auto" w:fill="FFFFFF"/>
        </w:rPr>
        <w:t xml:space="preserve"> de calidad en los registros.</w:t>
      </w:r>
    </w:p>
    <w:p w14:paraId="4ACD640D" w14:textId="77777777" w:rsidR="00A72674" w:rsidRDefault="00A72674" w:rsidP="0033293C">
      <w:pPr>
        <w:tabs>
          <w:tab w:val="left" w:pos="7044"/>
        </w:tabs>
        <w:spacing w:after="0"/>
        <w:jc w:val="both"/>
        <w:rPr>
          <w:rFonts w:ascii="Arial Narrow" w:hAnsi="Arial Narrow"/>
          <w:shd w:val="clear" w:color="auto" w:fill="FFFFFF"/>
        </w:rPr>
      </w:pPr>
    </w:p>
    <w:p w14:paraId="44842429" w14:textId="77777777" w:rsidR="00A72674" w:rsidRDefault="00A72674" w:rsidP="0033293C">
      <w:pPr>
        <w:spacing w:after="0"/>
        <w:jc w:val="both"/>
        <w:rPr>
          <w:rFonts w:ascii="Arial Narrow" w:hAnsi="Arial Narrow"/>
          <w:shd w:val="clear" w:color="auto" w:fill="FFFFFF"/>
        </w:rPr>
      </w:pPr>
      <w:r>
        <w:rPr>
          <w:rFonts w:ascii="Arial Narrow" w:hAnsi="Arial Narrow"/>
          <w:shd w:val="clear" w:color="auto" w:fill="FFFFFF"/>
        </w:rPr>
        <w:t xml:space="preserve">A continuación se presenta las principales causas de morbilidad atendida en sus diferentes ciclos vitales en la población del municipio de </w:t>
      </w:r>
      <w:r w:rsidR="00EE0A80">
        <w:rPr>
          <w:rFonts w:ascii="Arial Narrow" w:hAnsi="Arial Narrow"/>
          <w:shd w:val="clear" w:color="auto" w:fill="FFFFFF"/>
        </w:rPr>
        <w:t>San Juan Nepomuceno.</w:t>
      </w:r>
    </w:p>
    <w:p w14:paraId="1C6BFFC7" w14:textId="77777777" w:rsidR="00CD2D12" w:rsidRDefault="00CD2D12" w:rsidP="0033293C">
      <w:pPr>
        <w:spacing w:after="0"/>
        <w:jc w:val="both"/>
        <w:rPr>
          <w:rFonts w:ascii="Arial Narrow" w:hAnsi="Arial Narrow" w:cs="Arial"/>
        </w:rPr>
      </w:pPr>
    </w:p>
    <w:p w14:paraId="764048AF" w14:textId="77777777" w:rsidR="00CD2D12" w:rsidRPr="00D7442A" w:rsidRDefault="00CD2D12" w:rsidP="0033293C">
      <w:pPr>
        <w:spacing w:after="0"/>
        <w:jc w:val="both"/>
        <w:rPr>
          <w:rFonts w:ascii="Arial Narrow" w:hAnsi="Arial Narrow" w:cs="Arial"/>
          <w:b/>
        </w:rPr>
      </w:pPr>
      <w:r w:rsidRPr="00D7442A">
        <w:rPr>
          <w:rFonts w:ascii="Arial Narrow" w:hAnsi="Arial Narrow" w:cs="Arial"/>
          <w:b/>
        </w:rPr>
        <w:t>Primera infancia de 0 – 5 años.</w:t>
      </w:r>
    </w:p>
    <w:p w14:paraId="1B316826" w14:textId="77777777" w:rsidR="00592C5C" w:rsidRPr="00D7442A" w:rsidRDefault="00592C5C" w:rsidP="0033293C">
      <w:pPr>
        <w:spacing w:after="0"/>
        <w:jc w:val="both"/>
        <w:rPr>
          <w:rFonts w:ascii="Arial Narrow" w:hAnsi="Arial Narrow" w:cs="Arial"/>
          <w:b/>
        </w:rPr>
      </w:pPr>
    </w:p>
    <w:p w14:paraId="517535F9" w14:textId="316E8267" w:rsidR="00592C5C" w:rsidRPr="00D7442A" w:rsidRDefault="00592C5C" w:rsidP="0033293C">
      <w:pPr>
        <w:spacing w:after="0"/>
        <w:jc w:val="both"/>
        <w:rPr>
          <w:rFonts w:ascii="Arial Narrow" w:hAnsi="Arial Narrow" w:cs="Arial"/>
        </w:rPr>
      </w:pPr>
      <w:r w:rsidRPr="00D7442A">
        <w:rPr>
          <w:rFonts w:ascii="Arial Narrow" w:hAnsi="Arial Narrow" w:cs="Arial"/>
        </w:rPr>
        <w:t>En el municipio las causas que generan mayor carga de morbilidad en la primera infancia, son</w:t>
      </w:r>
      <w:r w:rsidR="00543C2C" w:rsidRPr="00543C2C">
        <w:rPr>
          <w:rFonts w:ascii="Arial Narrow" w:hAnsi="Arial Narrow" w:cs="Arial"/>
        </w:rPr>
        <w:t xml:space="preserve"> </w:t>
      </w:r>
      <w:r w:rsidR="00543C2C">
        <w:rPr>
          <w:rFonts w:ascii="Arial Narrow" w:hAnsi="Arial Narrow" w:cs="Arial"/>
        </w:rPr>
        <w:t xml:space="preserve">las </w:t>
      </w:r>
      <w:r w:rsidR="005B6AFC">
        <w:rPr>
          <w:rFonts w:ascii="Arial Narrow" w:hAnsi="Arial Narrow" w:cs="Arial"/>
        </w:rPr>
        <w:t xml:space="preserve">Condiciones transmisibles y nutricionales y </w:t>
      </w:r>
      <w:r w:rsidR="007B175F" w:rsidRPr="00D7442A">
        <w:rPr>
          <w:rFonts w:ascii="Arial Narrow" w:hAnsi="Arial Narrow" w:cs="Arial"/>
        </w:rPr>
        <w:t>r</w:t>
      </w:r>
      <w:r w:rsidR="007B175F">
        <w:rPr>
          <w:rFonts w:ascii="Arial Narrow" w:hAnsi="Arial Narrow" w:cs="Arial"/>
        </w:rPr>
        <w:t>epresentación</w:t>
      </w:r>
      <w:r w:rsidR="00543C2C">
        <w:rPr>
          <w:rFonts w:ascii="Arial Narrow" w:hAnsi="Arial Narrow" w:cs="Arial"/>
        </w:rPr>
        <w:t xml:space="preserve"> </w:t>
      </w:r>
      <w:r w:rsidR="007B175F">
        <w:rPr>
          <w:rFonts w:ascii="Arial Narrow" w:hAnsi="Arial Narrow" w:cs="Arial"/>
        </w:rPr>
        <w:t xml:space="preserve">en </w:t>
      </w:r>
      <w:r w:rsidR="00543C2C">
        <w:rPr>
          <w:rFonts w:ascii="Arial Narrow" w:hAnsi="Arial Narrow" w:cs="Arial"/>
        </w:rPr>
        <w:t>proporción de</w:t>
      </w:r>
      <w:r w:rsidR="007B175F">
        <w:rPr>
          <w:rFonts w:ascii="Arial Narrow" w:hAnsi="Arial Narrow" w:cs="Arial"/>
        </w:rPr>
        <w:t>l</w:t>
      </w:r>
      <w:r w:rsidR="00543C2C">
        <w:rPr>
          <w:rFonts w:ascii="Arial Narrow" w:hAnsi="Arial Narrow" w:cs="Arial"/>
        </w:rPr>
        <w:t xml:space="preserve"> 3</w:t>
      </w:r>
      <w:r w:rsidR="003F1E93">
        <w:rPr>
          <w:rFonts w:ascii="Arial Narrow" w:hAnsi="Arial Narrow" w:cs="Arial"/>
        </w:rPr>
        <w:t>3,75</w:t>
      </w:r>
      <w:r w:rsidRPr="00D7442A">
        <w:rPr>
          <w:rFonts w:ascii="Arial Narrow" w:hAnsi="Arial Narrow" w:cs="Arial"/>
        </w:rPr>
        <w:t>%, seguido</w:t>
      </w:r>
      <w:r w:rsidR="00543C2C" w:rsidRPr="00543C2C">
        <w:rPr>
          <w:rFonts w:ascii="Arial Narrow" w:hAnsi="Arial Narrow" w:cs="Arial"/>
        </w:rPr>
        <w:t xml:space="preserve"> </w:t>
      </w:r>
      <w:r w:rsidR="003F1E93">
        <w:rPr>
          <w:rFonts w:ascii="Arial Narrow" w:hAnsi="Arial Narrow" w:cs="Arial"/>
        </w:rPr>
        <w:t xml:space="preserve">de las condiciones mal definidas, </w:t>
      </w:r>
      <w:r w:rsidR="003F1E93" w:rsidRPr="00D7442A">
        <w:rPr>
          <w:rFonts w:ascii="Arial Narrow" w:hAnsi="Arial Narrow" w:cs="Arial"/>
        </w:rPr>
        <w:t>de</w:t>
      </w:r>
      <w:r w:rsidRPr="00D7442A">
        <w:rPr>
          <w:rFonts w:ascii="Arial Narrow" w:hAnsi="Arial Narrow" w:cs="Arial"/>
        </w:rPr>
        <w:t xml:space="preserve"> las </w:t>
      </w:r>
      <w:r w:rsidR="00543C2C">
        <w:rPr>
          <w:rFonts w:ascii="Arial Narrow" w:hAnsi="Arial Narrow" w:cs="Arial"/>
        </w:rPr>
        <w:t xml:space="preserve">que generaron cerca del </w:t>
      </w:r>
      <w:r w:rsidR="003F1E93">
        <w:rPr>
          <w:rFonts w:ascii="Arial Narrow" w:hAnsi="Arial Narrow" w:cs="Arial"/>
        </w:rPr>
        <w:t>31, 80%</w:t>
      </w:r>
      <w:r w:rsidR="007B175F">
        <w:rPr>
          <w:rFonts w:ascii="Arial Narrow" w:hAnsi="Arial Narrow" w:cs="Arial"/>
        </w:rPr>
        <w:t xml:space="preserve"> </w:t>
      </w:r>
      <w:r w:rsidRPr="00D7442A">
        <w:rPr>
          <w:rFonts w:ascii="Arial Narrow" w:hAnsi="Arial Narrow" w:cs="Arial"/>
        </w:rPr>
        <w:t>de las atencione</w:t>
      </w:r>
      <w:r w:rsidR="007B175F">
        <w:rPr>
          <w:rFonts w:ascii="Arial Narrow" w:hAnsi="Arial Narrow" w:cs="Arial"/>
        </w:rPr>
        <w:t xml:space="preserve">s. En tercer </w:t>
      </w:r>
      <w:r w:rsidR="003F1E93">
        <w:rPr>
          <w:rFonts w:ascii="Arial Narrow" w:hAnsi="Arial Narrow" w:cs="Arial"/>
        </w:rPr>
        <w:t>lugar,</w:t>
      </w:r>
      <w:r w:rsidR="007B175F">
        <w:rPr>
          <w:rFonts w:ascii="Arial Narrow" w:hAnsi="Arial Narrow" w:cs="Arial"/>
        </w:rPr>
        <w:t xml:space="preserve"> se ubican las </w:t>
      </w:r>
      <w:r w:rsidR="003F1E93">
        <w:rPr>
          <w:rFonts w:ascii="Arial Narrow" w:hAnsi="Arial Narrow" w:cs="Arial"/>
        </w:rPr>
        <w:t>enfermedades no transmisibles</w:t>
      </w:r>
      <w:r w:rsidR="007B175F">
        <w:rPr>
          <w:rFonts w:ascii="Arial Narrow" w:hAnsi="Arial Narrow" w:cs="Arial"/>
        </w:rPr>
        <w:t xml:space="preserve">, generando el </w:t>
      </w:r>
      <w:r w:rsidR="003F1E93">
        <w:rPr>
          <w:rFonts w:ascii="Arial Narrow" w:hAnsi="Arial Narrow" w:cs="Arial"/>
        </w:rPr>
        <w:t>30,30</w:t>
      </w:r>
      <w:r w:rsidR="007B175F">
        <w:rPr>
          <w:rFonts w:ascii="Arial Narrow" w:hAnsi="Arial Narrow" w:cs="Arial"/>
        </w:rPr>
        <w:t xml:space="preserve">% </w:t>
      </w:r>
      <w:r w:rsidRPr="00D7442A">
        <w:rPr>
          <w:rFonts w:ascii="Arial Narrow" w:hAnsi="Arial Narrow" w:cs="Arial"/>
        </w:rPr>
        <w:t>de las atenciones. Se mani</w:t>
      </w:r>
      <w:r w:rsidR="007B175F">
        <w:rPr>
          <w:rFonts w:ascii="Arial Narrow" w:hAnsi="Arial Narrow" w:cs="Arial"/>
        </w:rPr>
        <w:t xml:space="preserve">fiesta que al final del año </w:t>
      </w:r>
      <w:r w:rsidR="00A6635F">
        <w:rPr>
          <w:rFonts w:ascii="Arial Narrow" w:hAnsi="Arial Narrow" w:cs="Arial"/>
        </w:rPr>
        <w:t>2020</w:t>
      </w:r>
      <w:r w:rsidRPr="00D7442A">
        <w:rPr>
          <w:rFonts w:ascii="Arial Narrow" w:hAnsi="Arial Narrow" w:cs="Arial"/>
        </w:rPr>
        <w:t xml:space="preserve"> estas enfermedades registran una proporción del </w:t>
      </w:r>
      <w:r w:rsidR="003F1E93">
        <w:rPr>
          <w:rFonts w:ascii="Arial Narrow" w:hAnsi="Arial Narrow" w:cs="Arial"/>
        </w:rPr>
        <w:t>13,69</w:t>
      </w:r>
      <w:r w:rsidRPr="00D7442A">
        <w:rPr>
          <w:rFonts w:ascii="Arial Narrow" w:hAnsi="Arial Narrow" w:cs="Arial"/>
        </w:rPr>
        <w:t xml:space="preserve">, </w:t>
      </w:r>
      <w:r w:rsidR="003F1E93">
        <w:rPr>
          <w:rFonts w:ascii="Arial Narrow" w:hAnsi="Arial Narrow" w:cs="Arial"/>
        </w:rPr>
        <w:t>69</w:t>
      </w:r>
      <w:r w:rsidRPr="00D7442A">
        <w:rPr>
          <w:rFonts w:ascii="Arial Narrow" w:hAnsi="Arial Narrow" w:cs="Arial"/>
        </w:rPr>
        <w:t xml:space="preserve">% y </w:t>
      </w:r>
      <w:r w:rsidR="003F1E93">
        <w:rPr>
          <w:rFonts w:ascii="Arial Narrow" w:hAnsi="Arial Narrow" w:cs="Arial"/>
        </w:rPr>
        <w:t>15,35</w:t>
      </w:r>
      <w:r w:rsidRPr="00D7442A">
        <w:rPr>
          <w:rFonts w:ascii="Arial Narrow" w:hAnsi="Arial Narrow" w:cs="Arial"/>
        </w:rPr>
        <w:t xml:space="preserve">% respectivamente, con una tendencia al </w:t>
      </w:r>
      <w:r w:rsidR="007B175F" w:rsidRPr="00D7442A">
        <w:rPr>
          <w:rFonts w:ascii="Arial Narrow" w:hAnsi="Arial Narrow" w:cs="Arial"/>
        </w:rPr>
        <w:t>de</w:t>
      </w:r>
      <w:r w:rsidR="007B175F">
        <w:rPr>
          <w:rFonts w:ascii="Arial Narrow" w:hAnsi="Arial Narrow" w:cs="Arial"/>
        </w:rPr>
        <w:t>scenso</w:t>
      </w:r>
      <w:r w:rsidRPr="00D7442A">
        <w:rPr>
          <w:rFonts w:ascii="Arial Narrow" w:hAnsi="Arial Narrow" w:cs="Arial"/>
        </w:rPr>
        <w:t xml:space="preserve">, para </w:t>
      </w:r>
      <w:r w:rsidR="003F1E93">
        <w:rPr>
          <w:rFonts w:ascii="Arial Narrow" w:hAnsi="Arial Narrow" w:cs="Arial"/>
        </w:rPr>
        <w:t>las dos primeras causas</w:t>
      </w:r>
      <w:r w:rsidRPr="00D7442A">
        <w:rPr>
          <w:rFonts w:ascii="Arial Narrow" w:hAnsi="Arial Narrow" w:cs="Arial"/>
        </w:rPr>
        <w:t xml:space="preserve">; mientras que </w:t>
      </w:r>
      <w:r w:rsidR="00EB2937" w:rsidRPr="00D7442A">
        <w:rPr>
          <w:rFonts w:ascii="Arial Narrow" w:hAnsi="Arial Narrow" w:cs="Arial"/>
        </w:rPr>
        <w:t>lo</w:t>
      </w:r>
      <w:r w:rsidRPr="00D7442A">
        <w:rPr>
          <w:rFonts w:ascii="Arial Narrow" w:hAnsi="Arial Narrow" w:cs="Arial"/>
        </w:rPr>
        <w:t xml:space="preserve">s </w:t>
      </w:r>
      <w:r w:rsidR="00EB2937" w:rsidRPr="00D7442A">
        <w:rPr>
          <w:rFonts w:ascii="Arial Narrow" w:hAnsi="Arial Narrow" w:cs="Arial"/>
        </w:rPr>
        <w:t>signos y síntomas mal definidos</w:t>
      </w:r>
      <w:r w:rsidRPr="00D7442A">
        <w:rPr>
          <w:rFonts w:ascii="Arial Narrow" w:hAnsi="Arial Narrow" w:cs="Arial"/>
        </w:rPr>
        <w:t xml:space="preserve"> la tendencia es al incremento en</w:t>
      </w:r>
      <w:r w:rsidR="00EB2937" w:rsidRPr="00D7442A">
        <w:rPr>
          <w:rFonts w:ascii="Arial Narrow" w:hAnsi="Arial Narrow" w:cs="Arial"/>
        </w:rPr>
        <w:t xml:space="preserve"> </w:t>
      </w:r>
      <w:r w:rsidR="003F1E93">
        <w:rPr>
          <w:rFonts w:ascii="Arial Narrow" w:hAnsi="Arial Narrow" w:cs="Arial"/>
        </w:rPr>
        <w:t>33,2</w:t>
      </w:r>
      <w:r w:rsidRPr="00D7442A">
        <w:rPr>
          <w:rFonts w:ascii="Arial Narrow" w:hAnsi="Arial Narrow" w:cs="Arial"/>
        </w:rPr>
        <w:t xml:space="preserve"> puntos porcentuales en el número de atenciones respecto al año anterior.</w:t>
      </w:r>
    </w:p>
    <w:p w14:paraId="18A465D4" w14:textId="77777777" w:rsidR="00592C5C" w:rsidRPr="00D7442A" w:rsidRDefault="00592C5C" w:rsidP="0033293C">
      <w:pPr>
        <w:spacing w:after="0"/>
        <w:jc w:val="both"/>
        <w:rPr>
          <w:rFonts w:ascii="Arial Narrow" w:hAnsi="Arial Narrow" w:cs="Arial"/>
          <w:b/>
        </w:rPr>
      </w:pPr>
    </w:p>
    <w:p w14:paraId="75E33DB8" w14:textId="77777777" w:rsidR="00CD2D12" w:rsidRPr="00D7442A" w:rsidRDefault="00CD2D12" w:rsidP="0033293C">
      <w:pPr>
        <w:spacing w:after="0"/>
        <w:jc w:val="both"/>
        <w:rPr>
          <w:rFonts w:ascii="Arial Narrow" w:hAnsi="Arial Narrow" w:cs="Arial"/>
          <w:b/>
        </w:rPr>
      </w:pPr>
      <w:r w:rsidRPr="00D7442A">
        <w:rPr>
          <w:rFonts w:ascii="Arial Narrow" w:hAnsi="Arial Narrow" w:cs="Arial"/>
          <w:b/>
        </w:rPr>
        <w:t>Infancia (6 a 11 años).</w:t>
      </w:r>
    </w:p>
    <w:p w14:paraId="29C3B587" w14:textId="77777777" w:rsidR="000258FF" w:rsidRPr="00D7442A" w:rsidRDefault="000258FF" w:rsidP="0033293C">
      <w:pPr>
        <w:spacing w:after="0"/>
        <w:jc w:val="both"/>
        <w:rPr>
          <w:rFonts w:ascii="Arial Narrow" w:hAnsi="Arial Narrow" w:cs="Arial"/>
          <w:b/>
        </w:rPr>
      </w:pPr>
    </w:p>
    <w:p w14:paraId="5417D548" w14:textId="17BAFD5E" w:rsidR="00FD6F02" w:rsidRPr="00D7442A" w:rsidRDefault="007B175F" w:rsidP="0033293C">
      <w:pPr>
        <w:spacing w:after="0"/>
        <w:jc w:val="both"/>
        <w:rPr>
          <w:rFonts w:ascii="Arial Narrow" w:hAnsi="Arial Narrow" w:cs="Arial"/>
        </w:rPr>
      </w:pPr>
      <w:r>
        <w:rPr>
          <w:rFonts w:ascii="Arial Narrow" w:hAnsi="Arial Narrow" w:cs="Arial"/>
        </w:rPr>
        <w:t xml:space="preserve">Las Enfermedades no </w:t>
      </w:r>
      <w:r w:rsidR="0030564D">
        <w:rPr>
          <w:rFonts w:ascii="Arial Narrow" w:hAnsi="Arial Narrow" w:cs="Arial"/>
        </w:rPr>
        <w:t>transmisibles,</w:t>
      </w:r>
      <w:r w:rsidR="00FD6F02" w:rsidRPr="00D7442A">
        <w:rPr>
          <w:rFonts w:ascii="Arial Narrow" w:hAnsi="Arial Narrow" w:cs="Arial"/>
        </w:rPr>
        <w:t xml:space="preserve"> fue la causa que mayor cantidad de atenciones demandó en este grupo poblacional, </w:t>
      </w:r>
      <w:r>
        <w:rPr>
          <w:rFonts w:ascii="Arial Narrow" w:hAnsi="Arial Narrow" w:cs="Arial"/>
        </w:rPr>
        <w:t xml:space="preserve">equivalente </w:t>
      </w:r>
      <w:r w:rsidR="0030564D">
        <w:rPr>
          <w:rFonts w:ascii="Arial Narrow" w:hAnsi="Arial Narrow" w:cs="Arial"/>
        </w:rPr>
        <w:t>del 37</w:t>
      </w:r>
      <w:r w:rsidR="001C5275">
        <w:rPr>
          <w:rFonts w:ascii="Arial Narrow" w:hAnsi="Arial Narrow" w:cs="Arial"/>
        </w:rPr>
        <w:t>,80</w:t>
      </w:r>
      <w:r w:rsidR="00FD6F02" w:rsidRPr="00D7442A">
        <w:rPr>
          <w:rFonts w:ascii="Arial Narrow" w:hAnsi="Arial Narrow" w:cs="Arial"/>
        </w:rPr>
        <w:t>%, mostrando una tendencia al decremento en el tr</w:t>
      </w:r>
      <w:r>
        <w:rPr>
          <w:rFonts w:ascii="Arial Narrow" w:hAnsi="Arial Narrow" w:cs="Arial"/>
        </w:rPr>
        <w:t xml:space="preserve">anscurso de los años 2009 – </w:t>
      </w:r>
      <w:r w:rsidR="00A6635F">
        <w:rPr>
          <w:rFonts w:ascii="Arial Narrow" w:hAnsi="Arial Narrow" w:cs="Arial"/>
        </w:rPr>
        <w:t>2020</w:t>
      </w:r>
      <w:r w:rsidR="00FD6F02" w:rsidRPr="00D7442A">
        <w:rPr>
          <w:rFonts w:ascii="Arial Narrow" w:hAnsi="Arial Narrow" w:cs="Arial"/>
        </w:rPr>
        <w:t>; mostrando para el último año</w:t>
      </w:r>
      <w:r>
        <w:rPr>
          <w:rFonts w:ascii="Arial Narrow" w:hAnsi="Arial Narrow" w:cs="Arial"/>
        </w:rPr>
        <w:t xml:space="preserve"> un </w:t>
      </w:r>
      <w:r w:rsidR="001C5275">
        <w:rPr>
          <w:rFonts w:ascii="Arial Narrow" w:hAnsi="Arial Narrow" w:cs="Arial"/>
        </w:rPr>
        <w:t xml:space="preserve">descenso de </w:t>
      </w:r>
      <w:r>
        <w:rPr>
          <w:rFonts w:ascii="Arial Narrow" w:hAnsi="Arial Narrow" w:cs="Arial"/>
        </w:rPr>
        <w:t xml:space="preserve"> </w:t>
      </w:r>
      <w:r w:rsidR="001C5275">
        <w:rPr>
          <w:rFonts w:ascii="Arial Narrow" w:hAnsi="Arial Narrow" w:cs="Arial"/>
        </w:rPr>
        <w:t>23</w:t>
      </w:r>
      <w:r w:rsidR="0030564D">
        <w:rPr>
          <w:rFonts w:ascii="Arial Narrow" w:hAnsi="Arial Narrow" w:cs="Arial"/>
        </w:rPr>
        <w:t>,58</w:t>
      </w:r>
      <w:r w:rsidR="00FD6F02" w:rsidRPr="00D7442A">
        <w:rPr>
          <w:rFonts w:ascii="Arial Narrow" w:hAnsi="Arial Narrow" w:cs="Arial"/>
        </w:rPr>
        <w:t xml:space="preserve"> puntos porcentuales con respecto al año anteri</w:t>
      </w:r>
      <w:r>
        <w:rPr>
          <w:rFonts w:ascii="Arial Narrow" w:hAnsi="Arial Narrow" w:cs="Arial"/>
        </w:rPr>
        <w:t xml:space="preserve">or. En segundo </w:t>
      </w:r>
      <w:r w:rsidR="0030564D">
        <w:rPr>
          <w:rFonts w:ascii="Arial Narrow" w:hAnsi="Arial Narrow" w:cs="Arial"/>
        </w:rPr>
        <w:t>lugar,</w:t>
      </w:r>
      <w:r>
        <w:rPr>
          <w:rFonts w:ascii="Arial Narrow" w:hAnsi="Arial Narrow" w:cs="Arial"/>
        </w:rPr>
        <w:t xml:space="preserve"> se </w:t>
      </w:r>
      <w:r w:rsidR="0030564D">
        <w:rPr>
          <w:rFonts w:ascii="Arial Narrow" w:hAnsi="Arial Narrow" w:cs="Arial"/>
        </w:rPr>
        <w:t xml:space="preserve">ubican </w:t>
      </w:r>
      <w:r w:rsidR="0030564D" w:rsidRPr="007B175F">
        <w:rPr>
          <w:rFonts w:ascii="Arial Narrow" w:hAnsi="Arial Narrow" w:cs="Arial"/>
        </w:rPr>
        <w:t>las</w:t>
      </w:r>
      <w:r w:rsidR="0030564D">
        <w:rPr>
          <w:rFonts w:ascii="Arial Narrow" w:hAnsi="Arial Narrow" w:cs="Arial"/>
        </w:rPr>
        <w:t xml:space="preserve"> condiciones mal clasificadas,</w:t>
      </w:r>
      <w:r w:rsidR="00FD6F02" w:rsidRPr="00D7442A">
        <w:rPr>
          <w:rFonts w:ascii="Arial Narrow" w:hAnsi="Arial Narrow" w:cs="Arial"/>
        </w:rPr>
        <w:t xml:space="preserve"> causando el </w:t>
      </w:r>
      <w:r w:rsidR="0030564D">
        <w:rPr>
          <w:rFonts w:ascii="Arial Narrow" w:hAnsi="Arial Narrow" w:cs="Arial"/>
        </w:rPr>
        <w:t>34,57</w:t>
      </w:r>
      <w:r>
        <w:rPr>
          <w:rFonts w:ascii="Arial Narrow" w:hAnsi="Arial Narrow" w:cs="Arial"/>
        </w:rPr>
        <w:t xml:space="preserve">% </w:t>
      </w:r>
      <w:r w:rsidR="00FD6F02" w:rsidRPr="00D7442A">
        <w:rPr>
          <w:rFonts w:ascii="Arial Narrow" w:hAnsi="Arial Narrow" w:cs="Arial"/>
        </w:rPr>
        <w:t xml:space="preserve">de las atenciones </w:t>
      </w:r>
      <w:r w:rsidR="0030564D" w:rsidRPr="00D7442A">
        <w:rPr>
          <w:rFonts w:ascii="Arial Narrow" w:hAnsi="Arial Narrow" w:cs="Arial"/>
        </w:rPr>
        <w:t xml:space="preserve">realizadas, </w:t>
      </w:r>
      <w:r w:rsidR="0030564D">
        <w:rPr>
          <w:rFonts w:ascii="Arial Narrow" w:hAnsi="Arial Narrow" w:cs="Arial"/>
        </w:rPr>
        <w:t>generándose</w:t>
      </w:r>
      <w:r w:rsidR="00FD6F02" w:rsidRPr="00D7442A">
        <w:rPr>
          <w:rFonts w:ascii="Arial Narrow" w:hAnsi="Arial Narrow" w:cs="Arial"/>
        </w:rPr>
        <w:t xml:space="preserve"> un </w:t>
      </w:r>
      <w:r w:rsidR="0030564D">
        <w:rPr>
          <w:rFonts w:ascii="Arial Narrow" w:hAnsi="Arial Narrow" w:cs="Arial"/>
        </w:rPr>
        <w:t>incremento</w:t>
      </w:r>
      <w:r w:rsidR="00FD6F02" w:rsidRPr="00D7442A">
        <w:rPr>
          <w:rFonts w:ascii="Arial Narrow" w:hAnsi="Arial Narrow" w:cs="Arial"/>
        </w:rPr>
        <w:t xml:space="preserve"> en </w:t>
      </w:r>
      <w:r w:rsidR="0030564D">
        <w:rPr>
          <w:rFonts w:ascii="Arial Narrow" w:hAnsi="Arial Narrow" w:cs="Arial"/>
        </w:rPr>
        <w:t>24,62</w:t>
      </w:r>
      <w:r w:rsidR="00FD6F02" w:rsidRPr="00D7442A">
        <w:rPr>
          <w:rFonts w:ascii="Arial Narrow" w:hAnsi="Arial Narrow" w:cs="Arial"/>
        </w:rPr>
        <w:t xml:space="preserve"> puntos porcentuales, con relación a la anualidad anterior. En tercer lugar, </w:t>
      </w:r>
      <w:r>
        <w:rPr>
          <w:rFonts w:ascii="Arial Narrow" w:hAnsi="Arial Narrow" w:cs="Arial"/>
        </w:rPr>
        <w:t xml:space="preserve">las condiciones </w:t>
      </w:r>
      <w:r w:rsidR="0030564D">
        <w:rPr>
          <w:rFonts w:ascii="Arial Narrow" w:hAnsi="Arial Narrow" w:cs="Arial"/>
        </w:rPr>
        <w:t xml:space="preserve">transmisibles y nutricionales  </w:t>
      </w:r>
      <w:r>
        <w:rPr>
          <w:rFonts w:ascii="Arial Narrow" w:hAnsi="Arial Narrow" w:cs="Arial"/>
        </w:rPr>
        <w:t xml:space="preserve"> generaron el </w:t>
      </w:r>
      <w:r w:rsidR="0030564D">
        <w:rPr>
          <w:rFonts w:ascii="Arial Narrow" w:hAnsi="Arial Narrow" w:cs="Arial"/>
        </w:rPr>
        <w:t>22,14</w:t>
      </w:r>
      <w:r>
        <w:rPr>
          <w:rFonts w:ascii="Arial Narrow" w:hAnsi="Arial Narrow" w:cs="Arial"/>
        </w:rPr>
        <w:t xml:space="preserve">% </w:t>
      </w:r>
      <w:r w:rsidR="00FD6F02" w:rsidRPr="00D7442A">
        <w:rPr>
          <w:rFonts w:ascii="Arial Narrow" w:hAnsi="Arial Narrow" w:cs="Arial"/>
        </w:rPr>
        <w:t>de las atenc</w:t>
      </w:r>
      <w:r>
        <w:rPr>
          <w:rFonts w:ascii="Arial Narrow" w:hAnsi="Arial Narrow" w:cs="Arial"/>
        </w:rPr>
        <w:t xml:space="preserve">iones, con un </w:t>
      </w:r>
      <w:r w:rsidR="0030564D">
        <w:rPr>
          <w:rFonts w:ascii="Arial Narrow" w:hAnsi="Arial Narrow" w:cs="Arial"/>
        </w:rPr>
        <w:t xml:space="preserve">leve </w:t>
      </w:r>
      <w:r>
        <w:rPr>
          <w:rFonts w:ascii="Arial Narrow" w:hAnsi="Arial Narrow" w:cs="Arial"/>
        </w:rPr>
        <w:t xml:space="preserve">incremento </w:t>
      </w:r>
      <w:r w:rsidR="0030564D">
        <w:rPr>
          <w:rFonts w:ascii="Arial Narrow" w:hAnsi="Arial Narrow" w:cs="Arial"/>
        </w:rPr>
        <w:t>d</w:t>
      </w:r>
      <w:r>
        <w:rPr>
          <w:rFonts w:ascii="Arial Narrow" w:hAnsi="Arial Narrow" w:cs="Arial"/>
        </w:rPr>
        <w:t xml:space="preserve">e </w:t>
      </w:r>
      <w:r w:rsidR="0030564D">
        <w:rPr>
          <w:rFonts w:ascii="Arial Narrow" w:hAnsi="Arial Narrow" w:cs="Arial"/>
        </w:rPr>
        <w:t>0,94</w:t>
      </w:r>
      <w:r w:rsidR="00FD6F02" w:rsidRPr="00D7442A">
        <w:rPr>
          <w:rFonts w:ascii="Arial Narrow" w:hAnsi="Arial Narrow" w:cs="Arial"/>
        </w:rPr>
        <w:t xml:space="preserve"> puntos porcentuales en el número de atenc</w:t>
      </w:r>
      <w:r w:rsidR="00543C2C">
        <w:rPr>
          <w:rFonts w:ascii="Arial Narrow" w:hAnsi="Arial Narrow" w:cs="Arial"/>
        </w:rPr>
        <w:t xml:space="preserve">iones para el año </w:t>
      </w:r>
      <w:r w:rsidR="00A6635F">
        <w:rPr>
          <w:rFonts w:ascii="Arial Narrow" w:hAnsi="Arial Narrow" w:cs="Arial"/>
        </w:rPr>
        <w:t>2020</w:t>
      </w:r>
      <w:r w:rsidR="00543C2C">
        <w:rPr>
          <w:rFonts w:ascii="Arial Narrow" w:hAnsi="Arial Narrow" w:cs="Arial"/>
        </w:rPr>
        <w:t xml:space="preserve"> con respecto a </w:t>
      </w:r>
      <w:r w:rsidR="00A6635F">
        <w:rPr>
          <w:rFonts w:ascii="Arial Narrow" w:hAnsi="Arial Narrow" w:cs="Arial"/>
        </w:rPr>
        <w:t>2020</w:t>
      </w:r>
      <w:r w:rsidR="00FD6F02" w:rsidRPr="00D7442A">
        <w:rPr>
          <w:rFonts w:ascii="Arial Narrow" w:hAnsi="Arial Narrow" w:cs="Arial"/>
        </w:rPr>
        <w:t>.</w:t>
      </w:r>
    </w:p>
    <w:p w14:paraId="315E11CF" w14:textId="77777777" w:rsidR="00320DBC" w:rsidRPr="00D7442A" w:rsidRDefault="00320DBC" w:rsidP="0033293C">
      <w:pPr>
        <w:spacing w:after="0"/>
        <w:jc w:val="both"/>
        <w:rPr>
          <w:rFonts w:ascii="Arial Narrow" w:hAnsi="Arial Narrow" w:cs="Arial"/>
          <w:b/>
        </w:rPr>
      </w:pPr>
    </w:p>
    <w:p w14:paraId="00DE0633" w14:textId="77777777" w:rsidR="00CD2D12" w:rsidRPr="00D7442A" w:rsidRDefault="00CD2D12" w:rsidP="0033293C">
      <w:pPr>
        <w:spacing w:after="0"/>
        <w:jc w:val="both"/>
        <w:rPr>
          <w:rFonts w:ascii="Arial Narrow" w:hAnsi="Arial Narrow" w:cs="Arial"/>
          <w:b/>
        </w:rPr>
      </w:pPr>
      <w:r w:rsidRPr="00D7442A">
        <w:rPr>
          <w:rFonts w:ascii="Arial Narrow" w:hAnsi="Arial Narrow" w:cs="Arial"/>
          <w:b/>
        </w:rPr>
        <w:t>Adolescencia (12 – 18 años).</w:t>
      </w:r>
    </w:p>
    <w:p w14:paraId="60A07764" w14:textId="77777777" w:rsidR="00CD2D12" w:rsidRPr="00D7442A" w:rsidRDefault="00CD2D12" w:rsidP="0033293C">
      <w:pPr>
        <w:spacing w:after="0"/>
        <w:jc w:val="both"/>
        <w:rPr>
          <w:rFonts w:ascii="Arial Narrow" w:hAnsi="Arial Narrow" w:cs="Arial"/>
          <w:b/>
        </w:rPr>
      </w:pPr>
    </w:p>
    <w:p w14:paraId="07111F42" w14:textId="34969EB0" w:rsidR="00087A4F" w:rsidRPr="00D7442A" w:rsidRDefault="00087A4F" w:rsidP="0033293C">
      <w:pPr>
        <w:spacing w:after="0"/>
        <w:jc w:val="both"/>
        <w:rPr>
          <w:rFonts w:ascii="Arial Narrow" w:hAnsi="Arial Narrow" w:cs="Arial"/>
        </w:rPr>
      </w:pPr>
      <w:r w:rsidRPr="00D7442A">
        <w:rPr>
          <w:rFonts w:ascii="Arial Narrow" w:hAnsi="Arial Narrow" w:cs="Arial"/>
        </w:rPr>
        <w:t xml:space="preserve">En el grupo de adolescencia las enfermedades no transmisibles fueron la principal causa de atención durante el periodo estudiado, </w:t>
      </w:r>
      <w:r w:rsidR="007B175F">
        <w:rPr>
          <w:rFonts w:ascii="Arial Narrow" w:hAnsi="Arial Narrow" w:cs="Arial"/>
        </w:rPr>
        <w:t>generando el 46,</w:t>
      </w:r>
      <w:r w:rsidR="002F10CB">
        <w:rPr>
          <w:rFonts w:ascii="Arial Narrow" w:hAnsi="Arial Narrow" w:cs="Arial"/>
        </w:rPr>
        <w:t>45</w:t>
      </w:r>
      <w:r w:rsidR="007B175F">
        <w:rPr>
          <w:rFonts w:ascii="Arial Narrow" w:hAnsi="Arial Narrow" w:cs="Arial"/>
        </w:rPr>
        <w:t xml:space="preserve">% </w:t>
      </w:r>
      <w:r w:rsidRPr="00D7442A">
        <w:rPr>
          <w:rFonts w:ascii="Arial Narrow" w:hAnsi="Arial Narrow" w:cs="Arial"/>
        </w:rPr>
        <w:t>de las consultas, registrándose un</w:t>
      </w:r>
      <w:r w:rsidR="002F10CB">
        <w:rPr>
          <w:rFonts w:ascii="Arial Narrow" w:hAnsi="Arial Narrow" w:cs="Arial"/>
        </w:rPr>
        <w:t>a disminución de 23,33</w:t>
      </w:r>
      <w:r w:rsidRPr="00D7442A">
        <w:rPr>
          <w:rFonts w:ascii="Arial Narrow" w:hAnsi="Arial Narrow" w:cs="Arial"/>
        </w:rPr>
        <w:t xml:space="preserve"> </w:t>
      </w:r>
      <w:r w:rsidR="00543C2C">
        <w:rPr>
          <w:rFonts w:ascii="Arial Narrow" w:hAnsi="Arial Narrow" w:cs="Arial"/>
        </w:rPr>
        <w:t xml:space="preserve">puntos porcentuales para el </w:t>
      </w:r>
      <w:r w:rsidR="00A6635F">
        <w:rPr>
          <w:rFonts w:ascii="Arial Narrow" w:hAnsi="Arial Narrow" w:cs="Arial"/>
        </w:rPr>
        <w:t>2020</w:t>
      </w:r>
      <w:r w:rsidR="00543C2C">
        <w:rPr>
          <w:rFonts w:ascii="Arial Narrow" w:hAnsi="Arial Narrow" w:cs="Arial"/>
        </w:rPr>
        <w:t xml:space="preserve"> con respecto al </w:t>
      </w:r>
      <w:r w:rsidR="00A6635F">
        <w:rPr>
          <w:rFonts w:ascii="Arial Narrow" w:hAnsi="Arial Narrow" w:cs="Arial"/>
        </w:rPr>
        <w:t>2020</w:t>
      </w:r>
      <w:r w:rsidRPr="00D7442A">
        <w:rPr>
          <w:rFonts w:ascii="Arial Narrow" w:hAnsi="Arial Narrow" w:cs="Arial"/>
        </w:rPr>
        <w:t xml:space="preserve">. En segundo lugar las Condiciones </w:t>
      </w:r>
      <w:r w:rsidR="007B175F">
        <w:rPr>
          <w:rFonts w:ascii="Arial Narrow" w:hAnsi="Arial Narrow" w:cs="Arial"/>
        </w:rPr>
        <w:t xml:space="preserve">mal clasificadas </w:t>
      </w:r>
      <w:r w:rsidR="00090073">
        <w:rPr>
          <w:rFonts w:ascii="Arial Narrow" w:hAnsi="Arial Narrow" w:cs="Arial"/>
        </w:rPr>
        <w:t xml:space="preserve">causaron el </w:t>
      </w:r>
      <w:r w:rsidR="006C4F2D">
        <w:rPr>
          <w:rFonts w:ascii="Arial Narrow" w:hAnsi="Arial Narrow" w:cs="Arial"/>
        </w:rPr>
        <w:t>35,93</w:t>
      </w:r>
      <w:r w:rsidR="00A50B8A" w:rsidRPr="00D7442A">
        <w:rPr>
          <w:rFonts w:ascii="Arial Narrow" w:hAnsi="Arial Narrow" w:cs="Arial"/>
        </w:rPr>
        <w:t>%</w:t>
      </w:r>
      <w:r w:rsidRPr="00D7442A">
        <w:rPr>
          <w:rFonts w:ascii="Arial Narrow" w:hAnsi="Arial Narrow" w:cs="Arial"/>
        </w:rPr>
        <w:t xml:space="preserve"> de las atenciones, con</w:t>
      </w:r>
      <w:r w:rsidR="006C4F2D">
        <w:rPr>
          <w:rFonts w:ascii="Arial Narrow" w:hAnsi="Arial Narrow" w:cs="Arial"/>
        </w:rPr>
        <w:t xml:space="preserve"> un incremento de 26,38</w:t>
      </w:r>
      <w:r w:rsidRPr="00D7442A">
        <w:rPr>
          <w:rFonts w:ascii="Arial Narrow" w:hAnsi="Arial Narrow" w:cs="Arial"/>
        </w:rPr>
        <w:t xml:space="preserve"> </w:t>
      </w:r>
      <w:r w:rsidR="00543C2C">
        <w:rPr>
          <w:rFonts w:ascii="Arial Narrow" w:hAnsi="Arial Narrow" w:cs="Arial"/>
        </w:rPr>
        <w:t xml:space="preserve">puntos porcentuales para el </w:t>
      </w:r>
      <w:r w:rsidR="00A6635F">
        <w:rPr>
          <w:rFonts w:ascii="Arial Narrow" w:hAnsi="Arial Narrow" w:cs="Arial"/>
        </w:rPr>
        <w:t>2020</w:t>
      </w:r>
      <w:r w:rsidRPr="00D7442A">
        <w:rPr>
          <w:rFonts w:ascii="Arial Narrow" w:hAnsi="Arial Narrow" w:cs="Arial"/>
        </w:rPr>
        <w:t xml:space="preserve"> con respec</w:t>
      </w:r>
      <w:r w:rsidR="00543C2C">
        <w:rPr>
          <w:rFonts w:ascii="Arial Narrow" w:hAnsi="Arial Narrow" w:cs="Arial"/>
        </w:rPr>
        <w:t xml:space="preserve">to al </w:t>
      </w:r>
      <w:r w:rsidR="00A6635F">
        <w:rPr>
          <w:rFonts w:ascii="Arial Narrow" w:hAnsi="Arial Narrow" w:cs="Arial"/>
        </w:rPr>
        <w:t>2020</w:t>
      </w:r>
      <w:r w:rsidRPr="00D7442A">
        <w:rPr>
          <w:rFonts w:ascii="Arial Narrow" w:hAnsi="Arial Narrow" w:cs="Arial"/>
        </w:rPr>
        <w:t>. En tercer lugar se ubican</w:t>
      </w:r>
      <w:r w:rsidR="00090073" w:rsidRPr="00090073">
        <w:rPr>
          <w:rFonts w:ascii="Arial Narrow" w:hAnsi="Arial Narrow" w:cs="Arial"/>
        </w:rPr>
        <w:t xml:space="preserve"> Las Condiciones transmisibles y nutricionales</w:t>
      </w:r>
      <w:r w:rsidR="00090073">
        <w:rPr>
          <w:rFonts w:ascii="Arial Narrow" w:hAnsi="Arial Narrow" w:cs="Arial"/>
        </w:rPr>
        <w:t>,</w:t>
      </w:r>
      <w:r w:rsidRPr="00D7442A">
        <w:rPr>
          <w:rFonts w:ascii="Arial Narrow" w:hAnsi="Arial Narrow" w:cs="Arial"/>
        </w:rPr>
        <w:t xml:space="preserve"> con el </w:t>
      </w:r>
      <w:r w:rsidR="008325AE">
        <w:rPr>
          <w:rFonts w:ascii="Arial Narrow" w:hAnsi="Arial Narrow" w:cs="Arial"/>
        </w:rPr>
        <w:t>9,18</w:t>
      </w:r>
      <w:r w:rsidR="00090073">
        <w:rPr>
          <w:rFonts w:ascii="Arial Narrow" w:hAnsi="Arial Narrow" w:cs="Arial"/>
        </w:rPr>
        <w:t xml:space="preserve">% </w:t>
      </w:r>
      <w:r w:rsidRPr="00D7442A">
        <w:rPr>
          <w:rFonts w:ascii="Arial Narrow" w:hAnsi="Arial Narrow" w:cs="Arial"/>
        </w:rPr>
        <w:t>de las atenciones</w:t>
      </w:r>
      <w:r w:rsidR="00543C2C">
        <w:rPr>
          <w:rFonts w:ascii="Arial Narrow" w:hAnsi="Arial Narrow" w:cs="Arial"/>
        </w:rPr>
        <w:t xml:space="preserve">, presentando para el </w:t>
      </w:r>
      <w:r w:rsidR="00A6635F">
        <w:rPr>
          <w:rFonts w:ascii="Arial Narrow" w:hAnsi="Arial Narrow" w:cs="Arial"/>
        </w:rPr>
        <w:t>2020</w:t>
      </w:r>
      <w:r w:rsidR="00A50B8A" w:rsidRPr="00D7442A">
        <w:rPr>
          <w:rFonts w:ascii="Arial Narrow" w:hAnsi="Arial Narrow" w:cs="Arial"/>
        </w:rPr>
        <w:t xml:space="preserve"> un</w:t>
      </w:r>
      <w:r w:rsidR="0091002C">
        <w:rPr>
          <w:rFonts w:ascii="Arial Narrow" w:hAnsi="Arial Narrow" w:cs="Arial"/>
        </w:rPr>
        <w:t>a disminución del 0.44</w:t>
      </w:r>
      <w:r w:rsidRPr="00D7442A">
        <w:rPr>
          <w:rFonts w:ascii="Arial Narrow" w:hAnsi="Arial Narrow" w:cs="Arial"/>
        </w:rPr>
        <w:t xml:space="preserve"> puntos p</w:t>
      </w:r>
      <w:r w:rsidR="00543C2C">
        <w:rPr>
          <w:rFonts w:ascii="Arial Narrow" w:hAnsi="Arial Narrow" w:cs="Arial"/>
        </w:rPr>
        <w:t xml:space="preserve">orcentuales con respecto al </w:t>
      </w:r>
      <w:r w:rsidR="00A6635F">
        <w:rPr>
          <w:rFonts w:ascii="Arial Narrow" w:hAnsi="Arial Narrow" w:cs="Arial"/>
        </w:rPr>
        <w:t>2020</w:t>
      </w:r>
      <w:r w:rsidRPr="00D7442A">
        <w:rPr>
          <w:rFonts w:ascii="Arial Narrow" w:hAnsi="Arial Narrow" w:cs="Arial"/>
        </w:rPr>
        <w:t>.</w:t>
      </w:r>
    </w:p>
    <w:p w14:paraId="36E8E372" w14:textId="77777777" w:rsidR="00200CDA" w:rsidRDefault="00200CDA" w:rsidP="0033293C">
      <w:pPr>
        <w:spacing w:after="0"/>
        <w:jc w:val="both"/>
        <w:rPr>
          <w:rFonts w:ascii="Arial Narrow" w:hAnsi="Arial Narrow" w:cs="Arial"/>
          <w:b/>
        </w:rPr>
      </w:pPr>
    </w:p>
    <w:p w14:paraId="1F6A564C" w14:textId="77777777" w:rsidR="00CD2D12" w:rsidRDefault="00CD2D12" w:rsidP="0033293C">
      <w:pPr>
        <w:spacing w:after="0"/>
        <w:jc w:val="both"/>
        <w:rPr>
          <w:rFonts w:ascii="Arial Narrow" w:hAnsi="Arial Narrow" w:cs="Arial"/>
          <w:b/>
        </w:rPr>
      </w:pPr>
      <w:r w:rsidRPr="00D7442A">
        <w:rPr>
          <w:rFonts w:ascii="Arial Narrow" w:hAnsi="Arial Narrow" w:cs="Arial"/>
          <w:b/>
        </w:rPr>
        <w:t>Juventud (14 a 26 años)</w:t>
      </w:r>
    </w:p>
    <w:p w14:paraId="4D7D58D5" w14:textId="77777777" w:rsidR="00943D79" w:rsidRDefault="00943D79" w:rsidP="0033293C">
      <w:pPr>
        <w:spacing w:after="0"/>
        <w:jc w:val="both"/>
        <w:rPr>
          <w:rFonts w:ascii="Arial Narrow" w:hAnsi="Arial Narrow" w:cs="Arial"/>
          <w:b/>
        </w:rPr>
      </w:pPr>
    </w:p>
    <w:p w14:paraId="5CC5B832" w14:textId="5DE88574" w:rsidR="00943D79" w:rsidRDefault="00943D79" w:rsidP="0033293C">
      <w:pPr>
        <w:spacing w:after="0"/>
        <w:jc w:val="both"/>
        <w:rPr>
          <w:rFonts w:ascii="Arial Narrow" w:hAnsi="Arial Narrow" w:cs="Arial"/>
        </w:rPr>
      </w:pPr>
      <w:r w:rsidRPr="00CF052B">
        <w:rPr>
          <w:rFonts w:ascii="Arial Narrow" w:hAnsi="Arial Narrow" w:cs="Arial"/>
        </w:rPr>
        <w:t xml:space="preserve">Las </w:t>
      </w:r>
      <w:r>
        <w:rPr>
          <w:rFonts w:ascii="Arial Narrow" w:hAnsi="Arial Narrow" w:cs="Arial"/>
        </w:rPr>
        <w:t>E</w:t>
      </w:r>
      <w:r w:rsidRPr="00CF052B">
        <w:rPr>
          <w:rFonts w:ascii="Arial Narrow" w:hAnsi="Arial Narrow" w:cs="Arial"/>
        </w:rPr>
        <w:t>nfermedades no transmisibles han sido la primer</w:t>
      </w:r>
      <w:r>
        <w:rPr>
          <w:rFonts w:ascii="Arial Narrow" w:hAnsi="Arial Narrow" w:cs="Arial"/>
        </w:rPr>
        <w:t>a</w:t>
      </w:r>
      <w:r w:rsidRPr="00CF052B">
        <w:rPr>
          <w:rFonts w:ascii="Arial Narrow" w:hAnsi="Arial Narrow" w:cs="Arial"/>
        </w:rPr>
        <w:t xml:space="preserve"> causa de atenció</w:t>
      </w:r>
      <w:r w:rsidR="00543C2C">
        <w:rPr>
          <w:rFonts w:ascii="Arial Narrow" w:hAnsi="Arial Narrow" w:cs="Arial"/>
        </w:rPr>
        <w:t xml:space="preserve">n durante el periodo 2009 – </w:t>
      </w:r>
      <w:r w:rsidR="00A6635F">
        <w:rPr>
          <w:rFonts w:ascii="Arial Narrow" w:hAnsi="Arial Narrow" w:cs="Arial"/>
        </w:rPr>
        <w:t>2020</w:t>
      </w:r>
      <w:r w:rsidRPr="00CF052B">
        <w:rPr>
          <w:rFonts w:ascii="Arial Narrow" w:hAnsi="Arial Narrow" w:cs="Arial"/>
        </w:rPr>
        <w:t xml:space="preserve"> en este grupo poblacional, representando </w:t>
      </w:r>
      <w:r w:rsidR="00090073">
        <w:rPr>
          <w:rFonts w:ascii="Arial Narrow" w:hAnsi="Arial Narrow" w:cs="Arial"/>
        </w:rPr>
        <w:t>el 5</w:t>
      </w:r>
      <w:r w:rsidR="00FD7186">
        <w:rPr>
          <w:rFonts w:ascii="Arial Narrow" w:hAnsi="Arial Narrow" w:cs="Arial"/>
        </w:rPr>
        <w:t xml:space="preserve">7,60 </w:t>
      </w:r>
      <w:r w:rsidR="00090073">
        <w:rPr>
          <w:rFonts w:ascii="Arial Narrow" w:hAnsi="Arial Narrow" w:cs="Arial"/>
        </w:rPr>
        <w:t xml:space="preserve">% </w:t>
      </w:r>
      <w:r>
        <w:rPr>
          <w:rFonts w:ascii="Arial Narrow" w:hAnsi="Arial Narrow" w:cs="Arial"/>
        </w:rPr>
        <w:t xml:space="preserve">de las atenciones, </w:t>
      </w:r>
      <w:r w:rsidR="00FD7186">
        <w:rPr>
          <w:rFonts w:ascii="Arial Narrow" w:hAnsi="Arial Narrow" w:cs="Arial"/>
        </w:rPr>
        <w:t xml:space="preserve">con un disminución de 17,44% en el </w:t>
      </w:r>
      <w:r w:rsidR="00664107">
        <w:rPr>
          <w:rFonts w:ascii="Arial Narrow" w:hAnsi="Arial Narrow" w:cs="Arial"/>
        </w:rPr>
        <w:t>último</w:t>
      </w:r>
      <w:r w:rsidR="00FD7186">
        <w:rPr>
          <w:rFonts w:ascii="Arial Narrow" w:hAnsi="Arial Narrow" w:cs="Arial"/>
        </w:rPr>
        <w:t xml:space="preserve"> año</w:t>
      </w:r>
      <w:r>
        <w:rPr>
          <w:rFonts w:ascii="Arial Narrow" w:hAnsi="Arial Narrow" w:cs="Arial"/>
        </w:rPr>
        <w:t xml:space="preserve">. En segundo lugar se ubican </w:t>
      </w:r>
      <w:r w:rsidR="00090073">
        <w:rPr>
          <w:rFonts w:ascii="Arial Narrow" w:hAnsi="Arial Narrow" w:cs="Arial"/>
        </w:rPr>
        <w:t xml:space="preserve">las Condiciones mal Clasificada aportando el </w:t>
      </w:r>
      <w:r w:rsidR="00FD7186">
        <w:rPr>
          <w:rFonts w:ascii="Arial Narrow" w:hAnsi="Arial Narrow" w:cs="Arial"/>
        </w:rPr>
        <w:t>28,37</w:t>
      </w:r>
      <w:r w:rsidR="00090073">
        <w:rPr>
          <w:rFonts w:ascii="Arial Narrow" w:hAnsi="Arial Narrow" w:cs="Arial"/>
        </w:rPr>
        <w:t xml:space="preserve">% </w:t>
      </w:r>
      <w:r>
        <w:rPr>
          <w:rFonts w:ascii="Arial Narrow" w:hAnsi="Arial Narrow" w:cs="Arial"/>
        </w:rPr>
        <w:t xml:space="preserve"> de las atenciones por esta causa, con un incremento de </w:t>
      </w:r>
      <w:r w:rsidR="00FD7186">
        <w:rPr>
          <w:rFonts w:ascii="Arial Narrow" w:hAnsi="Arial Narrow" w:cs="Arial"/>
        </w:rPr>
        <w:t>19,25</w:t>
      </w:r>
      <w:r>
        <w:rPr>
          <w:rFonts w:ascii="Arial Narrow" w:hAnsi="Arial Narrow" w:cs="Arial"/>
        </w:rPr>
        <w:t xml:space="preserve"> puntos porcentuales en el número de consultas en relación con la anualidad anterior. En tercer lugar las condiciones transmisibles y nutricionales generaron el </w:t>
      </w:r>
      <w:r w:rsidR="00FD7186">
        <w:rPr>
          <w:rFonts w:ascii="Arial Narrow" w:hAnsi="Arial Narrow" w:cs="Arial"/>
        </w:rPr>
        <w:t>8,84</w:t>
      </w:r>
      <w:r>
        <w:rPr>
          <w:rFonts w:ascii="Arial Narrow" w:hAnsi="Arial Narrow" w:cs="Arial"/>
        </w:rPr>
        <w:t>% de la d</w:t>
      </w:r>
      <w:r w:rsidR="00543C2C">
        <w:rPr>
          <w:rFonts w:ascii="Arial Narrow" w:hAnsi="Arial Narrow" w:cs="Arial"/>
        </w:rPr>
        <w:t xml:space="preserve">emanda, presentando para el </w:t>
      </w:r>
      <w:r w:rsidR="00A6635F">
        <w:rPr>
          <w:rFonts w:ascii="Arial Narrow" w:hAnsi="Arial Narrow" w:cs="Arial"/>
        </w:rPr>
        <w:t>2020</w:t>
      </w:r>
      <w:r w:rsidR="00FD7186">
        <w:rPr>
          <w:rFonts w:ascii="Arial Narrow" w:hAnsi="Arial Narrow" w:cs="Arial"/>
        </w:rPr>
        <w:t xml:space="preserve"> </w:t>
      </w:r>
      <w:r w:rsidR="00060672">
        <w:rPr>
          <w:rFonts w:ascii="Arial Narrow" w:hAnsi="Arial Narrow" w:cs="Arial"/>
        </w:rPr>
        <w:t>una</w:t>
      </w:r>
      <w:r w:rsidR="00FD7186">
        <w:rPr>
          <w:rFonts w:ascii="Arial Narrow" w:hAnsi="Arial Narrow" w:cs="Arial"/>
        </w:rPr>
        <w:t xml:space="preserve"> leve disminución de 0.71</w:t>
      </w:r>
      <w:r>
        <w:rPr>
          <w:rFonts w:ascii="Arial Narrow" w:hAnsi="Arial Narrow" w:cs="Arial"/>
        </w:rPr>
        <w:t xml:space="preserve"> puntos p</w:t>
      </w:r>
      <w:r w:rsidR="00543C2C">
        <w:rPr>
          <w:rFonts w:ascii="Arial Narrow" w:hAnsi="Arial Narrow" w:cs="Arial"/>
        </w:rPr>
        <w:t xml:space="preserve">orcentuales con respecto al </w:t>
      </w:r>
      <w:r w:rsidR="00A6635F">
        <w:rPr>
          <w:rFonts w:ascii="Arial Narrow" w:hAnsi="Arial Narrow" w:cs="Arial"/>
        </w:rPr>
        <w:t>2020</w:t>
      </w:r>
      <w:r>
        <w:rPr>
          <w:rFonts w:ascii="Arial Narrow" w:hAnsi="Arial Narrow" w:cs="Arial"/>
        </w:rPr>
        <w:t>.</w:t>
      </w:r>
    </w:p>
    <w:p w14:paraId="283847AF" w14:textId="77777777" w:rsidR="00CD2D12" w:rsidRDefault="00CD2D12" w:rsidP="0033293C">
      <w:pPr>
        <w:spacing w:after="0"/>
        <w:jc w:val="both"/>
        <w:rPr>
          <w:rFonts w:ascii="Arial Narrow" w:hAnsi="Arial Narrow" w:cs="Arial"/>
          <w:b/>
        </w:rPr>
      </w:pPr>
    </w:p>
    <w:p w14:paraId="1222BF2C" w14:textId="77777777" w:rsidR="00CD2D12" w:rsidRPr="00D7442A" w:rsidRDefault="00CD2D12" w:rsidP="0033293C">
      <w:pPr>
        <w:spacing w:after="0"/>
        <w:jc w:val="both"/>
        <w:rPr>
          <w:rFonts w:ascii="Arial Narrow" w:hAnsi="Arial Narrow" w:cs="Arial"/>
          <w:b/>
        </w:rPr>
      </w:pPr>
      <w:r w:rsidRPr="00D7442A">
        <w:rPr>
          <w:rFonts w:ascii="Arial Narrow" w:hAnsi="Arial Narrow" w:cs="Arial"/>
          <w:b/>
        </w:rPr>
        <w:t>Adultez (27 a 59 años)</w:t>
      </w:r>
    </w:p>
    <w:p w14:paraId="5A0CB01B" w14:textId="77777777" w:rsidR="00CD2D12" w:rsidRPr="00D7442A" w:rsidRDefault="00CD2D12" w:rsidP="0033293C">
      <w:pPr>
        <w:spacing w:after="0"/>
        <w:jc w:val="both"/>
        <w:rPr>
          <w:rFonts w:ascii="Arial Narrow" w:hAnsi="Arial Narrow" w:cs="Arial"/>
          <w:b/>
        </w:rPr>
      </w:pPr>
    </w:p>
    <w:p w14:paraId="33CCF3B2" w14:textId="2A25639E" w:rsidR="00CD2D12" w:rsidRPr="00D7442A" w:rsidRDefault="00A62150" w:rsidP="0033293C">
      <w:pPr>
        <w:spacing w:after="0"/>
        <w:jc w:val="both"/>
        <w:rPr>
          <w:rFonts w:ascii="Arial Narrow" w:hAnsi="Arial Narrow" w:cs="Arial"/>
          <w:b/>
        </w:rPr>
      </w:pPr>
      <w:r w:rsidRPr="00D7442A">
        <w:rPr>
          <w:rFonts w:ascii="Arial Narrow" w:hAnsi="Arial Narrow" w:cs="Arial"/>
        </w:rPr>
        <w:t>En la población adulta del municipio de San Juan Nepomuceno, al igual que el ciclo de vida anterior, las</w:t>
      </w:r>
      <w:r w:rsidR="00060672" w:rsidRPr="00D7442A">
        <w:rPr>
          <w:rFonts w:ascii="Arial Narrow" w:hAnsi="Arial Narrow" w:cs="Arial"/>
        </w:rPr>
        <w:t xml:space="preserve"> enfermedades no transmisibles fueron la primera causa de atención durante el peri</w:t>
      </w:r>
      <w:r w:rsidR="00060672">
        <w:rPr>
          <w:rFonts w:ascii="Arial Narrow" w:hAnsi="Arial Narrow" w:cs="Arial"/>
        </w:rPr>
        <w:t xml:space="preserve">odo 2009 – </w:t>
      </w:r>
      <w:r w:rsidR="00A6635F">
        <w:rPr>
          <w:rFonts w:ascii="Arial Narrow" w:hAnsi="Arial Narrow" w:cs="Arial"/>
        </w:rPr>
        <w:t>2020</w:t>
      </w:r>
      <w:r w:rsidR="00060672">
        <w:rPr>
          <w:rFonts w:ascii="Arial Narrow" w:hAnsi="Arial Narrow" w:cs="Arial"/>
        </w:rPr>
        <w:t xml:space="preserve">, generando el 69,99% </w:t>
      </w:r>
      <w:r w:rsidR="00060672" w:rsidRPr="00D7442A">
        <w:rPr>
          <w:rFonts w:ascii="Arial Narrow" w:hAnsi="Arial Narrow" w:cs="Arial"/>
        </w:rPr>
        <w:t xml:space="preserve">de la demanda, presentando una reducción de </w:t>
      </w:r>
      <w:r w:rsidR="00060672">
        <w:rPr>
          <w:rFonts w:ascii="Arial Narrow" w:hAnsi="Arial Narrow" w:cs="Arial"/>
        </w:rPr>
        <w:t>14,47</w:t>
      </w:r>
      <w:r w:rsidR="00060672" w:rsidRPr="00D7442A">
        <w:rPr>
          <w:rFonts w:ascii="Arial Narrow" w:hAnsi="Arial Narrow" w:cs="Arial"/>
        </w:rPr>
        <w:t xml:space="preserve"> puntos porcentuales en e</w:t>
      </w:r>
      <w:r w:rsidR="00060672">
        <w:rPr>
          <w:rFonts w:ascii="Arial Narrow" w:hAnsi="Arial Narrow" w:cs="Arial"/>
        </w:rPr>
        <w:t xml:space="preserve">l número de consultas en el </w:t>
      </w:r>
      <w:r w:rsidR="00A6635F">
        <w:rPr>
          <w:rFonts w:ascii="Arial Narrow" w:hAnsi="Arial Narrow" w:cs="Arial"/>
        </w:rPr>
        <w:t>2020</w:t>
      </w:r>
      <w:r w:rsidR="00060672">
        <w:rPr>
          <w:rFonts w:ascii="Arial Narrow" w:hAnsi="Arial Narrow" w:cs="Arial"/>
        </w:rPr>
        <w:t xml:space="preserve"> con respecto al </w:t>
      </w:r>
      <w:r w:rsidR="00A6635F">
        <w:rPr>
          <w:rFonts w:ascii="Arial Narrow" w:hAnsi="Arial Narrow" w:cs="Arial"/>
        </w:rPr>
        <w:t>2020</w:t>
      </w:r>
      <w:r w:rsidR="00060672" w:rsidRPr="00D7442A">
        <w:rPr>
          <w:rFonts w:ascii="Arial Narrow" w:hAnsi="Arial Narrow" w:cs="Arial"/>
        </w:rPr>
        <w:t xml:space="preserve">. El segundo lugar lo ocupan las condiciones </w:t>
      </w:r>
      <w:r w:rsidR="00060672">
        <w:rPr>
          <w:rFonts w:ascii="Arial Narrow" w:hAnsi="Arial Narrow" w:cs="Arial"/>
        </w:rPr>
        <w:t>mal definidas con una proporción de 23,39</w:t>
      </w:r>
      <w:r w:rsidR="00060672" w:rsidRPr="00D7442A">
        <w:rPr>
          <w:rFonts w:ascii="Arial Narrow" w:hAnsi="Arial Narrow" w:cs="Arial"/>
        </w:rPr>
        <w:t xml:space="preserve">% del total de las atenciones frente a las demás causas, con un </w:t>
      </w:r>
      <w:r w:rsidR="00060672">
        <w:rPr>
          <w:rFonts w:ascii="Arial Narrow" w:hAnsi="Arial Narrow" w:cs="Arial"/>
        </w:rPr>
        <w:t xml:space="preserve">marcado </w:t>
      </w:r>
      <w:r w:rsidR="00060672" w:rsidRPr="00D7442A">
        <w:rPr>
          <w:rFonts w:ascii="Arial Narrow" w:hAnsi="Arial Narrow" w:cs="Arial"/>
        </w:rPr>
        <w:t xml:space="preserve">incremento de </w:t>
      </w:r>
      <w:r w:rsidR="00060672">
        <w:rPr>
          <w:rFonts w:ascii="Arial Narrow" w:hAnsi="Arial Narrow" w:cs="Arial"/>
        </w:rPr>
        <w:t xml:space="preserve">14,50 </w:t>
      </w:r>
      <w:r w:rsidR="00060672" w:rsidRPr="00D7442A">
        <w:rPr>
          <w:rFonts w:ascii="Arial Narrow" w:hAnsi="Arial Narrow" w:cs="Arial"/>
        </w:rPr>
        <w:t>puntos porcentuale</w:t>
      </w:r>
      <w:r w:rsidR="00060672">
        <w:rPr>
          <w:rFonts w:ascii="Arial Narrow" w:hAnsi="Arial Narrow" w:cs="Arial"/>
        </w:rPr>
        <w:t xml:space="preserve">s en el </w:t>
      </w:r>
      <w:r w:rsidR="00A6635F">
        <w:rPr>
          <w:rFonts w:ascii="Arial Narrow" w:hAnsi="Arial Narrow" w:cs="Arial"/>
        </w:rPr>
        <w:t>2020</w:t>
      </w:r>
      <w:r w:rsidR="00060672">
        <w:rPr>
          <w:rFonts w:ascii="Arial Narrow" w:hAnsi="Arial Narrow" w:cs="Arial"/>
        </w:rPr>
        <w:t xml:space="preserve"> con respecto a </w:t>
      </w:r>
      <w:r w:rsidR="00A6635F">
        <w:rPr>
          <w:rFonts w:ascii="Arial Narrow" w:hAnsi="Arial Narrow" w:cs="Arial"/>
        </w:rPr>
        <w:t>2020</w:t>
      </w:r>
      <w:r w:rsidR="00060672" w:rsidRPr="00D7442A">
        <w:rPr>
          <w:rFonts w:ascii="Arial Narrow" w:hAnsi="Arial Narrow" w:cs="Arial"/>
        </w:rPr>
        <w:t xml:space="preserve">. En tercer lugar están </w:t>
      </w:r>
      <w:r w:rsidR="00060672" w:rsidRPr="005A7FEE">
        <w:rPr>
          <w:rFonts w:ascii="Arial Narrow" w:hAnsi="Arial Narrow" w:cs="Arial"/>
        </w:rPr>
        <w:t xml:space="preserve">Las Condiciones transmisibles y nutricionales </w:t>
      </w:r>
      <w:r w:rsidR="00060672">
        <w:rPr>
          <w:rFonts w:ascii="Arial Narrow" w:hAnsi="Arial Narrow" w:cs="Arial"/>
        </w:rPr>
        <w:t>con el 4,73</w:t>
      </w:r>
      <w:r w:rsidR="00060672" w:rsidRPr="00D7442A">
        <w:rPr>
          <w:rFonts w:ascii="Arial Narrow" w:hAnsi="Arial Narrow" w:cs="Arial"/>
        </w:rPr>
        <w:t xml:space="preserve">% de las atenciones, presentando </w:t>
      </w:r>
      <w:r w:rsidR="00060672">
        <w:rPr>
          <w:rFonts w:ascii="Arial Narrow" w:hAnsi="Arial Narrow" w:cs="Arial"/>
        </w:rPr>
        <w:t xml:space="preserve">una disminución de 0.11 </w:t>
      </w:r>
      <w:r w:rsidR="00060672" w:rsidRPr="00D7442A">
        <w:rPr>
          <w:rFonts w:ascii="Arial Narrow" w:hAnsi="Arial Narrow" w:cs="Arial"/>
        </w:rPr>
        <w:t>puntos porcentuales en el n</w:t>
      </w:r>
      <w:r w:rsidR="00060672">
        <w:rPr>
          <w:rFonts w:ascii="Arial Narrow" w:hAnsi="Arial Narrow" w:cs="Arial"/>
        </w:rPr>
        <w:t xml:space="preserve">úmero de atenciones para el </w:t>
      </w:r>
      <w:r w:rsidR="00A6635F">
        <w:rPr>
          <w:rFonts w:ascii="Arial Narrow" w:hAnsi="Arial Narrow" w:cs="Arial"/>
        </w:rPr>
        <w:t>2020</w:t>
      </w:r>
      <w:r w:rsidR="00060672">
        <w:rPr>
          <w:rFonts w:ascii="Arial Narrow" w:hAnsi="Arial Narrow" w:cs="Arial"/>
        </w:rPr>
        <w:t xml:space="preserve"> con respecto al </w:t>
      </w:r>
      <w:r w:rsidR="00A6635F">
        <w:rPr>
          <w:rFonts w:ascii="Arial Narrow" w:hAnsi="Arial Narrow" w:cs="Arial"/>
        </w:rPr>
        <w:t>2020</w:t>
      </w:r>
    </w:p>
    <w:p w14:paraId="58ADBF1E" w14:textId="77777777" w:rsidR="00D263D9" w:rsidRPr="00D7442A" w:rsidRDefault="00D263D9" w:rsidP="0033293C">
      <w:pPr>
        <w:spacing w:after="0"/>
        <w:jc w:val="both"/>
        <w:rPr>
          <w:rFonts w:ascii="Arial Narrow" w:hAnsi="Arial Narrow" w:cs="Arial"/>
          <w:b/>
        </w:rPr>
      </w:pPr>
    </w:p>
    <w:p w14:paraId="1C89B85E" w14:textId="77777777" w:rsidR="00CD2D12" w:rsidRPr="00D7442A" w:rsidRDefault="00CD2D12" w:rsidP="0033293C">
      <w:pPr>
        <w:spacing w:after="0"/>
        <w:jc w:val="both"/>
        <w:rPr>
          <w:rFonts w:ascii="Arial Narrow" w:hAnsi="Arial Narrow" w:cs="Arial"/>
          <w:b/>
        </w:rPr>
      </w:pPr>
      <w:r w:rsidRPr="00D7442A">
        <w:rPr>
          <w:rFonts w:ascii="Arial Narrow" w:hAnsi="Arial Narrow" w:cs="Arial"/>
          <w:b/>
        </w:rPr>
        <w:t>Persona mayor (&gt;60 años)</w:t>
      </w:r>
    </w:p>
    <w:p w14:paraId="6A72B926" w14:textId="77777777" w:rsidR="00CD2D12" w:rsidRPr="00D7442A" w:rsidRDefault="00CD2D12" w:rsidP="0033293C">
      <w:pPr>
        <w:tabs>
          <w:tab w:val="left" w:pos="5894"/>
        </w:tabs>
        <w:spacing w:after="0"/>
        <w:jc w:val="both"/>
        <w:rPr>
          <w:rFonts w:ascii="Arial Narrow" w:hAnsi="Arial Narrow" w:cs="Arial"/>
        </w:rPr>
      </w:pPr>
    </w:p>
    <w:p w14:paraId="4E35E030" w14:textId="4810C26E" w:rsidR="00CD2D12" w:rsidRDefault="00574DC6" w:rsidP="0033293C">
      <w:pPr>
        <w:spacing w:after="0"/>
        <w:jc w:val="both"/>
        <w:rPr>
          <w:rFonts w:ascii="Arial Narrow" w:hAnsi="Arial Narrow" w:cs="Arial"/>
        </w:rPr>
      </w:pPr>
      <w:r w:rsidRPr="00D7442A">
        <w:rPr>
          <w:rFonts w:ascii="Arial Narrow" w:hAnsi="Arial Narrow" w:cs="Arial"/>
        </w:rPr>
        <w:t>Para la población adulta mayor del municipio</w:t>
      </w:r>
      <w:r w:rsidR="00FA5153" w:rsidRPr="00D7442A">
        <w:rPr>
          <w:rFonts w:ascii="Arial Narrow" w:hAnsi="Arial Narrow" w:cs="Arial"/>
        </w:rPr>
        <w:t xml:space="preserve"> de San Juan Nepomuceno</w:t>
      </w:r>
      <w:r w:rsidRPr="00D7442A">
        <w:rPr>
          <w:rFonts w:ascii="Arial Narrow" w:hAnsi="Arial Narrow" w:cs="Arial"/>
        </w:rPr>
        <w:t xml:space="preserve"> las enfermedades no transmisibles fueron la primera causa de atención durante el peri</w:t>
      </w:r>
      <w:r w:rsidR="004E50A7">
        <w:rPr>
          <w:rFonts w:ascii="Arial Narrow" w:hAnsi="Arial Narrow" w:cs="Arial"/>
        </w:rPr>
        <w:t xml:space="preserve">odo 2009 – </w:t>
      </w:r>
      <w:r w:rsidR="00A6635F">
        <w:rPr>
          <w:rFonts w:ascii="Arial Narrow" w:hAnsi="Arial Narrow" w:cs="Arial"/>
        </w:rPr>
        <w:t>2020</w:t>
      </w:r>
      <w:r w:rsidR="00090073">
        <w:rPr>
          <w:rFonts w:ascii="Arial Narrow" w:hAnsi="Arial Narrow" w:cs="Arial"/>
        </w:rPr>
        <w:t>, generando el</w:t>
      </w:r>
      <w:r w:rsidR="00871E83">
        <w:rPr>
          <w:rFonts w:ascii="Arial Narrow" w:hAnsi="Arial Narrow" w:cs="Arial"/>
        </w:rPr>
        <w:t xml:space="preserve"> 57,89</w:t>
      </w:r>
      <w:r w:rsidR="00090073">
        <w:rPr>
          <w:rFonts w:ascii="Arial Narrow" w:hAnsi="Arial Narrow" w:cs="Arial"/>
        </w:rPr>
        <w:t xml:space="preserve">% </w:t>
      </w:r>
      <w:r w:rsidRPr="00D7442A">
        <w:rPr>
          <w:rFonts w:ascii="Arial Narrow" w:hAnsi="Arial Narrow" w:cs="Arial"/>
        </w:rPr>
        <w:t xml:space="preserve">de la demanda, presentando una reducción de </w:t>
      </w:r>
      <w:r w:rsidR="00060672">
        <w:rPr>
          <w:rFonts w:ascii="Arial Narrow" w:hAnsi="Arial Narrow" w:cs="Arial"/>
        </w:rPr>
        <w:t>14,47</w:t>
      </w:r>
      <w:r w:rsidRPr="00D7442A">
        <w:rPr>
          <w:rFonts w:ascii="Arial Narrow" w:hAnsi="Arial Narrow" w:cs="Arial"/>
        </w:rPr>
        <w:t xml:space="preserve"> puntos porcentuales en e</w:t>
      </w:r>
      <w:r w:rsidR="005A7FEE">
        <w:rPr>
          <w:rFonts w:ascii="Arial Narrow" w:hAnsi="Arial Narrow" w:cs="Arial"/>
        </w:rPr>
        <w:t xml:space="preserve">l número de consultas en el </w:t>
      </w:r>
      <w:r w:rsidR="00A6635F">
        <w:rPr>
          <w:rFonts w:ascii="Arial Narrow" w:hAnsi="Arial Narrow" w:cs="Arial"/>
        </w:rPr>
        <w:t>2020</w:t>
      </w:r>
      <w:r w:rsidR="005A7FEE">
        <w:rPr>
          <w:rFonts w:ascii="Arial Narrow" w:hAnsi="Arial Narrow" w:cs="Arial"/>
        </w:rPr>
        <w:t xml:space="preserve"> con respecto al </w:t>
      </w:r>
      <w:r w:rsidR="00A6635F">
        <w:rPr>
          <w:rFonts w:ascii="Arial Narrow" w:hAnsi="Arial Narrow" w:cs="Arial"/>
        </w:rPr>
        <w:t>2020</w:t>
      </w:r>
      <w:r w:rsidR="00FA5153" w:rsidRPr="00D7442A">
        <w:rPr>
          <w:rFonts w:ascii="Arial Narrow" w:hAnsi="Arial Narrow" w:cs="Arial"/>
        </w:rPr>
        <w:t>. El segundo lugar lo ocupan la</w:t>
      </w:r>
      <w:r w:rsidRPr="00D7442A">
        <w:rPr>
          <w:rFonts w:ascii="Arial Narrow" w:hAnsi="Arial Narrow" w:cs="Arial"/>
        </w:rPr>
        <w:t xml:space="preserve">s </w:t>
      </w:r>
      <w:r w:rsidR="00FA5153" w:rsidRPr="00D7442A">
        <w:rPr>
          <w:rFonts w:ascii="Arial Narrow" w:hAnsi="Arial Narrow" w:cs="Arial"/>
        </w:rPr>
        <w:t xml:space="preserve">condiciones </w:t>
      </w:r>
      <w:r w:rsidR="005A7FEE">
        <w:rPr>
          <w:rFonts w:ascii="Arial Narrow" w:hAnsi="Arial Narrow" w:cs="Arial"/>
        </w:rPr>
        <w:t xml:space="preserve">mal definidas con una proporción de </w:t>
      </w:r>
      <w:r w:rsidR="00871E83">
        <w:rPr>
          <w:rFonts w:ascii="Arial Narrow" w:hAnsi="Arial Narrow" w:cs="Arial"/>
        </w:rPr>
        <w:t>19,79</w:t>
      </w:r>
      <w:r w:rsidR="00FA5153" w:rsidRPr="00D7442A">
        <w:rPr>
          <w:rFonts w:ascii="Arial Narrow" w:hAnsi="Arial Narrow" w:cs="Arial"/>
        </w:rPr>
        <w:t xml:space="preserve">% </w:t>
      </w:r>
      <w:r w:rsidRPr="00D7442A">
        <w:rPr>
          <w:rFonts w:ascii="Arial Narrow" w:hAnsi="Arial Narrow" w:cs="Arial"/>
        </w:rPr>
        <w:t xml:space="preserve">del total de las atenciones frente a las demás causas, con un </w:t>
      </w:r>
      <w:r w:rsidR="005A7FEE">
        <w:rPr>
          <w:rFonts w:ascii="Arial Narrow" w:hAnsi="Arial Narrow" w:cs="Arial"/>
        </w:rPr>
        <w:t xml:space="preserve">marcado </w:t>
      </w:r>
      <w:r w:rsidRPr="00D7442A">
        <w:rPr>
          <w:rFonts w:ascii="Arial Narrow" w:hAnsi="Arial Narrow" w:cs="Arial"/>
        </w:rPr>
        <w:t>in</w:t>
      </w:r>
      <w:r w:rsidR="00FA5153" w:rsidRPr="00D7442A">
        <w:rPr>
          <w:rFonts w:ascii="Arial Narrow" w:hAnsi="Arial Narrow" w:cs="Arial"/>
        </w:rPr>
        <w:t xml:space="preserve">cremento de </w:t>
      </w:r>
      <w:r w:rsidR="00060672">
        <w:rPr>
          <w:rFonts w:ascii="Arial Narrow" w:hAnsi="Arial Narrow" w:cs="Arial"/>
        </w:rPr>
        <w:t>14,50</w:t>
      </w:r>
      <w:r w:rsidR="005A7FEE">
        <w:rPr>
          <w:rFonts w:ascii="Arial Narrow" w:hAnsi="Arial Narrow" w:cs="Arial"/>
        </w:rPr>
        <w:t xml:space="preserve"> </w:t>
      </w:r>
      <w:r w:rsidRPr="00D7442A">
        <w:rPr>
          <w:rFonts w:ascii="Arial Narrow" w:hAnsi="Arial Narrow" w:cs="Arial"/>
        </w:rPr>
        <w:t>puntos porcentuale</w:t>
      </w:r>
      <w:r w:rsidR="004E50A7">
        <w:rPr>
          <w:rFonts w:ascii="Arial Narrow" w:hAnsi="Arial Narrow" w:cs="Arial"/>
        </w:rPr>
        <w:t xml:space="preserve">s en el </w:t>
      </w:r>
      <w:r w:rsidR="00A6635F">
        <w:rPr>
          <w:rFonts w:ascii="Arial Narrow" w:hAnsi="Arial Narrow" w:cs="Arial"/>
        </w:rPr>
        <w:t>2020</w:t>
      </w:r>
      <w:r w:rsidR="004E50A7">
        <w:rPr>
          <w:rFonts w:ascii="Arial Narrow" w:hAnsi="Arial Narrow" w:cs="Arial"/>
        </w:rPr>
        <w:t xml:space="preserve"> con respecto a </w:t>
      </w:r>
      <w:r w:rsidR="00A6635F">
        <w:rPr>
          <w:rFonts w:ascii="Arial Narrow" w:hAnsi="Arial Narrow" w:cs="Arial"/>
        </w:rPr>
        <w:t>2020</w:t>
      </w:r>
      <w:r w:rsidR="00FA5153" w:rsidRPr="00D7442A">
        <w:rPr>
          <w:rFonts w:ascii="Arial Narrow" w:hAnsi="Arial Narrow" w:cs="Arial"/>
        </w:rPr>
        <w:t xml:space="preserve">. En tercer lugar están </w:t>
      </w:r>
      <w:r w:rsidR="005A7FEE" w:rsidRPr="005A7FEE">
        <w:rPr>
          <w:rFonts w:ascii="Arial Narrow" w:hAnsi="Arial Narrow" w:cs="Arial"/>
        </w:rPr>
        <w:t xml:space="preserve">Las Condiciones transmisibles y nutricionales </w:t>
      </w:r>
      <w:r w:rsidR="005A7FEE">
        <w:rPr>
          <w:rFonts w:ascii="Arial Narrow" w:hAnsi="Arial Narrow" w:cs="Arial"/>
        </w:rPr>
        <w:t xml:space="preserve">con el </w:t>
      </w:r>
      <w:r w:rsidR="00871E83">
        <w:rPr>
          <w:rFonts w:ascii="Arial Narrow" w:hAnsi="Arial Narrow" w:cs="Arial"/>
        </w:rPr>
        <w:t>16,44</w:t>
      </w:r>
      <w:r w:rsidR="00FA5153" w:rsidRPr="00D7442A">
        <w:rPr>
          <w:rFonts w:ascii="Arial Narrow" w:hAnsi="Arial Narrow" w:cs="Arial"/>
        </w:rPr>
        <w:t>%</w:t>
      </w:r>
      <w:r w:rsidRPr="00D7442A">
        <w:rPr>
          <w:rFonts w:ascii="Arial Narrow" w:hAnsi="Arial Narrow" w:cs="Arial"/>
        </w:rPr>
        <w:t xml:space="preserve"> de las atenciones, presentando </w:t>
      </w:r>
      <w:r w:rsidR="005A7FEE">
        <w:rPr>
          <w:rFonts w:ascii="Arial Narrow" w:hAnsi="Arial Narrow" w:cs="Arial"/>
        </w:rPr>
        <w:t xml:space="preserve">una disminución de </w:t>
      </w:r>
      <w:r w:rsidR="00060672">
        <w:rPr>
          <w:rFonts w:ascii="Arial Narrow" w:hAnsi="Arial Narrow" w:cs="Arial"/>
        </w:rPr>
        <w:t>0.11</w:t>
      </w:r>
      <w:r w:rsidR="005A7FEE">
        <w:rPr>
          <w:rFonts w:ascii="Arial Narrow" w:hAnsi="Arial Narrow" w:cs="Arial"/>
        </w:rPr>
        <w:t xml:space="preserve"> </w:t>
      </w:r>
      <w:r w:rsidR="00FA5153" w:rsidRPr="00D7442A">
        <w:rPr>
          <w:rFonts w:ascii="Arial Narrow" w:hAnsi="Arial Narrow" w:cs="Arial"/>
        </w:rPr>
        <w:t>puntos porcentuales</w:t>
      </w:r>
      <w:r w:rsidRPr="00D7442A">
        <w:rPr>
          <w:rFonts w:ascii="Arial Narrow" w:hAnsi="Arial Narrow" w:cs="Arial"/>
        </w:rPr>
        <w:t xml:space="preserve"> en el n</w:t>
      </w:r>
      <w:r w:rsidR="004E50A7">
        <w:rPr>
          <w:rFonts w:ascii="Arial Narrow" w:hAnsi="Arial Narrow" w:cs="Arial"/>
        </w:rPr>
        <w:t xml:space="preserve">úmero de atenciones para el </w:t>
      </w:r>
      <w:r w:rsidR="00A6635F">
        <w:rPr>
          <w:rFonts w:ascii="Arial Narrow" w:hAnsi="Arial Narrow" w:cs="Arial"/>
        </w:rPr>
        <w:t>2020</w:t>
      </w:r>
      <w:r w:rsidR="004E50A7">
        <w:rPr>
          <w:rFonts w:ascii="Arial Narrow" w:hAnsi="Arial Narrow" w:cs="Arial"/>
        </w:rPr>
        <w:t xml:space="preserve"> con respecto al </w:t>
      </w:r>
      <w:r w:rsidR="00A6635F">
        <w:rPr>
          <w:rFonts w:ascii="Arial Narrow" w:hAnsi="Arial Narrow" w:cs="Arial"/>
        </w:rPr>
        <w:t>2020</w:t>
      </w:r>
      <w:r w:rsidR="00981CC9">
        <w:rPr>
          <w:rFonts w:ascii="Arial Narrow" w:hAnsi="Arial Narrow" w:cs="Arial"/>
        </w:rPr>
        <w:t xml:space="preserve"> (tabla 43</w:t>
      </w:r>
      <w:r w:rsidR="00CD2D12" w:rsidRPr="00D7442A">
        <w:rPr>
          <w:rFonts w:ascii="Arial Narrow" w:hAnsi="Arial Narrow" w:cs="Arial"/>
        </w:rPr>
        <w:t>)</w:t>
      </w:r>
    </w:p>
    <w:p w14:paraId="03E6752C" w14:textId="77777777" w:rsidR="001C7FC7" w:rsidRDefault="001C7FC7" w:rsidP="0033293C">
      <w:pPr>
        <w:spacing w:after="0"/>
        <w:jc w:val="both"/>
        <w:rPr>
          <w:rFonts w:ascii="Arial Narrow" w:hAnsi="Arial Narrow" w:cs="Arial"/>
        </w:rPr>
      </w:pPr>
    </w:p>
    <w:p w14:paraId="3B29C365" w14:textId="77777777" w:rsidR="001C7FC7" w:rsidRDefault="001C7FC7" w:rsidP="0033293C">
      <w:pPr>
        <w:spacing w:after="0"/>
        <w:jc w:val="both"/>
        <w:rPr>
          <w:rFonts w:ascii="Arial Narrow" w:hAnsi="Arial Narrow" w:cs="Arial"/>
        </w:rPr>
      </w:pPr>
    </w:p>
    <w:p w14:paraId="4C39CC30" w14:textId="77777777" w:rsidR="001C7FC7" w:rsidRDefault="001C7FC7" w:rsidP="0033293C">
      <w:pPr>
        <w:spacing w:after="0"/>
        <w:jc w:val="both"/>
        <w:rPr>
          <w:rFonts w:ascii="Arial Narrow" w:hAnsi="Arial Narrow" w:cs="Arial"/>
        </w:rPr>
      </w:pPr>
    </w:p>
    <w:p w14:paraId="605B26C0" w14:textId="77777777" w:rsidR="001C7FC7" w:rsidRDefault="001C7FC7" w:rsidP="0033293C">
      <w:pPr>
        <w:spacing w:after="0"/>
        <w:jc w:val="both"/>
        <w:rPr>
          <w:rFonts w:ascii="Arial Narrow" w:hAnsi="Arial Narrow" w:cs="Arial"/>
        </w:rPr>
      </w:pPr>
    </w:p>
    <w:p w14:paraId="23EA815F" w14:textId="77777777" w:rsidR="001C7FC7" w:rsidRDefault="001C7FC7" w:rsidP="0033293C">
      <w:pPr>
        <w:spacing w:after="0"/>
        <w:jc w:val="both"/>
        <w:rPr>
          <w:rFonts w:ascii="Arial Narrow" w:hAnsi="Arial Narrow" w:cs="Arial"/>
        </w:rPr>
      </w:pPr>
    </w:p>
    <w:p w14:paraId="7671E962" w14:textId="77777777" w:rsidR="001C7FC7" w:rsidRDefault="001C7FC7" w:rsidP="0033293C">
      <w:pPr>
        <w:spacing w:after="0"/>
        <w:jc w:val="both"/>
        <w:rPr>
          <w:rFonts w:ascii="Arial Narrow" w:hAnsi="Arial Narrow" w:cs="Arial"/>
        </w:rPr>
      </w:pPr>
    </w:p>
    <w:p w14:paraId="0B134692" w14:textId="77777777" w:rsidR="001C7FC7" w:rsidRDefault="001C7FC7" w:rsidP="0033293C">
      <w:pPr>
        <w:spacing w:after="0"/>
        <w:jc w:val="both"/>
        <w:rPr>
          <w:rFonts w:ascii="Arial Narrow" w:hAnsi="Arial Narrow" w:cs="Arial"/>
        </w:rPr>
      </w:pPr>
    </w:p>
    <w:p w14:paraId="7D870D27" w14:textId="77777777" w:rsidR="001C7FC7" w:rsidRDefault="001C7FC7" w:rsidP="0033293C">
      <w:pPr>
        <w:spacing w:after="0"/>
        <w:jc w:val="both"/>
        <w:rPr>
          <w:rFonts w:ascii="Arial Narrow" w:hAnsi="Arial Narrow" w:cs="Arial"/>
        </w:rPr>
      </w:pPr>
    </w:p>
    <w:p w14:paraId="41108143" w14:textId="77777777" w:rsidR="001C7FC7" w:rsidRDefault="001C7FC7" w:rsidP="0033293C">
      <w:pPr>
        <w:spacing w:after="0"/>
        <w:jc w:val="both"/>
        <w:rPr>
          <w:rFonts w:ascii="Arial Narrow" w:hAnsi="Arial Narrow" w:cs="Arial"/>
        </w:rPr>
      </w:pPr>
    </w:p>
    <w:p w14:paraId="313BB6FD" w14:textId="77777777" w:rsidR="001C7FC7" w:rsidRDefault="001C7FC7" w:rsidP="0033293C">
      <w:pPr>
        <w:spacing w:after="0"/>
        <w:jc w:val="both"/>
        <w:rPr>
          <w:rFonts w:ascii="Arial Narrow" w:hAnsi="Arial Narrow" w:cs="Arial"/>
        </w:rPr>
      </w:pPr>
    </w:p>
    <w:p w14:paraId="5AE7E4F8" w14:textId="77777777" w:rsidR="00871E83" w:rsidRDefault="00871E83" w:rsidP="0033293C">
      <w:pPr>
        <w:spacing w:after="0"/>
        <w:jc w:val="both"/>
        <w:rPr>
          <w:rFonts w:ascii="Arial Narrow" w:hAnsi="Arial Narrow" w:cs="Arial"/>
        </w:rPr>
      </w:pPr>
    </w:p>
    <w:p w14:paraId="0D47EEDD" w14:textId="7A531EB9" w:rsidR="000137B2" w:rsidRDefault="00930B64" w:rsidP="0033293C">
      <w:pPr>
        <w:spacing w:after="0" w:line="240" w:lineRule="auto"/>
        <w:jc w:val="both"/>
        <w:rPr>
          <w:rFonts w:ascii="Arial Narrow" w:hAnsi="Arial Narrow" w:cs="Arial"/>
          <w:b/>
          <w:color w:val="000000" w:themeColor="text1"/>
        </w:rPr>
      </w:pPr>
      <w:r>
        <w:rPr>
          <w:rFonts w:ascii="Arial Narrow" w:hAnsi="Arial Narrow" w:cs="Arial"/>
          <w:b/>
          <w:color w:val="000000" w:themeColor="text1"/>
        </w:rPr>
        <w:t>Tabla 43</w:t>
      </w:r>
      <w:r w:rsidR="00CD2D12" w:rsidRPr="00D7442A">
        <w:rPr>
          <w:rFonts w:ascii="Arial Narrow" w:hAnsi="Arial Narrow" w:cs="Arial"/>
          <w:b/>
          <w:color w:val="000000" w:themeColor="text1"/>
        </w:rPr>
        <w:t>. Principales causas de morbilidad, Municipio d</w:t>
      </w:r>
      <w:r w:rsidR="00610090" w:rsidRPr="00D7442A">
        <w:rPr>
          <w:rFonts w:ascii="Arial Narrow" w:hAnsi="Arial Narrow" w:cs="Arial"/>
          <w:b/>
          <w:color w:val="000000" w:themeColor="text1"/>
        </w:rPr>
        <w:t xml:space="preserve">e </w:t>
      </w:r>
      <w:r w:rsidR="00621679" w:rsidRPr="00D7442A">
        <w:rPr>
          <w:rFonts w:ascii="Arial Narrow" w:hAnsi="Arial Narrow" w:cs="Arial"/>
          <w:b/>
          <w:color w:val="000000" w:themeColor="text1"/>
        </w:rPr>
        <w:t>San Juan Nepomuceno</w:t>
      </w:r>
      <w:r w:rsidR="00CD2D12" w:rsidRPr="00D7442A">
        <w:rPr>
          <w:rFonts w:ascii="Arial Narrow" w:hAnsi="Arial Narrow" w:cs="Arial"/>
          <w:b/>
          <w:color w:val="000000" w:themeColor="text1"/>
        </w:rPr>
        <w:t xml:space="preserve">, 2009 </w:t>
      </w:r>
      <w:r w:rsidR="00E607B1">
        <w:rPr>
          <w:rFonts w:ascii="Arial Narrow" w:hAnsi="Arial Narrow" w:cs="Arial"/>
          <w:b/>
          <w:color w:val="000000" w:themeColor="text1"/>
        </w:rPr>
        <w:t>–</w:t>
      </w:r>
      <w:r w:rsidR="00CD2D12" w:rsidRPr="00D7442A">
        <w:rPr>
          <w:rFonts w:ascii="Arial Narrow" w:hAnsi="Arial Narrow" w:cs="Arial"/>
          <w:b/>
          <w:color w:val="000000" w:themeColor="text1"/>
        </w:rPr>
        <w:t xml:space="preserve"> </w:t>
      </w:r>
      <w:bookmarkEnd w:id="124"/>
      <w:r w:rsidR="00A6635F">
        <w:rPr>
          <w:rFonts w:ascii="Arial Narrow" w:hAnsi="Arial Narrow" w:cs="Arial"/>
          <w:b/>
          <w:color w:val="000000" w:themeColor="text1"/>
        </w:rPr>
        <w:t>2020</w:t>
      </w:r>
    </w:p>
    <w:p w14:paraId="1BA355ED" w14:textId="6FE2DE52" w:rsidR="00871E83" w:rsidRPr="00543C2C" w:rsidRDefault="006E101B" w:rsidP="0033293C">
      <w:pPr>
        <w:spacing w:after="0" w:line="240" w:lineRule="auto"/>
        <w:jc w:val="both"/>
        <w:rPr>
          <w:rFonts w:ascii="Arial Narrow" w:hAnsi="Arial Narrow" w:cs="Arial"/>
          <w:color w:val="948A54"/>
        </w:rPr>
      </w:pPr>
      <w:r w:rsidRPr="006E101B">
        <w:rPr>
          <w:noProof/>
        </w:rPr>
        <w:drawing>
          <wp:inline distT="0" distB="0" distL="0" distR="0" wp14:anchorId="33E12510" wp14:editId="08F453CC">
            <wp:extent cx="5612130" cy="4615132"/>
            <wp:effectExtent l="0" t="0" r="762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27494" cy="4627767"/>
                    </a:xfrm>
                    <a:prstGeom prst="rect">
                      <a:avLst/>
                    </a:prstGeom>
                    <a:noFill/>
                    <a:ln>
                      <a:noFill/>
                    </a:ln>
                  </pic:spPr>
                </pic:pic>
              </a:graphicData>
            </a:graphic>
          </wp:inline>
        </w:drawing>
      </w:r>
    </w:p>
    <w:p w14:paraId="64241D11" w14:textId="77777777" w:rsidR="00E607B1" w:rsidRPr="005146E0" w:rsidRDefault="00E607B1" w:rsidP="0033293C">
      <w:pPr>
        <w:spacing w:after="0" w:line="240" w:lineRule="auto"/>
        <w:rPr>
          <w:rFonts w:ascii="Arial Narrow" w:hAnsi="Arial Narrow" w:cs="Arial"/>
          <w:b/>
          <w:color w:val="000000" w:themeColor="text1"/>
        </w:rPr>
      </w:pPr>
    </w:p>
    <w:bookmarkStart w:id="127" w:name="_Toc366258552" w:displacedByCustomXml="next"/>
    <w:sdt>
      <w:sdtPr>
        <w:rPr>
          <w:rFonts w:ascii="Arial" w:hAnsi="Arial" w:cs="Arial"/>
        </w:rPr>
        <w:id w:val="-2144329509"/>
      </w:sdtPr>
      <w:sdtContent>
        <w:p w14:paraId="587C0950" w14:textId="60D713CE" w:rsidR="00904CFF" w:rsidRPr="009F6FC6" w:rsidRDefault="00000000" w:rsidP="0033293C">
          <w:pPr>
            <w:spacing w:after="0" w:line="240" w:lineRule="auto"/>
            <w:jc w:val="both"/>
            <w:rPr>
              <w:rFonts w:ascii="Arial Narrow" w:hAnsi="Arial Narrow" w:cs="Arial"/>
            </w:rPr>
          </w:pPr>
          <w:sdt>
            <w:sdtPr>
              <w:rPr>
                <w:rFonts w:ascii="Arial Narrow" w:hAnsi="Arial Narrow" w:cs="Arial"/>
              </w:rPr>
              <w:id w:val="1743833773"/>
            </w:sdtPr>
            <w:sdtContent>
              <w:r w:rsidR="00904CFF" w:rsidRPr="00E57021">
                <w:rPr>
                  <w:rFonts w:ascii="Arial Narrow" w:hAnsi="Arial Narrow" w:cs="Arial"/>
                  <w:sz w:val="18"/>
                  <w:szCs w:val="18"/>
                </w:rPr>
                <w:t>Fuente: Bodega de Datos SISPRO (S</w:t>
              </w:r>
              <w:r w:rsidR="008D6301">
                <w:rPr>
                  <w:rFonts w:ascii="Arial Narrow" w:hAnsi="Arial Narrow" w:cs="Arial"/>
                  <w:sz w:val="18"/>
                  <w:szCs w:val="18"/>
                </w:rPr>
                <w:t xml:space="preserve">GD)-Registro de EEVV 2009 – </w:t>
              </w:r>
              <w:r w:rsidR="00A6635F">
                <w:rPr>
                  <w:rFonts w:ascii="Arial Narrow" w:hAnsi="Arial Narrow" w:cs="Arial"/>
                  <w:sz w:val="18"/>
                  <w:szCs w:val="18"/>
                </w:rPr>
                <w:t>2020</w:t>
              </w:r>
            </w:sdtContent>
          </w:sdt>
        </w:p>
      </w:sdtContent>
    </w:sdt>
    <w:p w14:paraId="297E30BC" w14:textId="77777777" w:rsidR="00B9220D" w:rsidRDefault="00B9220D" w:rsidP="0033293C">
      <w:pPr>
        <w:spacing w:after="0" w:line="240" w:lineRule="auto"/>
        <w:rPr>
          <w:rFonts w:ascii="Arial Narrow" w:eastAsia="Times New Roman" w:hAnsi="Arial Narrow" w:cs="Arial"/>
          <w:color w:val="243F60"/>
        </w:rPr>
      </w:pPr>
    </w:p>
    <w:p w14:paraId="69205AA3" w14:textId="77777777" w:rsidR="00FD5293" w:rsidRDefault="00FD5293" w:rsidP="0033293C">
      <w:pPr>
        <w:spacing w:after="0" w:line="240" w:lineRule="auto"/>
        <w:rPr>
          <w:rFonts w:ascii="Arial Narrow" w:eastAsia="Times New Roman" w:hAnsi="Arial Narrow" w:cs="Arial"/>
          <w:color w:val="243F60"/>
        </w:rPr>
      </w:pPr>
    </w:p>
    <w:p w14:paraId="1941FDDA" w14:textId="77777777" w:rsidR="00583D5A" w:rsidRPr="005B3A6E" w:rsidRDefault="00583D5A" w:rsidP="0033293C">
      <w:pPr>
        <w:spacing w:after="0" w:line="240" w:lineRule="auto"/>
        <w:rPr>
          <w:rFonts w:ascii="Arial Narrow" w:eastAsia="Times New Roman" w:hAnsi="Arial Narrow" w:cs="Arial"/>
          <w:b/>
        </w:rPr>
      </w:pPr>
      <w:r w:rsidRPr="00D7442A">
        <w:rPr>
          <w:rFonts w:ascii="Arial Narrow" w:eastAsia="Times New Roman" w:hAnsi="Arial Narrow" w:cs="Arial"/>
          <w:b/>
        </w:rPr>
        <w:t>Principales causas de morbilidad en hombres</w:t>
      </w:r>
    </w:p>
    <w:p w14:paraId="13B4577C" w14:textId="77777777" w:rsidR="00B9220D" w:rsidRPr="00FF5640" w:rsidRDefault="00B9220D" w:rsidP="0033293C">
      <w:pPr>
        <w:spacing w:after="0"/>
        <w:rPr>
          <w:rFonts w:ascii="Arial Narrow" w:hAnsi="Arial Narrow" w:cs="Arial"/>
          <w:color w:val="948A54"/>
        </w:rPr>
      </w:pPr>
    </w:p>
    <w:p w14:paraId="088CE7DF" w14:textId="3E9810A7" w:rsidR="003150D2" w:rsidRPr="0011356B" w:rsidRDefault="003150D2" w:rsidP="0033293C">
      <w:pPr>
        <w:spacing w:after="0"/>
        <w:jc w:val="both"/>
        <w:rPr>
          <w:rFonts w:ascii="Arial Narrow" w:eastAsia="Times New Roman" w:hAnsi="Arial Narrow" w:cs="Arial"/>
        </w:rPr>
      </w:pPr>
      <w:r w:rsidRPr="0011356B">
        <w:rPr>
          <w:rFonts w:ascii="Arial Narrow" w:eastAsia="Times New Roman" w:hAnsi="Arial Narrow" w:cs="Arial"/>
        </w:rPr>
        <w:t xml:space="preserve">En la población masculina del municipio de </w:t>
      </w:r>
      <w:r w:rsidR="00662820">
        <w:rPr>
          <w:rFonts w:ascii="Arial Narrow" w:eastAsia="Times New Roman" w:hAnsi="Arial Narrow" w:cs="Arial"/>
        </w:rPr>
        <w:t>San Juan Nepomuceno</w:t>
      </w:r>
      <w:r w:rsidRPr="0011356B">
        <w:rPr>
          <w:rFonts w:ascii="Arial Narrow" w:eastAsia="Times New Roman" w:hAnsi="Arial Narrow" w:cs="Arial"/>
        </w:rPr>
        <w:t xml:space="preserve">, </w:t>
      </w:r>
      <w:r w:rsidR="008D6301">
        <w:rPr>
          <w:rFonts w:ascii="Arial Narrow" w:eastAsia="Times New Roman" w:hAnsi="Arial Narrow" w:cs="Arial"/>
        </w:rPr>
        <w:t xml:space="preserve">entre el periodo 2009 - </w:t>
      </w:r>
      <w:r w:rsidR="00A6635F">
        <w:rPr>
          <w:rFonts w:ascii="Arial Narrow" w:eastAsia="Times New Roman" w:hAnsi="Arial Narrow" w:cs="Arial"/>
        </w:rPr>
        <w:t>2020</w:t>
      </w:r>
      <w:r w:rsidRPr="0011356B">
        <w:rPr>
          <w:rFonts w:ascii="Arial Narrow" w:eastAsia="Times New Roman" w:hAnsi="Arial Narrow" w:cs="Arial"/>
        </w:rPr>
        <w:t>, se evidencia que la po</w:t>
      </w:r>
      <w:r>
        <w:rPr>
          <w:rFonts w:ascii="Arial Narrow" w:eastAsia="Times New Roman" w:hAnsi="Arial Narrow" w:cs="Arial"/>
        </w:rPr>
        <w:t>blación de la primera infancia,</w:t>
      </w:r>
      <w:r w:rsidR="00F23B61">
        <w:rPr>
          <w:rFonts w:ascii="Arial Narrow" w:eastAsia="Times New Roman" w:hAnsi="Arial Narrow" w:cs="Arial"/>
        </w:rPr>
        <w:t xml:space="preserve"> </w:t>
      </w:r>
      <w:r w:rsidRPr="0011356B">
        <w:rPr>
          <w:rFonts w:ascii="Arial Narrow" w:eastAsia="Times New Roman" w:hAnsi="Arial Narrow" w:cs="Arial"/>
        </w:rPr>
        <w:t>se ve</w:t>
      </w:r>
      <w:r>
        <w:rPr>
          <w:rFonts w:ascii="Arial Narrow" w:eastAsia="Times New Roman" w:hAnsi="Arial Narrow" w:cs="Arial"/>
        </w:rPr>
        <w:t xml:space="preserve"> afectada en mayor medida por las Condiciones transmisibles</w:t>
      </w:r>
      <w:r w:rsidR="002D772B">
        <w:rPr>
          <w:rFonts w:ascii="Arial Narrow" w:eastAsia="Times New Roman" w:hAnsi="Arial Narrow" w:cs="Arial"/>
        </w:rPr>
        <w:t xml:space="preserve"> y nutricionales aportando el </w:t>
      </w:r>
      <w:r w:rsidR="00F23B61">
        <w:rPr>
          <w:rFonts w:ascii="Arial Narrow" w:eastAsia="Times New Roman" w:hAnsi="Arial Narrow" w:cs="Arial"/>
        </w:rPr>
        <w:t>33,72</w:t>
      </w:r>
      <w:r w:rsidR="002D772B">
        <w:rPr>
          <w:rFonts w:ascii="Arial Narrow" w:eastAsia="Times New Roman" w:hAnsi="Arial Narrow" w:cs="Arial"/>
        </w:rPr>
        <w:t xml:space="preserve">% </w:t>
      </w:r>
      <w:r>
        <w:rPr>
          <w:rFonts w:ascii="Arial Narrow" w:eastAsia="Times New Roman" w:hAnsi="Arial Narrow" w:cs="Arial"/>
        </w:rPr>
        <w:t>de las atenciones r</w:t>
      </w:r>
      <w:r w:rsidR="008D6301">
        <w:rPr>
          <w:rFonts w:ascii="Arial Narrow" w:eastAsia="Times New Roman" w:hAnsi="Arial Narrow" w:cs="Arial"/>
        </w:rPr>
        <w:t xml:space="preserve">espectivamente. Para el año </w:t>
      </w:r>
      <w:r w:rsidR="00A6635F">
        <w:rPr>
          <w:rFonts w:ascii="Arial Narrow" w:eastAsia="Times New Roman" w:hAnsi="Arial Narrow" w:cs="Arial"/>
        </w:rPr>
        <w:t>2020</w:t>
      </w:r>
      <w:r w:rsidRPr="0011356B">
        <w:rPr>
          <w:rFonts w:ascii="Arial Narrow" w:eastAsia="Times New Roman" w:hAnsi="Arial Narrow" w:cs="Arial"/>
        </w:rPr>
        <w:t xml:space="preserve"> </w:t>
      </w:r>
      <w:r w:rsidR="002D772B">
        <w:rPr>
          <w:rFonts w:ascii="Arial Narrow" w:eastAsia="Times New Roman" w:hAnsi="Arial Narrow" w:cs="Arial"/>
        </w:rPr>
        <w:t>se produjo para e</w:t>
      </w:r>
      <w:r>
        <w:rPr>
          <w:rFonts w:ascii="Arial Narrow" w:eastAsia="Times New Roman" w:hAnsi="Arial Narrow" w:cs="Arial"/>
        </w:rPr>
        <w:t>stos ciclo</w:t>
      </w:r>
      <w:r w:rsidR="002D772B">
        <w:rPr>
          <w:rFonts w:ascii="Arial Narrow" w:eastAsia="Times New Roman" w:hAnsi="Arial Narrow" w:cs="Arial"/>
        </w:rPr>
        <w:t xml:space="preserve">s vitales una </w:t>
      </w:r>
      <w:r w:rsidR="00981CC9">
        <w:rPr>
          <w:rFonts w:ascii="Arial Narrow" w:eastAsia="Times New Roman" w:hAnsi="Arial Narrow" w:cs="Arial"/>
        </w:rPr>
        <w:t>reducción de</w:t>
      </w:r>
      <w:r w:rsidR="002D772B">
        <w:rPr>
          <w:rFonts w:ascii="Arial Narrow" w:eastAsia="Times New Roman" w:hAnsi="Arial Narrow" w:cs="Arial"/>
        </w:rPr>
        <w:t xml:space="preserve"> </w:t>
      </w:r>
      <w:r w:rsidR="00F23B61">
        <w:rPr>
          <w:rFonts w:ascii="Arial Narrow" w:eastAsia="Times New Roman" w:hAnsi="Arial Narrow" w:cs="Arial"/>
        </w:rPr>
        <w:t>10,93</w:t>
      </w:r>
      <w:r w:rsidRPr="0011356B">
        <w:rPr>
          <w:rFonts w:ascii="Arial Narrow" w:eastAsia="Times New Roman" w:hAnsi="Arial Narrow" w:cs="Arial"/>
        </w:rPr>
        <w:t xml:space="preserve"> puntos porcentuales en el número de atenciones por</w:t>
      </w:r>
      <w:r w:rsidR="008D6301">
        <w:rPr>
          <w:rFonts w:ascii="Arial Narrow" w:eastAsia="Times New Roman" w:hAnsi="Arial Narrow" w:cs="Arial"/>
        </w:rPr>
        <w:t xml:space="preserve"> esta causa con respecto al </w:t>
      </w:r>
      <w:r w:rsidR="00A6635F">
        <w:rPr>
          <w:rFonts w:ascii="Arial Narrow" w:eastAsia="Times New Roman" w:hAnsi="Arial Narrow" w:cs="Arial"/>
        </w:rPr>
        <w:t>2020</w:t>
      </w:r>
      <w:r w:rsidRPr="0011356B">
        <w:rPr>
          <w:rFonts w:ascii="Arial Narrow" w:eastAsia="Times New Roman" w:hAnsi="Arial Narrow" w:cs="Arial"/>
        </w:rPr>
        <w:t>.</w:t>
      </w:r>
    </w:p>
    <w:p w14:paraId="20A815DA" w14:textId="77777777" w:rsidR="003150D2" w:rsidRDefault="003150D2" w:rsidP="0033293C">
      <w:pPr>
        <w:autoSpaceDE w:val="0"/>
        <w:autoSpaceDN w:val="0"/>
        <w:adjustRightInd w:val="0"/>
        <w:spacing w:after="0"/>
        <w:jc w:val="both"/>
        <w:rPr>
          <w:rFonts w:ascii="Arial Narrow" w:hAnsi="Arial Narrow" w:cs="Arial"/>
        </w:rPr>
      </w:pPr>
    </w:p>
    <w:p w14:paraId="6B5B1CBE" w14:textId="71850F51" w:rsidR="00B9220D" w:rsidRDefault="003150D2" w:rsidP="0033293C">
      <w:pPr>
        <w:autoSpaceDE w:val="0"/>
        <w:autoSpaceDN w:val="0"/>
        <w:adjustRightInd w:val="0"/>
        <w:spacing w:after="0"/>
        <w:jc w:val="both"/>
        <w:rPr>
          <w:rFonts w:ascii="Arial Narrow" w:hAnsi="Arial Narrow" w:cs="Arial"/>
          <w:shd w:val="clear" w:color="auto" w:fill="FFFFFF"/>
        </w:rPr>
      </w:pPr>
      <w:r>
        <w:rPr>
          <w:rFonts w:ascii="Arial Narrow" w:hAnsi="Arial Narrow" w:cs="Arial"/>
        </w:rPr>
        <w:t>En los ciclos vitales</w:t>
      </w:r>
      <w:r w:rsidR="002D772B">
        <w:rPr>
          <w:rFonts w:ascii="Arial Narrow" w:hAnsi="Arial Narrow" w:cs="Arial"/>
        </w:rPr>
        <w:t xml:space="preserve">, </w:t>
      </w:r>
      <w:r w:rsidR="00F23B61">
        <w:rPr>
          <w:rFonts w:ascii="Arial Narrow" w:hAnsi="Arial Narrow" w:cs="Arial"/>
        </w:rPr>
        <w:t xml:space="preserve">infancia, </w:t>
      </w:r>
      <w:r w:rsidR="002D772B">
        <w:rPr>
          <w:rFonts w:ascii="Arial Narrow" w:hAnsi="Arial Narrow" w:cs="Arial"/>
        </w:rPr>
        <w:t>adolescencia,</w:t>
      </w:r>
      <w:r>
        <w:rPr>
          <w:rFonts w:ascii="Arial Narrow" w:hAnsi="Arial Narrow" w:cs="Arial"/>
        </w:rPr>
        <w:t xml:space="preserve"> juventud, adultez y persona mayor se denota</w:t>
      </w:r>
      <w:r w:rsidRPr="0011356B">
        <w:rPr>
          <w:rFonts w:ascii="Arial Narrow" w:hAnsi="Arial Narrow" w:cs="Arial"/>
        </w:rPr>
        <w:t xml:space="preserve"> </w:t>
      </w:r>
      <w:r>
        <w:rPr>
          <w:rFonts w:ascii="Arial Narrow" w:hAnsi="Arial Narrow" w:cs="Arial"/>
        </w:rPr>
        <w:t>mayor afectación a causa de las Enfermedades n</w:t>
      </w:r>
      <w:r w:rsidR="002D772B">
        <w:rPr>
          <w:rFonts w:ascii="Arial Narrow" w:hAnsi="Arial Narrow" w:cs="Arial"/>
        </w:rPr>
        <w:t xml:space="preserve">o transmisibles, generando el </w:t>
      </w:r>
      <w:r w:rsidR="00F23B61">
        <w:rPr>
          <w:rFonts w:ascii="Arial Narrow" w:hAnsi="Arial Narrow" w:cs="Arial"/>
        </w:rPr>
        <w:t>36,90</w:t>
      </w:r>
      <w:r w:rsidR="002D772B">
        <w:rPr>
          <w:rFonts w:ascii="Arial Narrow" w:hAnsi="Arial Narrow" w:cs="Arial"/>
        </w:rPr>
        <w:t xml:space="preserve">%, </w:t>
      </w:r>
      <w:r w:rsidR="00F23B61">
        <w:rPr>
          <w:rFonts w:ascii="Arial Narrow" w:hAnsi="Arial Narrow" w:cs="Arial"/>
        </w:rPr>
        <w:t>40,68</w:t>
      </w:r>
      <w:r w:rsidR="002D772B">
        <w:rPr>
          <w:rFonts w:ascii="Arial Narrow" w:hAnsi="Arial Narrow" w:cs="Arial"/>
        </w:rPr>
        <w:t xml:space="preserve">%, </w:t>
      </w:r>
      <w:r>
        <w:rPr>
          <w:rFonts w:ascii="Arial Narrow" w:hAnsi="Arial Narrow" w:cs="Arial"/>
        </w:rPr>
        <w:t>%</w:t>
      </w:r>
      <w:r w:rsidR="002D772B">
        <w:rPr>
          <w:rFonts w:ascii="Arial Narrow" w:hAnsi="Arial Narrow" w:cs="Arial"/>
        </w:rPr>
        <w:t xml:space="preserve"> y </w:t>
      </w:r>
      <w:r w:rsidR="00F23B61">
        <w:rPr>
          <w:rFonts w:ascii="Arial Narrow" w:hAnsi="Arial Narrow" w:cs="Arial"/>
        </w:rPr>
        <w:t>54,91</w:t>
      </w:r>
      <w:r w:rsidR="002D772B">
        <w:rPr>
          <w:rFonts w:ascii="Arial Narrow" w:hAnsi="Arial Narrow" w:cs="Arial"/>
        </w:rPr>
        <w:t>%</w:t>
      </w:r>
      <w:r>
        <w:rPr>
          <w:rFonts w:ascii="Arial Narrow" w:hAnsi="Arial Narrow" w:cs="Arial"/>
        </w:rPr>
        <w:t xml:space="preserve"> </w:t>
      </w:r>
      <w:r w:rsidR="00F23B61">
        <w:rPr>
          <w:rFonts w:ascii="Arial Narrow" w:hAnsi="Arial Narrow" w:cs="Arial"/>
        </w:rPr>
        <w:t xml:space="preserve">, 69,07% y 48,31% </w:t>
      </w:r>
      <w:r>
        <w:rPr>
          <w:rFonts w:ascii="Arial Narrow" w:hAnsi="Arial Narrow" w:cs="Arial"/>
        </w:rPr>
        <w:t xml:space="preserve">de la demanda respectivamente. En la población </w:t>
      </w:r>
      <w:r w:rsidR="00611C30">
        <w:rPr>
          <w:rFonts w:ascii="Arial Narrow" w:hAnsi="Arial Narrow" w:cs="Arial"/>
        </w:rPr>
        <w:t>adolescente y</w:t>
      </w:r>
      <w:r>
        <w:rPr>
          <w:rFonts w:ascii="Arial Narrow" w:hAnsi="Arial Narrow" w:cs="Arial"/>
        </w:rPr>
        <w:t xml:space="preserve"> joven</w:t>
      </w:r>
      <w:r w:rsidR="00611C30">
        <w:rPr>
          <w:rFonts w:ascii="Arial Narrow" w:hAnsi="Arial Narrow" w:cs="Arial"/>
        </w:rPr>
        <w:t xml:space="preserve"> del municipio</w:t>
      </w:r>
      <w:r>
        <w:rPr>
          <w:rFonts w:ascii="Arial Narrow" w:hAnsi="Arial Narrow" w:cs="Arial"/>
        </w:rPr>
        <w:t>, se registra una tendencia al incremento en las atenciones por es</w:t>
      </w:r>
      <w:r w:rsidR="007D475F">
        <w:rPr>
          <w:rFonts w:ascii="Arial Narrow" w:hAnsi="Arial Narrow" w:cs="Arial"/>
        </w:rPr>
        <w:t xml:space="preserve">ta causa aumentando para el </w:t>
      </w:r>
      <w:r w:rsidR="00A6635F">
        <w:rPr>
          <w:rFonts w:ascii="Arial Narrow" w:hAnsi="Arial Narrow" w:cs="Arial"/>
        </w:rPr>
        <w:t>2020</w:t>
      </w:r>
      <w:r w:rsidR="00F23B61">
        <w:rPr>
          <w:rFonts w:ascii="Arial Narrow" w:hAnsi="Arial Narrow" w:cs="Arial"/>
        </w:rPr>
        <w:t xml:space="preserve"> con </w:t>
      </w:r>
      <w:r w:rsidR="008D6301">
        <w:rPr>
          <w:rFonts w:ascii="Arial Narrow" w:hAnsi="Arial Narrow" w:cs="Arial"/>
        </w:rPr>
        <w:t xml:space="preserve">respecto al </w:t>
      </w:r>
      <w:r w:rsidR="00A6635F">
        <w:rPr>
          <w:rFonts w:ascii="Arial Narrow" w:hAnsi="Arial Narrow" w:cs="Arial"/>
        </w:rPr>
        <w:t>2020</w:t>
      </w:r>
      <w:r>
        <w:rPr>
          <w:rFonts w:ascii="Arial Narrow" w:hAnsi="Arial Narrow" w:cs="Arial"/>
        </w:rPr>
        <w:t xml:space="preserve">. </w:t>
      </w:r>
      <w:r w:rsidR="00D7442A">
        <w:rPr>
          <w:rFonts w:ascii="Arial Narrow" w:hAnsi="Arial Narrow" w:cs="Arial"/>
          <w:shd w:val="clear" w:color="auto" w:fill="FFFFFF"/>
        </w:rPr>
        <w:t>(tabla 45</w:t>
      </w:r>
      <w:r w:rsidR="00B9220D">
        <w:rPr>
          <w:rFonts w:ascii="Arial Narrow" w:hAnsi="Arial Narrow" w:cs="Arial"/>
          <w:shd w:val="clear" w:color="auto" w:fill="FFFFFF"/>
        </w:rPr>
        <w:t>).</w:t>
      </w:r>
    </w:p>
    <w:p w14:paraId="216A88FB" w14:textId="77777777" w:rsidR="00DE5E43" w:rsidRDefault="00DE5E43" w:rsidP="0033293C">
      <w:pPr>
        <w:autoSpaceDE w:val="0"/>
        <w:autoSpaceDN w:val="0"/>
        <w:adjustRightInd w:val="0"/>
        <w:spacing w:after="0"/>
        <w:jc w:val="both"/>
        <w:rPr>
          <w:rFonts w:ascii="Arial Narrow" w:hAnsi="Arial Narrow" w:cs="Arial"/>
          <w:shd w:val="clear" w:color="auto" w:fill="FFFFFF"/>
        </w:rPr>
      </w:pPr>
    </w:p>
    <w:p w14:paraId="0F15C4A7" w14:textId="77777777" w:rsidR="00DE5E43" w:rsidRDefault="00DE5E43" w:rsidP="0033293C">
      <w:pPr>
        <w:autoSpaceDE w:val="0"/>
        <w:autoSpaceDN w:val="0"/>
        <w:adjustRightInd w:val="0"/>
        <w:spacing w:after="0"/>
        <w:jc w:val="both"/>
        <w:rPr>
          <w:rFonts w:ascii="Arial Narrow" w:hAnsi="Arial Narrow" w:cs="Arial"/>
          <w:shd w:val="clear" w:color="auto" w:fill="FFFFFF"/>
        </w:rPr>
      </w:pPr>
    </w:p>
    <w:p w14:paraId="5125E860" w14:textId="77777777" w:rsidR="00DE5E43" w:rsidRDefault="00DE5E43" w:rsidP="0033293C">
      <w:pPr>
        <w:autoSpaceDE w:val="0"/>
        <w:autoSpaceDN w:val="0"/>
        <w:adjustRightInd w:val="0"/>
        <w:spacing w:after="0"/>
        <w:jc w:val="both"/>
        <w:rPr>
          <w:rFonts w:ascii="Arial Narrow" w:hAnsi="Arial Narrow" w:cs="Arial"/>
          <w:shd w:val="clear" w:color="auto" w:fill="FFFFFF"/>
        </w:rPr>
      </w:pPr>
    </w:p>
    <w:p w14:paraId="36507D12" w14:textId="77777777" w:rsidR="00DE5E43" w:rsidRDefault="00DE5E43" w:rsidP="0033293C">
      <w:pPr>
        <w:autoSpaceDE w:val="0"/>
        <w:autoSpaceDN w:val="0"/>
        <w:adjustRightInd w:val="0"/>
        <w:spacing w:after="0"/>
        <w:jc w:val="both"/>
        <w:rPr>
          <w:rFonts w:ascii="Arial Narrow" w:hAnsi="Arial Narrow" w:cs="Arial"/>
          <w:shd w:val="clear" w:color="auto" w:fill="FFFFFF"/>
        </w:rPr>
      </w:pPr>
    </w:p>
    <w:p w14:paraId="48DAFF58" w14:textId="77777777" w:rsidR="00DE5E43" w:rsidRDefault="00DE5E43" w:rsidP="0033293C">
      <w:pPr>
        <w:autoSpaceDE w:val="0"/>
        <w:autoSpaceDN w:val="0"/>
        <w:adjustRightInd w:val="0"/>
        <w:spacing w:after="0"/>
        <w:jc w:val="both"/>
        <w:rPr>
          <w:rFonts w:ascii="Arial Narrow" w:hAnsi="Arial Narrow" w:cs="Arial"/>
          <w:shd w:val="clear" w:color="auto" w:fill="FFFFFF"/>
        </w:rPr>
      </w:pPr>
    </w:p>
    <w:p w14:paraId="1482AAB6" w14:textId="77777777" w:rsidR="00DE5E43" w:rsidRDefault="00DE5E43" w:rsidP="0033293C">
      <w:pPr>
        <w:autoSpaceDE w:val="0"/>
        <w:autoSpaceDN w:val="0"/>
        <w:adjustRightInd w:val="0"/>
        <w:spacing w:after="0"/>
        <w:jc w:val="both"/>
        <w:rPr>
          <w:rFonts w:ascii="Arial Narrow" w:hAnsi="Arial Narrow" w:cs="Arial"/>
          <w:shd w:val="clear" w:color="auto" w:fill="FFFFFF"/>
        </w:rPr>
      </w:pPr>
    </w:p>
    <w:p w14:paraId="73DBD67D" w14:textId="77777777" w:rsidR="0011303C" w:rsidRDefault="0011303C" w:rsidP="0033293C">
      <w:pPr>
        <w:autoSpaceDE w:val="0"/>
        <w:autoSpaceDN w:val="0"/>
        <w:adjustRightInd w:val="0"/>
        <w:spacing w:after="0"/>
        <w:jc w:val="both"/>
        <w:rPr>
          <w:rFonts w:ascii="Arial Narrow" w:hAnsi="Arial Narrow" w:cs="Arial"/>
          <w:shd w:val="clear" w:color="auto" w:fill="FFFFFF"/>
        </w:rPr>
      </w:pPr>
    </w:p>
    <w:p w14:paraId="53C07976" w14:textId="77777777" w:rsidR="0011303C" w:rsidRDefault="0011303C" w:rsidP="0033293C">
      <w:pPr>
        <w:autoSpaceDE w:val="0"/>
        <w:autoSpaceDN w:val="0"/>
        <w:adjustRightInd w:val="0"/>
        <w:spacing w:after="0"/>
        <w:jc w:val="both"/>
        <w:rPr>
          <w:rFonts w:ascii="Arial Narrow" w:hAnsi="Arial Narrow" w:cs="Arial"/>
          <w:shd w:val="clear" w:color="auto" w:fill="FFFFFF"/>
        </w:rPr>
      </w:pPr>
    </w:p>
    <w:p w14:paraId="1A008E0B" w14:textId="77777777" w:rsidR="0011303C" w:rsidRDefault="0011303C" w:rsidP="0033293C">
      <w:pPr>
        <w:autoSpaceDE w:val="0"/>
        <w:autoSpaceDN w:val="0"/>
        <w:adjustRightInd w:val="0"/>
        <w:spacing w:after="0"/>
        <w:jc w:val="both"/>
        <w:rPr>
          <w:rFonts w:ascii="Arial Narrow" w:hAnsi="Arial Narrow" w:cs="Arial"/>
          <w:shd w:val="clear" w:color="auto" w:fill="FFFFFF"/>
        </w:rPr>
      </w:pPr>
    </w:p>
    <w:p w14:paraId="2255FE3C" w14:textId="77777777" w:rsidR="0011303C" w:rsidRDefault="0011303C" w:rsidP="0033293C">
      <w:pPr>
        <w:autoSpaceDE w:val="0"/>
        <w:autoSpaceDN w:val="0"/>
        <w:adjustRightInd w:val="0"/>
        <w:spacing w:after="0"/>
        <w:jc w:val="both"/>
        <w:rPr>
          <w:rFonts w:ascii="Arial Narrow" w:hAnsi="Arial Narrow" w:cs="Arial"/>
          <w:shd w:val="clear" w:color="auto" w:fill="FFFFFF"/>
        </w:rPr>
      </w:pPr>
    </w:p>
    <w:p w14:paraId="58070D27" w14:textId="77777777" w:rsidR="0011303C" w:rsidRDefault="0011303C" w:rsidP="0033293C">
      <w:pPr>
        <w:autoSpaceDE w:val="0"/>
        <w:autoSpaceDN w:val="0"/>
        <w:adjustRightInd w:val="0"/>
        <w:spacing w:after="0"/>
        <w:jc w:val="both"/>
        <w:rPr>
          <w:rFonts w:ascii="Arial Narrow" w:hAnsi="Arial Narrow" w:cs="Arial"/>
          <w:shd w:val="clear" w:color="auto" w:fill="FFFFFF"/>
        </w:rPr>
      </w:pPr>
    </w:p>
    <w:p w14:paraId="21906457" w14:textId="77777777" w:rsidR="0011303C" w:rsidRDefault="0011303C" w:rsidP="0033293C">
      <w:pPr>
        <w:autoSpaceDE w:val="0"/>
        <w:autoSpaceDN w:val="0"/>
        <w:adjustRightInd w:val="0"/>
        <w:spacing w:after="0"/>
        <w:jc w:val="both"/>
        <w:rPr>
          <w:rFonts w:ascii="Arial Narrow" w:hAnsi="Arial Narrow" w:cs="Arial"/>
          <w:shd w:val="clear" w:color="auto" w:fill="FFFFFF"/>
        </w:rPr>
      </w:pPr>
    </w:p>
    <w:p w14:paraId="42E84832" w14:textId="77777777" w:rsidR="0011303C" w:rsidRDefault="0011303C" w:rsidP="0033293C">
      <w:pPr>
        <w:autoSpaceDE w:val="0"/>
        <w:autoSpaceDN w:val="0"/>
        <w:adjustRightInd w:val="0"/>
        <w:spacing w:after="0"/>
        <w:jc w:val="both"/>
        <w:rPr>
          <w:rFonts w:ascii="Arial Narrow" w:hAnsi="Arial Narrow" w:cs="Arial"/>
          <w:shd w:val="clear" w:color="auto" w:fill="FFFFFF"/>
        </w:rPr>
      </w:pPr>
    </w:p>
    <w:p w14:paraId="64267D14" w14:textId="77777777" w:rsidR="0011303C" w:rsidRDefault="0011303C" w:rsidP="0033293C">
      <w:pPr>
        <w:autoSpaceDE w:val="0"/>
        <w:autoSpaceDN w:val="0"/>
        <w:adjustRightInd w:val="0"/>
        <w:spacing w:after="0"/>
        <w:jc w:val="both"/>
        <w:rPr>
          <w:rFonts w:ascii="Arial Narrow" w:hAnsi="Arial Narrow" w:cs="Arial"/>
          <w:shd w:val="clear" w:color="auto" w:fill="FFFFFF"/>
        </w:rPr>
      </w:pPr>
    </w:p>
    <w:p w14:paraId="33995D14" w14:textId="77777777" w:rsidR="0011303C" w:rsidRDefault="0011303C" w:rsidP="0033293C">
      <w:pPr>
        <w:autoSpaceDE w:val="0"/>
        <w:autoSpaceDN w:val="0"/>
        <w:adjustRightInd w:val="0"/>
        <w:spacing w:after="0"/>
        <w:jc w:val="both"/>
        <w:rPr>
          <w:rFonts w:ascii="Arial Narrow" w:hAnsi="Arial Narrow" w:cs="Arial"/>
          <w:shd w:val="clear" w:color="auto" w:fill="FFFFFF"/>
        </w:rPr>
      </w:pPr>
    </w:p>
    <w:p w14:paraId="1D94A8ED" w14:textId="77777777" w:rsidR="0011303C" w:rsidRDefault="0011303C" w:rsidP="0033293C">
      <w:pPr>
        <w:autoSpaceDE w:val="0"/>
        <w:autoSpaceDN w:val="0"/>
        <w:adjustRightInd w:val="0"/>
        <w:spacing w:after="0"/>
        <w:jc w:val="both"/>
        <w:rPr>
          <w:rFonts w:ascii="Arial Narrow" w:hAnsi="Arial Narrow" w:cs="Arial"/>
          <w:shd w:val="clear" w:color="auto" w:fill="FFFFFF"/>
        </w:rPr>
      </w:pPr>
    </w:p>
    <w:p w14:paraId="6B214BB6" w14:textId="3B582395" w:rsidR="004D4D3F" w:rsidRDefault="00C2656A" w:rsidP="0033293C">
      <w:pPr>
        <w:autoSpaceDE w:val="0"/>
        <w:autoSpaceDN w:val="0"/>
        <w:adjustRightInd w:val="0"/>
        <w:spacing w:after="0"/>
        <w:jc w:val="both"/>
        <w:rPr>
          <w:rFonts w:ascii="Arial Narrow" w:hAnsi="Arial Narrow" w:cs="Arial"/>
          <w:b/>
          <w:shd w:val="clear" w:color="auto" w:fill="FFFFFF"/>
        </w:rPr>
      </w:pPr>
      <w:r w:rsidRPr="00C2656A">
        <w:rPr>
          <w:rFonts w:ascii="Arial Narrow" w:hAnsi="Arial Narrow" w:cs="Arial"/>
          <w:b/>
          <w:shd w:val="clear" w:color="auto" w:fill="FFFFFF"/>
        </w:rPr>
        <w:t>Tabla 44. Principales causas de morbilidad en hombres, Municipio d</w:t>
      </w:r>
      <w:r w:rsidRPr="00C2656A">
        <w:rPr>
          <w:rFonts w:ascii="Arial Narrow" w:hAnsi="Arial Narrow" w:cs="Arial"/>
          <w:shd w:val="clear" w:color="auto" w:fill="FFFFFF"/>
        </w:rPr>
        <w:t xml:space="preserve">e </w:t>
      </w:r>
      <w:r w:rsidRPr="00C2656A">
        <w:rPr>
          <w:rFonts w:ascii="Arial Narrow" w:hAnsi="Arial Narrow" w:cs="Arial"/>
          <w:b/>
          <w:shd w:val="clear" w:color="auto" w:fill="FFFFFF"/>
        </w:rPr>
        <w:t>San Juan Nepomuceno</w:t>
      </w:r>
      <w:r w:rsidR="008D6301">
        <w:rPr>
          <w:rFonts w:ascii="Arial Narrow" w:hAnsi="Arial Narrow" w:cs="Arial"/>
          <w:b/>
          <w:shd w:val="clear" w:color="auto" w:fill="FFFFFF"/>
        </w:rPr>
        <w:t>, 2009-</w:t>
      </w:r>
      <w:r w:rsidR="00A6635F">
        <w:rPr>
          <w:rFonts w:ascii="Arial Narrow" w:hAnsi="Arial Narrow" w:cs="Arial"/>
          <w:b/>
          <w:shd w:val="clear" w:color="auto" w:fill="FFFFFF"/>
        </w:rPr>
        <w:t>2020</w:t>
      </w:r>
    </w:p>
    <w:p w14:paraId="7762671F" w14:textId="77777777" w:rsidR="004D4D3F" w:rsidRDefault="004D4D3F" w:rsidP="0033293C">
      <w:pPr>
        <w:autoSpaceDE w:val="0"/>
        <w:autoSpaceDN w:val="0"/>
        <w:adjustRightInd w:val="0"/>
        <w:spacing w:after="0"/>
        <w:jc w:val="both"/>
        <w:rPr>
          <w:rFonts w:ascii="Arial Narrow" w:hAnsi="Arial Narrow" w:cs="Arial"/>
          <w:b/>
          <w:shd w:val="clear" w:color="auto" w:fill="FFFFFF"/>
        </w:rPr>
      </w:pPr>
    </w:p>
    <w:p w14:paraId="1CD3FF5A" w14:textId="2E3F3007" w:rsidR="0011303C" w:rsidRDefault="006E101B" w:rsidP="0033293C">
      <w:pPr>
        <w:autoSpaceDE w:val="0"/>
        <w:autoSpaceDN w:val="0"/>
        <w:adjustRightInd w:val="0"/>
        <w:spacing w:after="0"/>
        <w:jc w:val="both"/>
        <w:rPr>
          <w:rFonts w:ascii="Arial Narrow" w:hAnsi="Arial Narrow" w:cs="Arial"/>
          <w:b/>
          <w:shd w:val="clear" w:color="auto" w:fill="FFFFFF"/>
        </w:rPr>
      </w:pPr>
      <w:r w:rsidRPr="006E101B">
        <w:rPr>
          <w:noProof/>
        </w:rPr>
        <w:drawing>
          <wp:inline distT="0" distB="0" distL="0" distR="0" wp14:anchorId="092A07CB" wp14:editId="2BF49816">
            <wp:extent cx="5613400" cy="4860290"/>
            <wp:effectExtent l="0" t="0" r="635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3400" cy="4860290"/>
                    </a:xfrm>
                    <a:prstGeom prst="rect">
                      <a:avLst/>
                    </a:prstGeom>
                    <a:noFill/>
                    <a:ln>
                      <a:noFill/>
                    </a:ln>
                  </pic:spPr>
                </pic:pic>
              </a:graphicData>
            </a:graphic>
          </wp:inline>
        </w:drawing>
      </w:r>
    </w:p>
    <w:p w14:paraId="0BF7EF46" w14:textId="73001A50" w:rsidR="00EE2CB3" w:rsidRPr="008D6301" w:rsidRDefault="00000000" w:rsidP="0033293C">
      <w:pPr>
        <w:autoSpaceDE w:val="0"/>
        <w:autoSpaceDN w:val="0"/>
        <w:adjustRightInd w:val="0"/>
        <w:spacing w:after="0"/>
        <w:jc w:val="both"/>
        <w:rPr>
          <w:rFonts w:ascii="Arial Narrow" w:hAnsi="Arial Narrow" w:cs="Arial"/>
          <w:b/>
          <w:shd w:val="clear" w:color="auto" w:fill="FFFFFF"/>
        </w:rPr>
      </w:pPr>
      <w:sdt>
        <w:sdtPr>
          <w:rPr>
            <w:rFonts w:ascii="Arial Narrow" w:hAnsi="Arial Narrow" w:cs="Arial"/>
          </w:rPr>
          <w:id w:val="1480879980"/>
        </w:sdtPr>
        <w:sdtContent>
          <w:r w:rsidR="00C55239" w:rsidRPr="00E57021">
            <w:rPr>
              <w:rFonts w:ascii="Arial Narrow" w:hAnsi="Arial Narrow" w:cs="Arial"/>
              <w:sz w:val="18"/>
              <w:szCs w:val="18"/>
            </w:rPr>
            <w:t>Fuente: Bodega de Datos SISPRO (S</w:t>
          </w:r>
          <w:r w:rsidR="008D6301">
            <w:rPr>
              <w:rFonts w:ascii="Arial Narrow" w:hAnsi="Arial Narrow" w:cs="Arial"/>
              <w:sz w:val="18"/>
              <w:szCs w:val="18"/>
            </w:rPr>
            <w:t xml:space="preserve">GD)-Registro de EEVV 2009 – </w:t>
          </w:r>
          <w:r w:rsidR="00A6635F">
            <w:rPr>
              <w:rFonts w:ascii="Arial Narrow" w:hAnsi="Arial Narrow" w:cs="Arial"/>
              <w:sz w:val="18"/>
              <w:szCs w:val="18"/>
            </w:rPr>
            <w:t>2020</w:t>
          </w:r>
        </w:sdtContent>
      </w:sdt>
    </w:p>
    <w:p w14:paraId="41A30029" w14:textId="77777777" w:rsidR="00200CDA" w:rsidRDefault="00200CDA" w:rsidP="0033293C">
      <w:pPr>
        <w:spacing w:after="0" w:line="240" w:lineRule="auto"/>
        <w:rPr>
          <w:rFonts w:ascii="Arial Narrow" w:eastAsia="Times New Roman" w:hAnsi="Arial Narrow" w:cs="Arial"/>
          <w:b/>
        </w:rPr>
      </w:pPr>
    </w:p>
    <w:p w14:paraId="2549F36C" w14:textId="77777777" w:rsidR="00200CDA" w:rsidRDefault="00200CDA" w:rsidP="0033293C">
      <w:pPr>
        <w:spacing w:after="0" w:line="240" w:lineRule="auto"/>
        <w:rPr>
          <w:rFonts w:ascii="Arial Narrow" w:eastAsia="Times New Roman" w:hAnsi="Arial Narrow" w:cs="Arial"/>
          <w:b/>
        </w:rPr>
      </w:pPr>
    </w:p>
    <w:p w14:paraId="210C3780" w14:textId="77777777" w:rsidR="00C55239" w:rsidRPr="00AF5EE6" w:rsidRDefault="00C55239" w:rsidP="0033293C">
      <w:pPr>
        <w:spacing w:after="0" w:line="240" w:lineRule="auto"/>
        <w:rPr>
          <w:rFonts w:ascii="Arial Narrow" w:eastAsia="Times New Roman" w:hAnsi="Arial Narrow" w:cs="Arial"/>
          <w:b/>
        </w:rPr>
      </w:pPr>
      <w:r w:rsidRPr="00AF5EE6">
        <w:rPr>
          <w:rFonts w:ascii="Arial Narrow" w:eastAsia="Times New Roman" w:hAnsi="Arial Narrow" w:cs="Arial"/>
          <w:b/>
        </w:rPr>
        <w:t>Principales causas de morbilidad en mujeres</w:t>
      </w:r>
    </w:p>
    <w:p w14:paraId="6CB9E4FE" w14:textId="77777777" w:rsidR="00B9220D" w:rsidRPr="004151B6" w:rsidRDefault="00B9220D" w:rsidP="0033293C">
      <w:pPr>
        <w:spacing w:after="0" w:line="240" w:lineRule="auto"/>
        <w:rPr>
          <w:rFonts w:ascii="Arial Narrow" w:eastAsia="Times New Roman" w:hAnsi="Arial Narrow" w:cs="Arial"/>
          <w:b/>
        </w:rPr>
      </w:pPr>
    </w:p>
    <w:p w14:paraId="3292C6A8" w14:textId="7A017FF5" w:rsidR="002110C2" w:rsidRDefault="002110C2" w:rsidP="0033293C">
      <w:pPr>
        <w:spacing w:after="0"/>
        <w:jc w:val="both"/>
        <w:rPr>
          <w:rFonts w:ascii="Arial Narrow" w:hAnsi="Arial Narrow"/>
        </w:rPr>
      </w:pPr>
      <w:r>
        <w:rPr>
          <w:rFonts w:ascii="Arial Narrow" w:hAnsi="Arial Narrow"/>
        </w:rPr>
        <w:t xml:space="preserve">En el municipio de San Juan </w:t>
      </w:r>
      <w:r w:rsidR="008D6301">
        <w:rPr>
          <w:rFonts w:ascii="Arial Narrow" w:hAnsi="Arial Narrow"/>
        </w:rPr>
        <w:t xml:space="preserve">Nepomuceno, entre el 2009 y </w:t>
      </w:r>
      <w:r w:rsidR="00A6635F">
        <w:rPr>
          <w:rFonts w:ascii="Arial Narrow" w:hAnsi="Arial Narrow"/>
        </w:rPr>
        <w:t>2020</w:t>
      </w:r>
      <w:r w:rsidR="00757FBE">
        <w:rPr>
          <w:rFonts w:ascii="Arial Narrow" w:hAnsi="Arial Narrow"/>
        </w:rPr>
        <w:t xml:space="preserve">, </w:t>
      </w:r>
      <w:r w:rsidR="00DF64E4">
        <w:rPr>
          <w:rFonts w:ascii="Arial Narrow" w:hAnsi="Arial Narrow"/>
        </w:rPr>
        <w:t>el 55</w:t>
      </w:r>
      <w:r w:rsidR="00AC0A1D">
        <w:rPr>
          <w:rFonts w:ascii="Arial Narrow" w:hAnsi="Arial Narrow"/>
        </w:rPr>
        <w:t>,80</w:t>
      </w:r>
      <w:r w:rsidR="00757FBE">
        <w:rPr>
          <w:rFonts w:ascii="Arial Narrow" w:hAnsi="Arial Narrow"/>
        </w:rPr>
        <w:t xml:space="preserve">% </w:t>
      </w:r>
      <w:r>
        <w:rPr>
          <w:rFonts w:ascii="Arial Narrow" w:hAnsi="Arial Narrow"/>
        </w:rPr>
        <w:t xml:space="preserve">de las atenciones se prestó </w:t>
      </w:r>
      <w:r w:rsidR="00DF64E4">
        <w:rPr>
          <w:rFonts w:ascii="Arial Narrow" w:hAnsi="Arial Narrow"/>
        </w:rPr>
        <w:t>por Enfermedades</w:t>
      </w:r>
      <w:r w:rsidR="00AC0A1D">
        <w:rPr>
          <w:rFonts w:ascii="Arial Narrow" w:hAnsi="Arial Narrow"/>
        </w:rPr>
        <w:t xml:space="preserve"> no transmisibles, en segundo lugar los signos y síntomas mal de finidos con el 28,19% y en tercer lugar </w:t>
      </w:r>
      <w:r>
        <w:rPr>
          <w:rFonts w:ascii="Arial Narrow" w:hAnsi="Arial Narrow"/>
        </w:rPr>
        <w:t>Condiciones transmisibles y nutricionales a las que se atribuyó</w:t>
      </w:r>
      <w:r w:rsidR="00757FBE">
        <w:rPr>
          <w:rFonts w:ascii="Arial Narrow" w:hAnsi="Arial Narrow"/>
        </w:rPr>
        <w:t xml:space="preserve"> el </w:t>
      </w:r>
      <w:r w:rsidR="00AC0A1D">
        <w:rPr>
          <w:rFonts w:ascii="Arial Narrow" w:hAnsi="Arial Narrow"/>
        </w:rPr>
        <w:t>11,18</w:t>
      </w:r>
      <w:r w:rsidR="007D475F">
        <w:rPr>
          <w:rFonts w:ascii="Arial Narrow" w:hAnsi="Arial Narrow"/>
        </w:rPr>
        <w:t xml:space="preserve">% </w:t>
      </w:r>
      <w:r>
        <w:rPr>
          <w:rFonts w:ascii="Arial Narrow" w:hAnsi="Arial Narrow"/>
        </w:rPr>
        <w:t xml:space="preserve">de las atenciones. </w:t>
      </w:r>
    </w:p>
    <w:p w14:paraId="43DBE18A" w14:textId="77777777" w:rsidR="00AC0A1D" w:rsidRDefault="00AC0A1D" w:rsidP="0033293C">
      <w:pPr>
        <w:spacing w:after="0"/>
        <w:jc w:val="both"/>
        <w:rPr>
          <w:rFonts w:ascii="Arial Narrow" w:hAnsi="Arial Narrow"/>
        </w:rPr>
      </w:pPr>
    </w:p>
    <w:p w14:paraId="6568420C" w14:textId="285B73C6" w:rsidR="00515C1B" w:rsidRDefault="002110C2" w:rsidP="0033293C">
      <w:pPr>
        <w:spacing w:after="0"/>
        <w:jc w:val="both"/>
        <w:rPr>
          <w:rFonts w:ascii="Arial Narrow" w:hAnsi="Arial Narrow"/>
        </w:rPr>
      </w:pPr>
      <w:r w:rsidRPr="00515C1B">
        <w:rPr>
          <w:rFonts w:ascii="Arial Narrow" w:hAnsi="Arial Narrow"/>
        </w:rPr>
        <w:t xml:space="preserve">La principal causa de </w:t>
      </w:r>
      <w:r w:rsidR="00515C1B" w:rsidRPr="00515C1B">
        <w:rPr>
          <w:rFonts w:ascii="Arial Narrow" w:hAnsi="Arial Narrow"/>
        </w:rPr>
        <w:t xml:space="preserve">morbilidad en mujeres por ciclo vital </w:t>
      </w:r>
      <w:r w:rsidR="00515C1B">
        <w:rPr>
          <w:rFonts w:ascii="Arial Narrow" w:hAnsi="Arial Narrow"/>
        </w:rPr>
        <w:t>2009-</w:t>
      </w:r>
      <w:r w:rsidR="00A6635F">
        <w:rPr>
          <w:rFonts w:ascii="Arial Narrow" w:hAnsi="Arial Narrow"/>
        </w:rPr>
        <w:t>2020</w:t>
      </w:r>
      <w:r w:rsidR="00515C1B">
        <w:rPr>
          <w:rFonts w:ascii="Arial Narrow" w:hAnsi="Arial Narrow"/>
        </w:rPr>
        <w:t xml:space="preserve">; </w:t>
      </w:r>
      <w:r w:rsidR="00AF5EE6" w:rsidRPr="00515C1B">
        <w:rPr>
          <w:rFonts w:ascii="Arial Narrow" w:hAnsi="Arial Narrow"/>
        </w:rPr>
        <w:t>refleja que</w:t>
      </w:r>
      <w:r w:rsidR="00515C1B" w:rsidRPr="00515C1B">
        <w:rPr>
          <w:rFonts w:ascii="Arial Narrow" w:hAnsi="Arial Narrow"/>
        </w:rPr>
        <w:t xml:space="preserve"> para la primera infancia; están en primer lugar </w:t>
      </w:r>
      <w:r w:rsidR="00DF64E4" w:rsidRPr="00515C1B">
        <w:rPr>
          <w:rFonts w:ascii="Arial Narrow" w:hAnsi="Arial Narrow"/>
        </w:rPr>
        <w:t>las condiciones transmisibles</w:t>
      </w:r>
      <w:r w:rsidR="00515C1B" w:rsidRPr="00515C1B">
        <w:rPr>
          <w:rFonts w:ascii="Arial Narrow" w:hAnsi="Arial Narrow"/>
        </w:rPr>
        <w:t xml:space="preserve"> y nutricional con el 33.72%, de segundo se encuentra las condiciones mal definidas con el 31.48% y en tercer lugar las enfermedades transmisibles con el 30.21%.</w:t>
      </w:r>
    </w:p>
    <w:p w14:paraId="6BBABB2C" w14:textId="06D3420D" w:rsidR="00AF5EE6" w:rsidRDefault="00057A64" w:rsidP="0033293C">
      <w:pPr>
        <w:spacing w:after="0"/>
        <w:jc w:val="both"/>
        <w:rPr>
          <w:rFonts w:ascii="Arial Narrow" w:hAnsi="Arial Narrow"/>
        </w:rPr>
      </w:pPr>
      <w:r>
        <w:rPr>
          <w:rFonts w:ascii="Arial Narrow" w:hAnsi="Arial Narrow"/>
        </w:rPr>
        <w:t>E</w:t>
      </w:r>
      <w:r w:rsidR="005F3A40">
        <w:rPr>
          <w:rFonts w:ascii="Arial Narrow" w:hAnsi="Arial Narrow"/>
        </w:rPr>
        <w:t xml:space="preserve">n infancia las enfermedades no transmisibles </w:t>
      </w:r>
      <w:r w:rsidR="00AF5EE6">
        <w:rPr>
          <w:rFonts w:ascii="Arial Narrow" w:hAnsi="Arial Narrow"/>
        </w:rPr>
        <w:t xml:space="preserve">ocuparon el primer lugar con 37.80% de las atenciones, seguidas de las condiciones mal clasificadas con el 34.57% y en el tercer lugar las condiciones transmisibles y nutricionales con el 22.14% de </w:t>
      </w:r>
      <w:r w:rsidR="00083FED">
        <w:rPr>
          <w:rFonts w:ascii="Arial Narrow" w:hAnsi="Arial Narrow"/>
        </w:rPr>
        <w:t>las atenciones</w:t>
      </w:r>
      <w:r w:rsidR="00AF5EE6">
        <w:rPr>
          <w:rFonts w:ascii="Arial Narrow" w:hAnsi="Arial Narrow"/>
        </w:rPr>
        <w:t>.</w:t>
      </w:r>
      <w:r w:rsidR="00083FED">
        <w:rPr>
          <w:rFonts w:ascii="Arial Narrow" w:hAnsi="Arial Narrow"/>
        </w:rPr>
        <w:t xml:space="preserve"> </w:t>
      </w:r>
      <w:r w:rsidR="00AF5EE6">
        <w:rPr>
          <w:rFonts w:ascii="Arial Narrow" w:hAnsi="Arial Narrow"/>
        </w:rPr>
        <w:t>Se observa una tendencia decreciente en las atenciones en el periodo 2009-</w:t>
      </w:r>
      <w:r w:rsidR="00A6635F">
        <w:rPr>
          <w:rFonts w:ascii="Arial Narrow" w:hAnsi="Arial Narrow"/>
        </w:rPr>
        <w:t>2020</w:t>
      </w:r>
      <w:r w:rsidR="00AF5EE6">
        <w:rPr>
          <w:rFonts w:ascii="Arial Narrow" w:hAnsi="Arial Narrow"/>
        </w:rPr>
        <w:t xml:space="preserve">. </w:t>
      </w:r>
    </w:p>
    <w:p w14:paraId="75AB67A4" w14:textId="3024995C" w:rsidR="00AF5EE6" w:rsidRPr="00515C1B" w:rsidRDefault="00AF5EE6" w:rsidP="0033293C">
      <w:pPr>
        <w:spacing w:after="0"/>
        <w:jc w:val="both"/>
        <w:rPr>
          <w:rFonts w:ascii="Arial Narrow" w:hAnsi="Arial Narrow"/>
        </w:rPr>
      </w:pPr>
      <w:r>
        <w:rPr>
          <w:rFonts w:ascii="Arial Narrow" w:hAnsi="Arial Narrow"/>
        </w:rPr>
        <w:t>En el grupo de adolescente lo ocupa en orden de mayor a menor las enfermedades no transmisibles, las condiciones mal clasificadas y las condiciones transmisibles y nutricionales, con un porcentaje de 46.45%, 35.93% y 9.8% del total de las atenciones. Se mantienen en este grupo la morbilidad por estas causas</w:t>
      </w:r>
      <w:r w:rsidR="00083FED">
        <w:rPr>
          <w:rFonts w:ascii="Arial Narrow" w:hAnsi="Arial Narrow"/>
        </w:rPr>
        <w:t>, sin embargo, se observa una disminución en las atenciones en el periodo 2009-</w:t>
      </w:r>
      <w:r w:rsidR="00A6635F">
        <w:rPr>
          <w:rFonts w:ascii="Arial Narrow" w:hAnsi="Arial Narrow"/>
        </w:rPr>
        <w:t>2020</w:t>
      </w:r>
    </w:p>
    <w:p w14:paraId="4BB3E4B4" w14:textId="60DAF1AF" w:rsidR="002110C2" w:rsidRPr="00FD73AB" w:rsidRDefault="002110C2" w:rsidP="0033293C">
      <w:pPr>
        <w:spacing w:after="0"/>
        <w:jc w:val="both"/>
        <w:rPr>
          <w:rFonts w:ascii="Arial Narrow" w:hAnsi="Arial Narrow"/>
        </w:rPr>
      </w:pPr>
      <w:r w:rsidRPr="00FD73AB">
        <w:rPr>
          <w:rFonts w:ascii="Arial Narrow" w:hAnsi="Arial Narrow"/>
        </w:rPr>
        <w:t xml:space="preserve">Para la población joven la situación es igual, ya que nuevamente </w:t>
      </w:r>
      <w:r>
        <w:rPr>
          <w:rFonts w:ascii="Arial Narrow" w:hAnsi="Arial Narrow"/>
        </w:rPr>
        <w:t>las enfermedades no transmisibles</w:t>
      </w:r>
      <w:r w:rsidRPr="00FD73AB">
        <w:rPr>
          <w:rFonts w:ascii="Arial Narrow" w:hAnsi="Arial Narrow"/>
        </w:rPr>
        <w:t xml:space="preserve"> representan la primera causa de atención entre el 2009</w:t>
      </w:r>
      <w:r w:rsidR="00903895">
        <w:rPr>
          <w:rFonts w:ascii="Arial Narrow" w:hAnsi="Arial Narrow"/>
        </w:rPr>
        <w:t xml:space="preserve"> -</w:t>
      </w:r>
      <w:r w:rsidR="00A6635F">
        <w:rPr>
          <w:rFonts w:ascii="Arial Narrow" w:hAnsi="Arial Narrow"/>
        </w:rPr>
        <w:t>2020</w:t>
      </w:r>
      <w:r w:rsidRPr="00FD73AB">
        <w:rPr>
          <w:rFonts w:ascii="Arial Narrow" w:hAnsi="Arial Narrow"/>
        </w:rPr>
        <w:t xml:space="preserve">, generando el </w:t>
      </w:r>
      <w:r w:rsidR="002F6141">
        <w:rPr>
          <w:rFonts w:ascii="Arial Narrow" w:hAnsi="Arial Narrow"/>
        </w:rPr>
        <w:t>48,8</w:t>
      </w:r>
      <w:r w:rsidR="00AB5D3A">
        <w:rPr>
          <w:rFonts w:ascii="Arial Narrow" w:hAnsi="Arial Narrow"/>
        </w:rPr>
        <w:t>6</w:t>
      </w:r>
      <w:r w:rsidR="00F85A2E">
        <w:rPr>
          <w:rFonts w:ascii="Arial Narrow" w:hAnsi="Arial Narrow"/>
        </w:rPr>
        <w:t xml:space="preserve">% </w:t>
      </w:r>
      <w:r w:rsidRPr="00FD73AB">
        <w:rPr>
          <w:rFonts w:ascii="Arial Narrow" w:hAnsi="Arial Narrow"/>
        </w:rPr>
        <w:t>de las atenciones</w:t>
      </w:r>
      <w:r w:rsidR="00F85A2E">
        <w:rPr>
          <w:rFonts w:ascii="Arial Narrow" w:hAnsi="Arial Narrow"/>
        </w:rPr>
        <w:t xml:space="preserve">, sin cambios significativos en el número de consultas en los dos </w:t>
      </w:r>
      <w:r w:rsidR="00AB5D3A">
        <w:rPr>
          <w:rFonts w:ascii="Arial Narrow" w:hAnsi="Arial Narrow"/>
        </w:rPr>
        <w:t>últimos años,</w:t>
      </w:r>
      <w:r w:rsidRPr="00FD73AB">
        <w:rPr>
          <w:rFonts w:ascii="Arial Narrow" w:hAnsi="Arial Narrow"/>
        </w:rPr>
        <w:t xml:space="preserve"> </w:t>
      </w:r>
      <w:r>
        <w:rPr>
          <w:rFonts w:ascii="Arial Narrow" w:hAnsi="Arial Narrow"/>
        </w:rPr>
        <w:t xml:space="preserve">con un </w:t>
      </w:r>
      <w:r w:rsidR="00F85A2E">
        <w:rPr>
          <w:rFonts w:ascii="Arial Narrow" w:hAnsi="Arial Narrow"/>
        </w:rPr>
        <w:t>ligero declive</w:t>
      </w:r>
      <w:r w:rsidRPr="00FD73AB">
        <w:rPr>
          <w:rFonts w:ascii="Arial Narrow" w:hAnsi="Arial Narrow"/>
        </w:rPr>
        <w:t xml:space="preserve"> de </w:t>
      </w:r>
      <w:r w:rsidR="002F6141">
        <w:rPr>
          <w:rFonts w:ascii="Arial Narrow" w:hAnsi="Arial Narrow"/>
        </w:rPr>
        <w:t xml:space="preserve">-6,27 </w:t>
      </w:r>
      <w:r w:rsidRPr="00FD73AB">
        <w:rPr>
          <w:rFonts w:ascii="Arial Narrow" w:hAnsi="Arial Narrow"/>
        </w:rPr>
        <w:t>puntos porcentuales</w:t>
      </w:r>
      <w:r w:rsidR="00903895">
        <w:rPr>
          <w:rFonts w:ascii="Arial Narrow" w:hAnsi="Arial Narrow"/>
        </w:rPr>
        <w:t xml:space="preserve"> para el </w:t>
      </w:r>
      <w:r w:rsidR="00A6635F">
        <w:rPr>
          <w:rFonts w:ascii="Arial Narrow" w:hAnsi="Arial Narrow"/>
        </w:rPr>
        <w:t>2020</w:t>
      </w:r>
      <w:r w:rsidR="00903895">
        <w:rPr>
          <w:rFonts w:ascii="Arial Narrow" w:hAnsi="Arial Narrow"/>
        </w:rPr>
        <w:t xml:space="preserve"> con respecto al </w:t>
      </w:r>
      <w:r w:rsidR="00A6635F">
        <w:rPr>
          <w:rFonts w:ascii="Arial Narrow" w:hAnsi="Arial Narrow"/>
        </w:rPr>
        <w:t>2019</w:t>
      </w:r>
      <w:r>
        <w:rPr>
          <w:rFonts w:ascii="Arial Narrow" w:hAnsi="Arial Narrow"/>
        </w:rPr>
        <w:t xml:space="preserve">. La segunda causa la generan </w:t>
      </w:r>
      <w:r w:rsidR="00AB5D3A">
        <w:rPr>
          <w:rFonts w:ascii="Arial Narrow" w:hAnsi="Arial Narrow"/>
        </w:rPr>
        <w:t>las condiciones mal</w:t>
      </w:r>
      <w:r w:rsidR="002F6141">
        <w:rPr>
          <w:rFonts w:ascii="Arial Narrow" w:hAnsi="Arial Narrow"/>
        </w:rPr>
        <w:t xml:space="preserve"> clasificadas aportando un 28,48</w:t>
      </w:r>
      <w:r w:rsidR="00AB5D3A">
        <w:rPr>
          <w:rFonts w:ascii="Arial Narrow" w:hAnsi="Arial Narrow"/>
        </w:rPr>
        <w:t xml:space="preserve">% </w:t>
      </w:r>
      <w:r>
        <w:rPr>
          <w:rFonts w:ascii="Arial Narrow" w:hAnsi="Arial Narrow"/>
        </w:rPr>
        <w:t xml:space="preserve">en las atenciones, con </w:t>
      </w:r>
      <w:r w:rsidR="00F85A2E">
        <w:rPr>
          <w:rFonts w:ascii="Arial Narrow" w:hAnsi="Arial Narrow"/>
        </w:rPr>
        <w:t>un incremento</w:t>
      </w:r>
      <w:r>
        <w:rPr>
          <w:rFonts w:ascii="Arial Narrow" w:hAnsi="Arial Narrow"/>
        </w:rPr>
        <w:t xml:space="preserve"> de </w:t>
      </w:r>
      <w:r w:rsidR="00F85A2E">
        <w:rPr>
          <w:rFonts w:ascii="Arial Narrow" w:hAnsi="Arial Narrow"/>
        </w:rPr>
        <w:t>2,</w:t>
      </w:r>
      <w:r w:rsidR="002F6141">
        <w:rPr>
          <w:rFonts w:ascii="Arial Narrow" w:hAnsi="Arial Narrow"/>
        </w:rPr>
        <w:t>46</w:t>
      </w:r>
      <w:r>
        <w:rPr>
          <w:rFonts w:ascii="Arial Narrow" w:hAnsi="Arial Narrow"/>
        </w:rPr>
        <w:t xml:space="preserve"> puntos porcentuales en el número de atenciones para el </w:t>
      </w:r>
      <w:r w:rsidR="00A6635F">
        <w:rPr>
          <w:rFonts w:ascii="Arial Narrow" w:hAnsi="Arial Narrow"/>
        </w:rPr>
        <w:t>2019</w:t>
      </w:r>
      <w:r>
        <w:rPr>
          <w:rFonts w:ascii="Arial Narrow" w:hAnsi="Arial Narrow"/>
        </w:rPr>
        <w:t xml:space="preserve"> con respecto al año anterior.</w:t>
      </w:r>
    </w:p>
    <w:p w14:paraId="4F59BD68" w14:textId="77777777" w:rsidR="002110C2" w:rsidRPr="00FD73AB" w:rsidRDefault="002110C2" w:rsidP="0033293C">
      <w:pPr>
        <w:spacing w:after="0"/>
        <w:jc w:val="both"/>
        <w:rPr>
          <w:rFonts w:ascii="Arial Narrow" w:hAnsi="Arial Narrow"/>
        </w:rPr>
      </w:pPr>
    </w:p>
    <w:p w14:paraId="40C42DD3" w14:textId="4445508F" w:rsidR="002110C2" w:rsidRPr="00FD73AB" w:rsidRDefault="002110C2" w:rsidP="0033293C">
      <w:pPr>
        <w:spacing w:after="0"/>
        <w:jc w:val="both"/>
        <w:rPr>
          <w:rFonts w:ascii="Arial Narrow" w:hAnsi="Arial Narrow"/>
        </w:rPr>
      </w:pPr>
      <w:r w:rsidRPr="00FD73AB">
        <w:rPr>
          <w:rFonts w:ascii="Arial Narrow" w:hAnsi="Arial Narrow"/>
        </w:rPr>
        <w:t>Las enfermedades no transmisibles han sido la causa de morbilidad con mayor peso porcentual en la población adult</w:t>
      </w:r>
      <w:r>
        <w:rPr>
          <w:rFonts w:ascii="Arial Narrow" w:hAnsi="Arial Narrow"/>
        </w:rPr>
        <w:t>a del municip</w:t>
      </w:r>
      <w:r w:rsidR="003F4D71">
        <w:rPr>
          <w:rFonts w:ascii="Arial Narrow" w:hAnsi="Arial Narrow"/>
        </w:rPr>
        <w:t>io, aportando el 50</w:t>
      </w:r>
      <w:r w:rsidR="00AB5D3A">
        <w:rPr>
          <w:rFonts w:ascii="Arial Narrow" w:hAnsi="Arial Narrow"/>
        </w:rPr>
        <w:t xml:space="preserve">% </w:t>
      </w:r>
      <w:r w:rsidRPr="00FD73AB">
        <w:rPr>
          <w:rFonts w:ascii="Arial Narrow" w:hAnsi="Arial Narrow"/>
        </w:rPr>
        <w:t xml:space="preserve">de las consultas frente a las demás causas en este grupo de edad, con una tendencia </w:t>
      </w:r>
      <w:r w:rsidR="003F4D71">
        <w:rPr>
          <w:rFonts w:ascii="Arial Narrow" w:hAnsi="Arial Narrow"/>
        </w:rPr>
        <w:t>al de</w:t>
      </w:r>
      <w:r>
        <w:rPr>
          <w:rFonts w:ascii="Arial Narrow" w:hAnsi="Arial Narrow"/>
        </w:rPr>
        <w:t>cremento en el periodo</w:t>
      </w:r>
      <w:r w:rsidR="003F4D71">
        <w:rPr>
          <w:rFonts w:ascii="Arial Narrow" w:hAnsi="Arial Narrow"/>
        </w:rPr>
        <w:t xml:space="preserve"> estudiado</w:t>
      </w:r>
      <w:r>
        <w:rPr>
          <w:rFonts w:ascii="Arial Narrow" w:hAnsi="Arial Narrow"/>
        </w:rPr>
        <w:t>,</w:t>
      </w:r>
      <w:r w:rsidR="00EC3D91">
        <w:rPr>
          <w:rFonts w:ascii="Arial Narrow" w:hAnsi="Arial Narrow"/>
        </w:rPr>
        <w:t xml:space="preserve"> mostrándose un aumento </w:t>
      </w:r>
      <w:r w:rsidRPr="00FD73AB">
        <w:rPr>
          <w:rFonts w:ascii="Arial Narrow" w:hAnsi="Arial Narrow"/>
        </w:rPr>
        <w:t xml:space="preserve">de </w:t>
      </w:r>
      <w:r w:rsidR="00EC3D91">
        <w:rPr>
          <w:rFonts w:ascii="Arial Narrow" w:hAnsi="Arial Narrow"/>
        </w:rPr>
        <w:t>6,27</w:t>
      </w:r>
      <w:r w:rsidRPr="00FD73AB">
        <w:rPr>
          <w:rFonts w:ascii="Arial Narrow" w:hAnsi="Arial Narrow"/>
        </w:rPr>
        <w:t>puntos porcentuales en el n</w:t>
      </w:r>
      <w:r w:rsidR="00903895">
        <w:rPr>
          <w:rFonts w:ascii="Arial Narrow" w:hAnsi="Arial Narrow"/>
        </w:rPr>
        <w:t xml:space="preserve">úmero de atenciones para el </w:t>
      </w:r>
      <w:r w:rsidR="00A6635F">
        <w:rPr>
          <w:rFonts w:ascii="Arial Narrow" w:hAnsi="Arial Narrow"/>
        </w:rPr>
        <w:t>2020</w:t>
      </w:r>
      <w:r w:rsidR="00903895">
        <w:rPr>
          <w:rFonts w:ascii="Arial Narrow" w:hAnsi="Arial Narrow"/>
        </w:rPr>
        <w:t xml:space="preserve"> con respecto a </w:t>
      </w:r>
      <w:r w:rsidR="00A6635F">
        <w:rPr>
          <w:rFonts w:ascii="Arial Narrow" w:hAnsi="Arial Narrow"/>
        </w:rPr>
        <w:t>2019</w:t>
      </w:r>
      <w:r w:rsidRPr="00FD73AB">
        <w:rPr>
          <w:rFonts w:ascii="Arial Narrow" w:hAnsi="Arial Narrow"/>
        </w:rPr>
        <w:t xml:space="preserve">. En el segundo lugar se ubican </w:t>
      </w:r>
      <w:r w:rsidR="003F4D71">
        <w:rPr>
          <w:rFonts w:ascii="Arial Narrow" w:hAnsi="Arial Narrow"/>
        </w:rPr>
        <w:t xml:space="preserve">las condiciones </w:t>
      </w:r>
      <w:r w:rsidR="00AB5D3A">
        <w:rPr>
          <w:rFonts w:ascii="Arial Narrow" w:hAnsi="Arial Narrow"/>
        </w:rPr>
        <w:t xml:space="preserve">mal clasificadas con el </w:t>
      </w:r>
      <w:r w:rsidR="00EC3D91">
        <w:rPr>
          <w:rFonts w:ascii="Arial Narrow" w:hAnsi="Arial Narrow"/>
        </w:rPr>
        <w:t>28,48</w:t>
      </w:r>
      <w:r w:rsidRPr="00FD73AB">
        <w:rPr>
          <w:rFonts w:ascii="Arial Narrow" w:hAnsi="Arial Narrow"/>
        </w:rPr>
        <w:t xml:space="preserve">% de las atenciones, </w:t>
      </w:r>
      <w:r w:rsidR="003F4D71">
        <w:rPr>
          <w:rFonts w:ascii="Arial Narrow" w:hAnsi="Arial Narrow"/>
        </w:rPr>
        <w:t>aumentando</w:t>
      </w:r>
      <w:r w:rsidRPr="00FD73AB">
        <w:rPr>
          <w:rFonts w:ascii="Arial Narrow" w:hAnsi="Arial Narrow"/>
        </w:rPr>
        <w:t xml:space="preserve"> en </w:t>
      </w:r>
      <w:r w:rsidR="003F4D71">
        <w:rPr>
          <w:rFonts w:ascii="Arial Narrow" w:hAnsi="Arial Narrow"/>
        </w:rPr>
        <w:t>2,</w:t>
      </w:r>
      <w:r w:rsidR="00EC3D91">
        <w:rPr>
          <w:rFonts w:ascii="Arial Narrow" w:hAnsi="Arial Narrow"/>
        </w:rPr>
        <w:t>46</w:t>
      </w:r>
      <w:r w:rsidRPr="00FD73AB">
        <w:rPr>
          <w:rFonts w:ascii="Arial Narrow" w:hAnsi="Arial Narrow"/>
        </w:rPr>
        <w:t xml:space="preserve"> puntos porcentuales</w:t>
      </w:r>
      <w:r w:rsidR="003F4D71">
        <w:rPr>
          <w:rFonts w:ascii="Arial Narrow" w:hAnsi="Arial Narrow"/>
        </w:rPr>
        <w:t xml:space="preserve"> en el número de atenciones</w:t>
      </w:r>
      <w:r w:rsidRPr="00FD73AB">
        <w:rPr>
          <w:rFonts w:ascii="Arial Narrow" w:hAnsi="Arial Narrow"/>
        </w:rPr>
        <w:t xml:space="preserve"> para el último año con relación al </w:t>
      </w:r>
      <w:r w:rsidR="00A6635F">
        <w:rPr>
          <w:rFonts w:ascii="Arial Narrow" w:hAnsi="Arial Narrow"/>
        </w:rPr>
        <w:t>2020</w:t>
      </w:r>
      <w:r w:rsidRPr="00FD73AB">
        <w:rPr>
          <w:rFonts w:ascii="Arial Narrow" w:hAnsi="Arial Narrow"/>
        </w:rPr>
        <w:t>.</w:t>
      </w:r>
    </w:p>
    <w:p w14:paraId="411ED8D6" w14:textId="77777777" w:rsidR="002110C2" w:rsidRPr="00FD73AB" w:rsidRDefault="002110C2" w:rsidP="0033293C">
      <w:pPr>
        <w:spacing w:after="0"/>
        <w:jc w:val="both"/>
        <w:rPr>
          <w:rFonts w:ascii="Arial Narrow" w:hAnsi="Arial Narrow"/>
        </w:rPr>
      </w:pPr>
    </w:p>
    <w:p w14:paraId="577153C5" w14:textId="77777777" w:rsidR="00B9220D" w:rsidRDefault="002110C2" w:rsidP="0033293C">
      <w:pPr>
        <w:spacing w:after="0"/>
        <w:jc w:val="both"/>
        <w:rPr>
          <w:rFonts w:ascii="Arial Narrow" w:hAnsi="Arial Narrow" w:cs="Arial"/>
        </w:rPr>
      </w:pPr>
      <w:r w:rsidRPr="00FD73AB">
        <w:rPr>
          <w:rFonts w:ascii="Arial Narrow" w:hAnsi="Arial Narrow"/>
        </w:rPr>
        <w:t xml:space="preserve">En el último ciclo vital (persona mayor), las atenciones se presentaron en el mismo orden por causa, la mayor frecuencia la generó las enfermedades no transmisibles </w:t>
      </w:r>
      <w:r w:rsidR="00AB5D3A">
        <w:rPr>
          <w:rFonts w:ascii="Arial Narrow" w:hAnsi="Arial Narrow"/>
        </w:rPr>
        <w:t>con el 5</w:t>
      </w:r>
      <w:r w:rsidR="00A92119">
        <w:rPr>
          <w:rFonts w:ascii="Arial Narrow" w:hAnsi="Arial Narrow"/>
        </w:rPr>
        <w:t>0</w:t>
      </w:r>
      <w:r>
        <w:rPr>
          <w:rFonts w:ascii="Arial Narrow" w:hAnsi="Arial Narrow"/>
        </w:rPr>
        <w:t xml:space="preserve">% </w:t>
      </w:r>
      <w:r w:rsidRPr="00FD73AB">
        <w:rPr>
          <w:rFonts w:ascii="Arial Narrow" w:hAnsi="Arial Narrow"/>
        </w:rPr>
        <w:t xml:space="preserve">de las atenciones; para el último año se produjo un descenso de </w:t>
      </w:r>
      <w:r w:rsidR="00AB5D3A">
        <w:rPr>
          <w:rFonts w:ascii="Arial Narrow" w:hAnsi="Arial Narrow"/>
        </w:rPr>
        <w:t xml:space="preserve">7,66 </w:t>
      </w:r>
      <w:r w:rsidRPr="00FD73AB">
        <w:rPr>
          <w:rFonts w:ascii="Arial Narrow" w:hAnsi="Arial Narrow"/>
        </w:rPr>
        <w:t xml:space="preserve">puntos porcentuales en el número de atenciones con respecto a la anualidad anterior. Al igual que </w:t>
      </w:r>
      <w:r w:rsidR="00A92119">
        <w:rPr>
          <w:rFonts w:ascii="Arial Narrow" w:hAnsi="Arial Narrow"/>
        </w:rPr>
        <w:t>el ciclo</w:t>
      </w:r>
      <w:r w:rsidRPr="00FD73AB">
        <w:rPr>
          <w:rFonts w:ascii="Arial Narrow" w:hAnsi="Arial Narrow"/>
        </w:rPr>
        <w:t xml:space="preserve"> de vida anterior </w:t>
      </w:r>
      <w:r w:rsidR="00A92119">
        <w:rPr>
          <w:rFonts w:ascii="Arial Narrow" w:hAnsi="Arial Narrow"/>
        </w:rPr>
        <w:t xml:space="preserve">las Condiciones </w:t>
      </w:r>
      <w:r w:rsidR="00AB5D3A">
        <w:rPr>
          <w:rFonts w:ascii="Arial Narrow" w:hAnsi="Arial Narrow"/>
        </w:rPr>
        <w:t xml:space="preserve">mal definidas </w:t>
      </w:r>
      <w:r w:rsidRPr="00FD73AB">
        <w:rPr>
          <w:rFonts w:ascii="Arial Narrow" w:hAnsi="Arial Narrow"/>
        </w:rPr>
        <w:t xml:space="preserve">representan la segunda causa de </w:t>
      </w:r>
      <w:r w:rsidR="006B2B32" w:rsidRPr="00FD73AB">
        <w:rPr>
          <w:rFonts w:ascii="Arial Narrow" w:hAnsi="Arial Narrow"/>
        </w:rPr>
        <w:t xml:space="preserve">consultas </w:t>
      </w:r>
      <w:r w:rsidR="006B2B32">
        <w:rPr>
          <w:rFonts w:ascii="Arial Narrow" w:hAnsi="Arial Narrow"/>
        </w:rPr>
        <w:t>que</w:t>
      </w:r>
      <w:r w:rsidR="00EC3D91">
        <w:rPr>
          <w:rFonts w:ascii="Arial Narrow" w:hAnsi="Arial Narrow"/>
        </w:rPr>
        <w:t xml:space="preserve"> equivalen a un 35,4</w:t>
      </w:r>
      <w:r w:rsidR="00AB5D3A">
        <w:rPr>
          <w:rFonts w:ascii="Arial Narrow" w:hAnsi="Arial Narrow"/>
        </w:rPr>
        <w:t>9</w:t>
      </w:r>
      <w:r w:rsidRPr="00FD73AB">
        <w:rPr>
          <w:rFonts w:ascii="Arial Narrow" w:hAnsi="Arial Narrow"/>
        </w:rPr>
        <w:t>% de las atenciones en este grupo de edad</w:t>
      </w:r>
      <w:r w:rsidR="00A92119">
        <w:rPr>
          <w:rFonts w:ascii="Arial Narrow" w:hAnsi="Arial Narrow" w:cs="Arial"/>
        </w:rPr>
        <w:t>, sin cambios significativos en el número de atenciones en los dos últimos años</w:t>
      </w:r>
      <w:r w:rsidR="00981CC9">
        <w:rPr>
          <w:rFonts w:ascii="Arial Narrow" w:hAnsi="Arial Narrow" w:cs="Arial"/>
        </w:rPr>
        <w:t xml:space="preserve"> (tabla 45</w:t>
      </w:r>
      <w:r w:rsidR="00D7442A">
        <w:rPr>
          <w:rFonts w:ascii="Arial Narrow" w:hAnsi="Arial Narrow" w:cs="Arial"/>
        </w:rPr>
        <w:t>)</w:t>
      </w:r>
      <w:r w:rsidR="007B3D71">
        <w:rPr>
          <w:rFonts w:ascii="Arial Narrow" w:hAnsi="Arial Narrow" w:cs="Arial"/>
        </w:rPr>
        <w:t>.</w:t>
      </w:r>
    </w:p>
    <w:p w14:paraId="31A79817" w14:textId="77777777" w:rsidR="006B2B32" w:rsidRDefault="006B2B32" w:rsidP="0033293C">
      <w:pPr>
        <w:spacing w:after="0"/>
        <w:jc w:val="both"/>
        <w:rPr>
          <w:rFonts w:ascii="Arial Narrow" w:hAnsi="Arial Narrow" w:cs="Arial"/>
        </w:rPr>
      </w:pPr>
    </w:p>
    <w:p w14:paraId="058276F0" w14:textId="0387F35A" w:rsidR="00B9220D" w:rsidRDefault="00930B64" w:rsidP="0033293C">
      <w:pPr>
        <w:pStyle w:val="Ttulo3"/>
        <w:spacing w:before="0"/>
        <w:jc w:val="center"/>
        <w:rPr>
          <w:rFonts w:ascii="Arial Narrow" w:hAnsi="Arial Narrow" w:cs="Arial"/>
          <w:color w:val="000000" w:themeColor="text1"/>
        </w:rPr>
      </w:pPr>
      <w:bookmarkStart w:id="128" w:name="_Toc366165999"/>
      <w:bookmarkStart w:id="129" w:name="_Toc373272872"/>
      <w:bookmarkStart w:id="130" w:name="_Toc375322497"/>
      <w:bookmarkStart w:id="131" w:name="_Toc517249919"/>
      <w:r>
        <w:rPr>
          <w:rFonts w:ascii="Arial Narrow" w:hAnsi="Arial Narrow" w:cs="Arial"/>
          <w:color w:val="000000" w:themeColor="text1"/>
        </w:rPr>
        <w:t>Tabla 45</w:t>
      </w:r>
      <w:r w:rsidR="00B9220D" w:rsidRPr="00D7442A">
        <w:rPr>
          <w:rFonts w:ascii="Arial Narrow" w:hAnsi="Arial Narrow" w:cs="Arial"/>
          <w:color w:val="000000" w:themeColor="text1"/>
        </w:rPr>
        <w:t>.</w:t>
      </w:r>
      <w:r w:rsidR="00D7442A" w:rsidRPr="00D7442A">
        <w:rPr>
          <w:rFonts w:ascii="Arial Narrow" w:hAnsi="Arial Narrow" w:cs="Arial"/>
          <w:color w:val="000000" w:themeColor="text1"/>
        </w:rPr>
        <w:t xml:space="preserve"> </w:t>
      </w:r>
      <w:r w:rsidR="00B9220D" w:rsidRPr="00D7442A">
        <w:rPr>
          <w:rFonts w:ascii="Arial Narrow" w:hAnsi="Arial Narrow" w:cs="Arial"/>
          <w:color w:val="000000" w:themeColor="text1"/>
        </w:rPr>
        <w:t xml:space="preserve">Principales causas de morbilidad en mujeres, </w:t>
      </w:r>
      <w:bookmarkEnd w:id="128"/>
      <w:bookmarkEnd w:id="129"/>
      <w:bookmarkEnd w:id="130"/>
      <w:r w:rsidR="00B9220D" w:rsidRPr="00D7442A">
        <w:rPr>
          <w:rFonts w:ascii="Arial Narrow" w:hAnsi="Arial Narrow" w:cs="Arial"/>
          <w:color w:val="000000" w:themeColor="text1"/>
        </w:rPr>
        <w:t xml:space="preserve">Municipio de </w:t>
      </w:r>
      <w:r w:rsidR="00FD3EBD" w:rsidRPr="00D7442A">
        <w:rPr>
          <w:rFonts w:ascii="Arial Narrow" w:eastAsia="Times New Roman" w:hAnsi="Arial Narrow" w:cs="Arial"/>
          <w:color w:val="auto"/>
        </w:rPr>
        <w:t>San Juan Nepomuceno</w:t>
      </w:r>
      <w:r w:rsidR="00B9220D" w:rsidRPr="00D7442A">
        <w:rPr>
          <w:rFonts w:ascii="Arial Narrow" w:hAnsi="Arial Narrow" w:cs="Arial"/>
          <w:color w:val="auto"/>
        </w:rPr>
        <w:t>,</w:t>
      </w:r>
      <w:r w:rsidR="00B9220D" w:rsidRPr="00D7442A">
        <w:rPr>
          <w:rFonts w:ascii="Arial Narrow" w:hAnsi="Arial Narrow" w:cs="Arial"/>
          <w:color w:val="000000" w:themeColor="text1"/>
        </w:rPr>
        <w:t xml:space="preserve"> 2009 –</w:t>
      </w:r>
      <w:r w:rsidR="00C55239" w:rsidRPr="00D7442A">
        <w:rPr>
          <w:rFonts w:ascii="Arial Narrow" w:hAnsi="Arial Narrow" w:cs="Arial"/>
          <w:color w:val="000000" w:themeColor="text1"/>
        </w:rPr>
        <w:t xml:space="preserve"> </w:t>
      </w:r>
      <w:bookmarkEnd w:id="131"/>
      <w:r w:rsidR="00A6635F">
        <w:rPr>
          <w:rFonts w:ascii="Arial Narrow" w:hAnsi="Arial Narrow" w:cs="Arial"/>
          <w:color w:val="000000" w:themeColor="text1"/>
        </w:rPr>
        <w:t>2020</w:t>
      </w:r>
    </w:p>
    <w:p w14:paraId="79197AB9" w14:textId="48998ED6" w:rsidR="000967D4" w:rsidRDefault="006E101B" w:rsidP="0033293C">
      <w:pPr>
        <w:spacing w:after="0"/>
      </w:pPr>
      <w:r w:rsidRPr="006E101B">
        <w:rPr>
          <w:noProof/>
        </w:rPr>
        <w:drawing>
          <wp:inline distT="0" distB="0" distL="0" distR="0" wp14:anchorId="07586AF2" wp14:editId="10AD9405">
            <wp:extent cx="5613400" cy="4351020"/>
            <wp:effectExtent l="0" t="0" r="635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13400" cy="4351020"/>
                    </a:xfrm>
                    <a:prstGeom prst="rect">
                      <a:avLst/>
                    </a:prstGeom>
                    <a:noFill/>
                    <a:ln>
                      <a:noFill/>
                    </a:ln>
                  </pic:spPr>
                </pic:pic>
              </a:graphicData>
            </a:graphic>
          </wp:inline>
        </w:drawing>
      </w:r>
    </w:p>
    <w:bookmarkStart w:id="132" w:name="_Toc373270143"/>
    <w:p w14:paraId="61860B7C" w14:textId="4837A085" w:rsidR="00D7442A" w:rsidRDefault="00000000" w:rsidP="0033293C">
      <w:pPr>
        <w:spacing w:after="0" w:line="240" w:lineRule="auto"/>
        <w:rPr>
          <w:rFonts w:ascii="Arial Narrow" w:eastAsia="Times New Roman" w:hAnsi="Arial Narrow" w:cs="Arial"/>
          <w:b/>
        </w:rPr>
      </w:pPr>
      <w:sdt>
        <w:sdtPr>
          <w:rPr>
            <w:rFonts w:ascii="Arial Narrow" w:hAnsi="Arial Narrow" w:cs="Arial"/>
          </w:rPr>
          <w:id w:val="720562215"/>
        </w:sdtPr>
        <w:sdtContent>
          <w:r w:rsidR="00D7442A" w:rsidRPr="00E57021">
            <w:rPr>
              <w:rFonts w:ascii="Arial Narrow" w:hAnsi="Arial Narrow" w:cs="Arial"/>
              <w:sz w:val="18"/>
              <w:szCs w:val="18"/>
            </w:rPr>
            <w:t>Fuente: Bodega de Datos SISPRO (S</w:t>
          </w:r>
          <w:r w:rsidR="00903895">
            <w:rPr>
              <w:rFonts w:ascii="Arial Narrow" w:hAnsi="Arial Narrow" w:cs="Arial"/>
              <w:sz w:val="18"/>
              <w:szCs w:val="18"/>
            </w:rPr>
            <w:t xml:space="preserve">GD)-Registro de EEVV 2009 – </w:t>
          </w:r>
          <w:r w:rsidR="00A6635F">
            <w:rPr>
              <w:rFonts w:ascii="Arial Narrow" w:hAnsi="Arial Narrow" w:cs="Arial"/>
              <w:sz w:val="18"/>
              <w:szCs w:val="18"/>
            </w:rPr>
            <w:t>2020</w:t>
          </w:r>
        </w:sdtContent>
      </w:sdt>
      <w:r w:rsidR="00D7442A" w:rsidRPr="004151B6">
        <w:rPr>
          <w:rFonts w:ascii="Arial Narrow" w:eastAsia="Times New Roman" w:hAnsi="Arial Narrow" w:cs="Arial"/>
          <w:b/>
        </w:rPr>
        <w:t xml:space="preserve"> </w:t>
      </w:r>
    </w:p>
    <w:p w14:paraId="6E736CAF" w14:textId="77777777" w:rsidR="0008064F" w:rsidRDefault="0008064F" w:rsidP="0033293C">
      <w:pPr>
        <w:spacing w:after="0"/>
        <w:rPr>
          <w:highlight w:val="yellow"/>
        </w:rPr>
      </w:pPr>
    </w:p>
    <w:p w14:paraId="5D1D7134" w14:textId="77777777" w:rsidR="000571D3" w:rsidRDefault="000571D3" w:rsidP="0033293C">
      <w:pPr>
        <w:spacing w:after="0"/>
        <w:rPr>
          <w:highlight w:val="yellow"/>
        </w:rPr>
      </w:pPr>
    </w:p>
    <w:p w14:paraId="4D8CCD01" w14:textId="77777777" w:rsidR="000571D3" w:rsidRDefault="000571D3" w:rsidP="0033293C">
      <w:pPr>
        <w:spacing w:after="0"/>
        <w:rPr>
          <w:highlight w:val="yellow"/>
        </w:rPr>
      </w:pPr>
    </w:p>
    <w:p w14:paraId="2DA17588" w14:textId="77777777" w:rsidR="00D10358" w:rsidRPr="001C7FC7" w:rsidRDefault="00B9220D" w:rsidP="0033293C">
      <w:pPr>
        <w:pStyle w:val="Ttulo3"/>
        <w:spacing w:before="0" w:line="240" w:lineRule="auto"/>
        <w:rPr>
          <w:rFonts w:ascii="Arial Narrow" w:hAnsi="Arial Narrow" w:cs="Arial"/>
          <w:color w:val="auto"/>
        </w:rPr>
      </w:pPr>
      <w:bookmarkStart w:id="133" w:name="_Toc517249920"/>
      <w:r w:rsidRPr="001C7FC7">
        <w:rPr>
          <w:rFonts w:ascii="Arial Narrow" w:hAnsi="Arial Narrow" w:cs="Arial"/>
          <w:color w:val="auto"/>
        </w:rPr>
        <w:t>2</w:t>
      </w:r>
      <w:bookmarkEnd w:id="132"/>
      <w:r w:rsidR="00D10358" w:rsidRPr="001C7FC7">
        <w:rPr>
          <w:rFonts w:ascii="Arial Narrow" w:hAnsi="Arial Narrow" w:cs="Arial"/>
          <w:color w:val="auto"/>
        </w:rPr>
        <w:t>2.2.2 Morbilidad especifica por subgrupo</w:t>
      </w:r>
      <w:bookmarkEnd w:id="133"/>
    </w:p>
    <w:p w14:paraId="2626B7E7" w14:textId="77777777" w:rsidR="00D10358" w:rsidRDefault="00D10358" w:rsidP="0033293C">
      <w:pPr>
        <w:spacing w:after="0"/>
        <w:jc w:val="both"/>
        <w:rPr>
          <w:rFonts w:ascii="Arial Narrow" w:hAnsi="Arial Narrow" w:cs="Arial"/>
          <w:color w:val="948A54"/>
        </w:rPr>
      </w:pPr>
    </w:p>
    <w:p w14:paraId="3669D60F" w14:textId="75E2F5F2" w:rsidR="00D10358" w:rsidRPr="0071654F" w:rsidRDefault="00000000" w:rsidP="0033293C">
      <w:pPr>
        <w:spacing w:after="0"/>
        <w:jc w:val="both"/>
        <w:rPr>
          <w:rFonts w:ascii="Arial Narrow" w:eastAsia="Times New Roman" w:hAnsi="Arial Narrow" w:cs="Arial"/>
          <w:color w:val="243F60"/>
        </w:rPr>
      </w:pPr>
      <w:sdt>
        <w:sdtPr>
          <w:rPr>
            <w:rFonts w:ascii="Arial Narrow" w:hAnsi="Arial Narrow"/>
          </w:rPr>
          <w:id w:val="2000070591"/>
          <w:text/>
        </w:sdtPr>
        <w:sdtContent>
          <w:r w:rsidR="002F34A2">
            <w:rPr>
              <w:rFonts w:ascii="Arial Narrow" w:hAnsi="Arial Narrow"/>
            </w:rPr>
            <w:t xml:space="preserve">El análisis de morbilidad específica por subgrupo, se utilizó la lista del estudio mundial de carga de la enfermedad agrupa los códigos CIE10 modificada por el MSPS, se realizó estimación de cambios proporcionales durante el período 2009 a </w:t>
          </w:r>
          <w:r w:rsidR="00A6635F">
            <w:rPr>
              <w:rFonts w:ascii="Arial Narrow" w:hAnsi="Arial Narrow"/>
            </w:rPr>
            <w:t>2020</w:t>
          </w:r>
          <w:r w:rsidR="002F34A2">
            <w:rPr>
              <w:rFonts w:ascii="Arial Narrow" w:hAnsi="Arial Narrow"/>
            </w:rPr>
            <w:t>, para los cálculos se utilizó la morbilidad disponible en SISPRO.</w:t>
          </w:r>
        </w:sdtContent>
      </w:sdt>
    </w:p>
    <w:p w14:paraId="1545DFAF" w14:textId="77777777" w:rsidR="00EE2CB3" w:rsidRDefault="00EE2CB3" w:rsidP="0033293C">
      <w:pPr>
        <w:spacing w:after="0" w:line="240" w:lineRule="auto"/>
        <w:rPr>
          <w:rFonts w:ascii="Arial Narrow" w:eastAsia="Times New Roman" w:hAnsi="Arial Narrow" w:cs="Arial"/>
          <w:b/>
        </w:rPr>
      </w:pPr>
    </w:p>
    <w:p w14:paraId="34A2F512" w14:textId="77777777" w:rsidR="00B9220D" w:rsidRPr="00EA395E" w:rsidRDefault="00B9220D" w:rsidP="0033293C">
      <w:pPr>
        <w:spacing w:after="0" w:line="240" w:lineRule="auto"/>
        <w:rPr>
          <w:rFonts w:ascii="Arial Narrow" w:eastAsia="Times New Roman" w:hAnsi="Arial Narrow" w:cs="Arial"/>
          <w:b/>
        </w:rPr>
      </w:pPr>
      <w:r w:rsidRPr="00D7442A">
        <w:rPr>
          <w:rFonts w:ascii="Arial Narrow" w:eastAsia="Times New Roman" w:hAnsi="Arial Narrow" w:cs="Arial"/>
          <w:b/>
        </w:rPr>
        <w:t>Condiciones transmisibles y nutricionales</w:t>
      </w:r>
    </w:p>
    <w:p w14:paraId="6AA08BBA" w14:textId="77777777" w:rsidR="00B9220D" w:rsidRPr="00FF5640" w:rsidRDefault="00B9220D" w:rsidP="0033293C">
      <w:pPr>
        <w:spacing w:after="0" w:line="240" w:lineRule="auto"/>
        <w:jc w:val="both"/>
        <w:rPr>
          <w:rFonts w:ascii="Arial Narrow" w:hAnsi="Arial Narrow" w:cs="Arial"/>
          <w:color w:val="948A54"/>
        </w:rPr>
      </w:pPr>
    </w:p>
    <w:p w14:paraId="2C1D56C2" w14:textId="3361F5D2" w:rsidR="00D10358" w:rsidRDefault="00D10358" w:rsidP="0033293C">
      <w:pPr>
        <w:spacing w:after="0"/>
        <w:jc w:val="both"/>
        <w:rPr>
          <w:rFonts w:ascii="Arial Narrow" w:hAnsi="Arial Narrow" w:cs="Arial"/>
        </w:rPr>
      </w:pPr>
      <w:r>
        <w:rPr>
          <w:rFonts w:ascii="Arial Narrow" w:hAnsi="Arial Narrow" w:cs="Arial"/>
        </w:rPr>
        <w:t>En el municipio de San Juan</w:t>
      </w:r>
      <w:r w:rsidR="00903895">
        <w:rPr>
          <w:rFonts w:ascii="Arial Narrow" w:hAnsi="Arial Narrow" w:cs="Arial"/>
        </w:rPr>
        <w:t xml:space="preserve"> Nepomuceno entre el 2009 – </w:t>
      </w:r>
      <w:r w:rsidR="00A6635F">
        <w:rPr>
          <w:rFonts w:ascii="Arial Narrow" w:hAnsi="Arial Narrow" w:cs="Arial"/>
        </w:rPr>
        <w:t>2020</w:t>
      </w:r>
      <w:r>
        <w:rPr>
          <w:rFonts w:ascii="Arial Narrow" w:hAnsi="Arial Narrow" w:cs="Arial"/>
        </w:rPr>
        <w:t xml:space="preserve">, </w:t>
      </w:r>
      <w:r w:rsidR="00EC3D91">
        <w:rPr>
          <w:rFonts w:ascii="Arial Narrow" w:hAnsi="Arial Narrow" w:cs="Arial"/>
        </w:rPr>
        <w:t xml:space="preserve">las </w:t>
      </w:r>
      <w:r>
        <w:rPr>
          <w:rFonts w:ascii="Arial Narrow" w:hAnsi="Arial Narrow" w:cs="Arial"/>
        </w:rPr>
        <w:t xml:space="preserve">condiciones transmisibles y nutricionales, de las cuales el </w:t>
      </w:r>
      <w:r w:rsidR="000046A7">
        <w:rPr>
          <w:rFonts w:ascii="Arial Narrow" w:hAnsi="Arial Narrow" w:cs="Arial"/>
        </w:rPr>
        <w:t>4.50</w:t>
      </w:r>
      <w:r w:rsidR="007B2706">
        <w:rPr>
          <w:rFonts w:ascii="Arial Narrow" w:hAnsi="Arial Narrow" w:cs="Arial"/>
        </w:rPr>
        <w:t xml:space="preserve">% </w:t>
      </w:r>
      <w:r w:rsidRPr="0011356B">
        <w:rPr>
          <w:rFonts w:ascii="Arial Narrow" w:hAnsi="Arial Narrow" w:cs="Arial"/>
        </w:rPr>
        <w:t>corresponden a infecciones respiratorias</w:t>
      </w:r>
      <w:r>
        <w:rPr>
          <w:rFonts w:ascii="Arial Narrow" w:hAnsi="Arial Narrow" w:cs="Arial"/>
        </w:rPr>
        <w:t>, seguida de las</w:t>
      </w:r>
      <w:r w:rsidRPr="0011356B">
        <w:rPr>
          <w:rFonts w:ascii="Arial Narrow" w:hAnsi="Arial Narrow" w:cs="Arial"/>
        </w:rPr>
        <w:t xml:space="preserve"> enfermedades infecciosas y parasitar</w:t>
      </w:r>
      <w:r w:rsidR="00CD7323">
        <w:rPr>
          <w:rFonts w:ascii="Arial Narrow" w:hAnsi="Arial Narrow" w:cs="Arial"/>
        </w:rPr>
        <w:t xml:space="preserve">ias con una participación del </w:t>
      </w:r>
      <w:r w:rsidR="000046A7">
        <w:rPr>
          <w:rFonts w:ascii="Arial Narrow" w:hAnsi="Arial Narrow" w:cs="Arial"/>
        </w:rPr>
        <w:t>-2.74</w:t>
      </w:r>
      <w:r w:rsidR="007B2706">
        <w:rPr>
          <w:rFonts w:ascii="Arial Narrow" w:hAnsi="Arial Narrow" w:cs="Arial"/>
        </w:rPr>
        <w:t xml:space="preserve">% </w:t>
      </w:r>
      <w:r>
        <w:rPr>
          <w:rFonts w:ascii="Arial Narrow" w:hAnsi="Arial Narrow" w:cs="Arial"/>
        </w:rPr>
        <w:t xml:space="preserve">sobre el total de causa y el </w:t>
      </w:r>
      <w:r w:rsidR="000046A7">
        <w:rPr>
          <w:rFonts w:ascii="Arial Narrow" w:hAnsi="Arial Narrow" w:cs="Arial"/>
        </w:rPr>
        <w:t>-1.76</w:t>
      </w:r>
      <w:r w:rsidR="007B2706">
        <w:rPr>
          <w:rFonts w:ascii="Arial Narrow" w:hAnsi="Arial Narrow" w:cs="Arial"/>
        </w:rPr>
        <w:t xml:space="preserve">% </w:t>
      </w:r>
      <w:r w:rsidRPr="0011356B">
        <w:rPr>
          <w:rFonts w:ascii="Arial Narrow" w:hAnsi="Arial Narrow" w:cs="Arial"/>
        </w:rPr>
        <w:t>restante corresponde a deficiencias nutricionales.</w:t>
      </w:r>
    </w:p>
    <w:p w14:paraId="3D24048A" w14:textId="02B78F73" w:rsidR="001D0119" w:rsidRPr="0011356B" w:rsidRDefault="001D0119" w:rsidP="0033293C">
      <w:pPr>
        <w:spacing w:after="0"/>
        <w:jc w:val="both"/>
        <w:rPr>
          <w:rFonts w:ascii="Arial Narrow" w:hAnsi="Arial Narrow" w:cs="Arial"/>
        </w:rPr>
      </w:pPr>
      <w:r w:rsidRPr="001D0119">
        <w:rPr>
          <w:rFonts w:ascii="Arial Narrow" w:hAnsi="Arial Narrow" w:cs="Arial"/>
        </w:rPr>
        <w:t xml:space="preserve">En cuanto al sexo, tanto en hombres y mujeres el principal subgrupo fueron las infecciones respiratorias, seguido de las enfermedades infecciosas y parasitarias. En ambos sexos hubo descenso en la proporción de atenciones en el </w:t>
      </w:r>
      <w:r w:rsidR="00A6635F">
        <w:rPr>
          <w:rFonts w:ascii="Arial Narrow" w:hAnsi="Arial Narrow" w:cs="Arial"/>
        </w:rPr>
        <w:t>2020</w:t>
      </w:r>
      <w:r w:rsidRPr="001D0119">
        <w:rPr>
          <w:rFonts w:ascii="Arial Narrow" w:hAnsi="Arial Narrow" w:cs="Arial"/>
        </w:rPr>
        <w:t xml:space="preserve"> por infecciones respiratorias e incremento por el otro subgrupo.</w:t>
      </w:r>
    </w:p>
    <w:p w14:paraId="7C961170" w14:textId="413C8238" w:rsidR="00D832A9" w:rsidRDefault="00D10358" w:rsidP="0033293C">
      <w:pPr>
        <w:spacing w:after="0"/>
        <w:jc w:val="both"/>
        <w:rPr>
          <w:rFonts w:ascii="Arial Narrow" w:hAnsi="Arial Narrow" w:cs="Arial"/>
        </w:rPr>
      </w:pPr>
      <w:r>
        <w:rPr>
          <w:rFonts w:ascii="Arial Narrow" w:hAnsi="Arial Narrow" w:cs="Arial"/>
        </w:rPr>
        <w:t xml:space="preserve"> </w:t>
      </w:r>
      <w:r w:rsidRPr="00B11641">
        <w:rPr>
          <w:rFonts w:ascii="Arial Narrow" w:hAnsi="Arial Narrow" w:cs="Arial"/>
        </w:rPr>
        <w:t>(</w:t>
      </w:r>
      <w:r w:rsidRPr="0031524A">
        <w:rPr>
          <w:rFonts w:ascii="Arial Narrow" w:hAnsi="Arial Narrow" w:cs="Arial"/>
        </w:rPr>
        <w:t>Tabla</w:t>
      </w:r>
      <w:r w:rsidR="00981CC9">
        <w:rPr>
          <w:rFonts w:ascii="Arial Narrow" w:hAnsi="Arial Narrow" w:cs="Arial"/>
        </w:rPr>
        <w:t xml:space="preserve"> 46</w:t>
      </w:r>
      <w:r w:rsidRPr="0031524A">
        <w:rPr>
          <w:rFonts w:ascii="Arial Narrow" w:hAnsi="Arial Narrow" w:cs="Arial"/>
        </w:rPr>
        <w:t>)</w:t>
      </w:r>
      <w:r w:rsidR="009C5EA7">
        <w:rPr>
          <w:rFonts w:ascii="Arial Narrow" w:hAnsi="Arial Narrow" w:cs="Arial"/>
        </w:rPr>
        <w:t>.</w:t>
      </w:r>
    </w:p>
    <w:p w14:paraId="4A3BD58F" w14:textId="3DEC0BBF" w:rsidR="00551EFA" w:rsidRDefault="00930B64" w:rsidP="0033293C">
      <w:pPr>
        <w:spacing w:after="0"/>
        <w:rPr>
          <w:rFonts w:ascii="Arial Narrow" w:hAnsi="Arial Narrow" w:cs="Arial"/>
          <w:b/>
          <w:color w:val="000000" w:themeColor="text1"/>
        </w:rPr>
      </w:pPr>
      <w:r>
        <w:rPr>
          <w:rFonts w:ascii="Arial Narrow" w:hAnsi="Arial Narrow" w:cs="Arial"/>
          <w:b/>
        </w:rPr>
        <w:t>Tabla 46</w:t>
      </w:r>
      <w:r w:rsidR="00833BFA" w:rsidRPr="00D7442A">
        <w:rPr>
          <w:rFonts w:ascii="Arial Narrow" w:hAnsi="Arial Narrow" w:cs="Arial"/>
          <w:b/>
        </w:rPr>
        <w:t>. Morbilidad específica en las condiciones transmisibles y nutricionales</w:t>
      </w:r>
      <w:r w:rsidR="00833BFA" w:rsidRPr="00D7442A">
        <w:rPr>
          <w:rFonts w:ascii="Arial Narrow" w:hAnsi="Arial Narrow" w:cs="Arial"/>
          <w:b/>
          <w:color w:val="000000" w:themeColor="text1"/>
        </w:rPr>
        <w:t xml:space="preserve">, </w:t>
      </w:r>
      <w:r w:rsidR="00D15E36">
        <w:rPr>
          <w:rFonts w:ascii="Arial Narrow" w:hAnsi="Arial Narrow" w:cs="Arial"/>
          <w:b/>
          <w:color w:val="000000" w:themeColor="text1"/>
        </w:rPr>
        <w:t>Municipio de San Juan</w:t>
      </w:r>
      <w:r w:rsidR="000967D4">
        <w:rPr>
          <w:rFonts w:ascii="Arial Narrow" w:hAnsi="Arial Narrow" w:cs="Arial"/>
          <w:b/>
          <w:color w:val="000000" w:themeColor="text1"/>
        </w:rPr>
        <w:t xml:space="preserve"> Nepomuceno 2009-</w:t>
      </w:r>
      <w:r w:rsidR="00A6635F">
        <w:rPr>
          <w:rFonts w:ascii="Arial Narrow" w:hAnsi="Arial Narrow" w:cs="Arial"/>
          <w:b/>
          <w:color w:val="000000" w:themeColor="text1"/>
        </w:rPr>
        <w:t>2020</w:t>
      </w:r>
    </w:p>
    <w:p w14:paraId="7D2C8CB4" w14:textId="297475CE" w:rsidR="00551EFA" w:rsidRDefault="00480CEC" w:rsidP="0033293C">
      <w:pPr>
        <w:spacing w:after="0"/>
        <w:rPr>
          <w:rFonts w:ascii="Arial Narrow" w:hAnsi="Arial Narrow" w:cs="Arial"/>
          <w:b/>
          <w:color w:val="000000" w:themeColor="text1"/>
        </w:rPr>
      </w:pPr>
      <w:r w:rsidRPr="00480CEC">
        <w:rPr>
          <w:noProof/>
        </w:rPr>
        <w:drawing>
          <wp:inline distT="0" distB="0" distL="0" distR="0" wp14:anchorId="7AF5C70B" wp14:editId="50ABFFB2">
            <wp:extent cx="5613400" cy="378523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13400" cy="3785235"/>
                    </a:xfrm>
                    <a:prstGeom prst="rect">
                      <a:avLst/>
                    </a:prstGeom>
                    <a:noFill/>
                    <a:ln>
                      <a:noFill/>
                    </a:ln>
                  </pic:spPr>
                </pic:pic>
              </a:graphicData>
            </a:graphic>
          </wp:inline>
        </w:drawing>
      </w:r>
    </w:p>
    <w:p w14:paraId="7BFC139A" w14:textId="366DF351" w:rsidR="00864BEA" w:rsidRPr="00AE6563" w:rsidRDefault="00864BEA" w:rsidP="0033293C">
      <w:pPr>
        <w:tabs>
          <w:tab w:val="right" w:pos="8840"/>
        </w:tabs>
        <w:spacing w:after="0"/>
        <w:rPr>
          <w:rFonts w:ascii="Arial Narrow" w:eastAsia="Times New Roman" w:hAnsi="Arial Narrow" w:cs="Arial"/>
          <w:color w:val="000000"/>
          <w:sz w:val="18"/>
          <w:szCs w:val="18"/>
        </w:rPr>
      </w:pPr>
      <w:r w:rsidRPr="00E57021">
        <w:rPr>
          <w:rFonts w:ascii="Arial Narrow" w:hAnsi="Arial Narrow" w:cs="Arial"/>
          <w:sz w:val="18"/>
          <w:szCs w:val="18"/>
        </w:rPr>
        <w:t>Fuente: Bodega de Datos SISPRO (S</w:t>
      </w:r>
      <w:r w:rsidR="00D832A9">
        <w:rPr>
          <w:rFonts w:ascii="Arial Narrow" w:hAnsi="Arial Narrow" w:cs="Arial"/>
          <w:sz w:val="18"/>
          <w:szCs w:val="18"/>
        </w:rPr>
        <w:t xml:space="preserve">GD)-Registro de EEVV 2009 – </w:t>
      </w:r>
      <w:r w:rsidR="00A6635F">
        <w:rPr>
          <w:rFonts w:ascii="Arial Narrow" w:hAnsi="Arial Narrow" w:cs="Arial"/>
          <w:sz w:val="18"/>
          <w:szCs w:val="18"/>
        </w:rPr>
        <w:t>2020</w:t>
      </w:r>
      <w:r w:rsidR="00D832A9">
        <w:rPr>
          <w:rFonts w:ascii="Arial Narrow" w:eastAsia="Times New Roman" w:hAnsi="Arial Narrow" w:cs="Arial"/>
          <w:color w:val="000000"/>
          <w:sz w:val="18"/>
          <w:szCs w:val="18"/>
        </w:rPr>
        <w:tab/>
      </w:r>
    </w:p>
    <w:p w14:paraId="1088F71B" w14:textId="77777777" w:rsidR="00D832A9" w:rsidRDefault="00D832A9" w:rsidP="0033293C">
      <w:pPr>
        <w:spacing w:after="0"/>
        <w:rPr>
          <w:rFonts w:ascii="Arial Narrow" w:eastAsia="Times New Roman" w:hAnsi="Arial Narrow" w:cs="Arial"/>
          <w:b/>
        </w:rPr>
      </w:pPr>
    </w:p>
    <w:p w14:paraId="4F4F557C" w14:textId="2775FCE8" w:rsidR="00D44765" w:rsidRDefault="00D44765" w:rsidP="0033293C">
      <w:pPr>
        <w:spacing w:after="0"/>
        <w:rPr>
          <w:rFonts w:ascii="Arial Narrow" w:eastAsia="Times New Roman" w:hAnsi="Arial Narrow" w:cs="Arial"/>
          <w:b/>
        </w:rPr>
      </w:pPr>
    </w:p>
    <w:p w14:paraId="74740986" w14:textId="6E3DDDDF" w:rsidR="00551EFA" w:rsidRDefault="00551EFA" w:rsidP="0033293C">
      <w:pPr>
        <w:spacing w:after="0"/>
        <w:rPr>
          <w:rFonts w:ascii="Arial Narrow" w:eastAsia="Times New Roman" w:hAnsi="Arial Narrow" w:cs="Arial"/>
          <w:b/>
        </w:rPr>
      </w:pPr>
    </w:p>
    <w:p w14:paraId="56759F62" w14:textId="797057AD" w:rsidR="00551EFA" w:rsidRDefault="00551EFA" w:rsidP="0033293C">
      <w:pPr>
        <w:spacing w:after="0"/>
        <w:rPr>
          <w:rFonts w:ascii="Arial Narrow" w:eastAsia="Times New Roman" w:hAnsi="Arial Narrow" w:cs="Arial"/>
          <w:b/>
        </w:rPr>
      </w:pPr>
    </w:p>
    <w:p w14:paraId="65E08952" w14:textId="77777777" w:rsidR="00551EFA" w:rsidRDefault="00551EFA" w:rsidP="0033293C">
      <w:pPr>
        <w:spacing w:after="0"/>
        <w:rPr>
          <w:rFonts w:ascii="Arial Narrow" w:eastAsia="Times New Roman" w:hAnsi="Arial Narrow" w:cs="Arial"/>
          <w:b/>
        </w:rPr>
      </w:pPr>
    </w:p>
    <w:p w14:paraId="318F5249" w14:textId="77777777" w:rsidR="0063568A" w:rsidRPr="009F2391" w:rsidRDefault="0063568A" w:rsidP="0033293C">
      <w:pPr>
        <w:spacing w:after="0"/>
        <w:rPr>
          <w:rFonts w:ascii="Arial Narrow" w:eastAsia="Times New Roman" w:hAnsi="Arial Narrow" w:cs="Arial"/>
          <w:b/>
        </w:rPr>
      </w:pPr>
      <w:r w:rsidRPr="009F2391">
        <w:rPr>
          <w:rFonts w:ascii="Arial Narrow" w:eastAsia="Times New Roman" w:hAnsi="Arial Narrow" w:cs="Arial"/>
          <w:b/>
        </w:rPr>
        <w:t>Condiciones materno perinatales</w:t>
      </w:r>
    </w:p>
    <w:p w14:paraId="625484FF" w14:textId="5AFE5E35" w:rsidR="00BC4D3B" w:rsidRDefault="00BC4D3B" w:rsidP="0033293C">
      <w:pPr>
        <w:spacing w:after="0"/>
        <w:jc w:val="both"/>
        <w:rPr>
          <w:rFonts w:ascii="Arial Narrow" w:hAnsi="Arial Narrow" w:cs="Arial"/>
        </w:rPr>
      </w:pPr>
      <w:r>
        <w:rPr>
          <w:rFonts w:ascii="Arial Narrow" w:hAnsi="Arial Narrow" w:cs="Arial"/>
        </w:rPr>
        <w:t>La primera causa de consulta en primera infancia 2019-</w:t>
      </w:r>
      <w:r w:rsidR="00A6635F">
        <w:rPr>
          <w:rFonts w:ascii="Arial Narrow" w:hAnsi="Arial Narrow" w:cs="Arial"/>
        </w:rPr>
        <w:t>2020</w:t>
      </w:r>
      <w:r>
        <w:rPr>
          <w:rFonts w:ascii="Arial Narrow" w:hAnsi="Arial Narrow" w:cs="Arial"/>
        </w:rPr>
        <w:t xml:space="preserve"> son las condiciones perinatales 0.47% de</w:t>
      </w:r>
      <w:r w:rsidR="00A92235">
        <w:rPr>
          <w:rFonts w:ascii="Arial Narrow" w:hAnsi="Arial Narrow" w:cs="Arial"/>
        </w:rPr>
        <w:t xml:space="preserve"> </w:t>
      </w:r>
      <w:r>
        <w:rPr>
          <w:rFonts w:ascii="Arial Narrow" w:hAnsi="Arial Narrow" w:cs="Arial"/>
        </w:rPr>
        <w:t>las atenciones.</w:t>
      </w:r>
      <w:r w:rsidR="00AE6563">
        <w:rPr>
          <w:rFonts w:ascii="Arial Narrow" w:hAnsi="Arial Narrow" w:cs="Arial"/>
        </w:rPr>
        <w:t xml:space="preserve"> Respecto a la población de infancia se sugiere revisión de los datos consign</w:t>
      </w:r>
      <w:r>
        <w:rPr>
          <w:rFonts w:ascii="Arial Narrow" w:hAnsi="Arial Narrow" w:cs="Arial"/>
        </w:rPr>
        <w:t>ados en los registros de EEVV, dado que aparecen las condiciones maternas.</w:t>
      </w:r>
    </w:p>
    <w:p w14:paraId="5F7F199B" w14:textId="361A43AA" w:rsidR="00E0643F" w:rsidRDefault="001D0119" w:rsidP="0033293C">
      <w:pPr>
        <w:spacing w:after="0"/>
        <w:jc w:val="both"/>
        <w:rPr>
          <w:rFonts w:ascii="Arial Narrow" w:hAnsi="Arial Narrow" w:cs="Arial"/>
          <w:shd w:val="clear" w:color="auto" w:fill="FFFFFF"/>
        </w:rPr>
      </w:pPr>
      <w:r w:rsidRPr="001D0119">
        <w:rPr>
          <w:rFonts w:ascii="Arial Narrow" w:hAnsi="Arial Narrow" w:cs="Arial"/>
        </w:rPr>
        <w:t xml:space="preserve">En cuanto al sexo, en los hombres fueron condiciones derivadas durante el periodo perinatal las de mayor proporción, mientras que en las mujeres lo fueron las condiciones maternas </w:t>
      </w:r>
      <w:r w:rsidR="00465CE7">
        <w:rPr>
          <w:rFonts w:ascii="Arial Narrow" w:hAnsi="Arial Narrow" w:cs="Arial"/>
          <w:shd w:val="clear" w:color="auto" w:fill="FFFFFF"/>
        </w:rPr>
        <w:t>(tabla 47</w:t>
      </w:r>
      <w:r w:rsidR="0063568A">
        <w:rPr>
          <w:rFonts w:ascii="Arial Narrow" w:hAnsi="Arial Narrow" w:cs="Arial"/>
          <w:shd w:val="clear" w:color="auto" w:fill="FFFFFF"/>
        </w:rPr>
        <w:t>).</w:t>
      </w:r>
    </w:p>
    <w:p w14:paraId="28A2A654" w14:textId="77777777" w:rsidR="00C10829" w:rsidRPr="00D832A9" w:rsidRDefault="00C10829" w:rsidP="0033293C">
      <w:pPr>
        <w:spacing w:after="0"/>
        <w:jc w:val="both"/>
        <w:rPr>
          <w:rFonts w:ascii="Arial Narrow" w:hAnsi="Arial Narrow" w:cs="Arial"/>
          <w:shd w:val="clear" w:color="auto" w:fill="FFFFFF"/>
        </w:rPr>
      </w:pPr>
    </w:p>
    <w:p w14:paraId="4973C7D4" w14:textId="674B3279" w:rsidR="00551EFA" w:rsidRDefault="00930B64" w:rsidP="0033293C">
      <w:pPr>
        <w:spacing w:after="0" w:line="240" w:lineRule="auto"/>
        <w:rPr>
          <w:rFonts w:ascii="Arial Narrow" w:hAnsi="Arial Narrow" w:cs="Arial"/>
          <w:b/>
          <w:color w:val="000000" w:themeColor="text1"/>
        </w:rPr>
      </w:pPr>
      <w:bookmarkStart w:id="134" w:name="_Toc366166001"/>
      <w:bookmarkStart w:id="135" w:name="_Toc373272874"/>
      <w:bookmarkStart w:id="136" w:name="_Toc375322499"/>
      <w:r>
        <w:rPr>
          <w:rFonts w:ascii="Arial Narrow" w:hAnsi="Arial Narrow" w:cs="Arial"/>
          <w:b/>
        </w:rPr>
        <w:t>Tabla 47</w:t>
      </w:r>
      <w:r w:rsidR="0063568A" w:rsidRPr="00D7442A">
        <w:rPr>
          <w:rFonts w:ascii="Arial Narrow" w:hAnsi="Arial Narrow" w:cs="Arial"/>
          <w:b/>
        </w:rPr>
        <w:t>. Morbilidad específica en las condiciones materno - perinatal</w:t>
      </w:r>
      <w:r w:rsidR="0063568A" w:rsidRPr="00D7442A">
        <w:rPr>
          <w:rFonts w:ascii="Arial Narrow" w:hAnsi="Arial Narrow" w:cs="Arial"/>
          <w:b/>
          <w:color w:val="000000" w:themeColor="text1"/>
        </w:rPr>
        <w:t xml:space="preserve">es, </w:t>
      </w:r>
      <w:bookmarkEnd w:id="134"/>
      <w:bookmarkEnd w:id="135"/>
      <w:bookmarkEnd w:id="136"/>
      <w:r w:rsidR="0063568A" w:rsidRPr="00D7442A">
        <w:rPr>
          <w:rFonts w:ascii="Arial Narrow" w:hAnsi="Arial Narrow" w:cs="Arial"/>
          <w:b/>
          <w:color w:val="000000" w:themeColor="text1"/>
        </w:rPr>
        <w:t xml:space="preserve">Municipio de </w:t>
      </w:r>
      <w:r w:rsidR="00FD3EBD" w:rsidRPr="00D7442A">
        <w:rPr>
          <w:rFonts w:ascii="Arial Narrow" w:eastAsia="Times New Roman" w:hAnsi="Arial Narrow" w:cs="Arial"/>
          <w:b/>
        </w:rPr>
        <w:t>San Juan Nepomuceno</w:t>
      </w:r>
      <w:r w:rsidR="00D832A9">
        <w:rPr>
          <w:rFonts w:ascii="Arial Narrow" w:hAnsi="Arial Narrow" w:cs="Arial"/>
          <w:b/>
          <w:color w:val="000000" w:themeColor="text1"/>
        </w:rPr>
        <w:t xml:space="preserve">, 2009 – </w:t>
      </w:r>
      <w:r w:rsidR="00A6635F">
        <w:rPr>
          <w:rFonts w:ascii="Arial Narrow" w:hAnsi="Arial Narrow" w:cs="Arial"/>
          <w:b/>
          <w:color w:val="000000" w:themeColor="text1"/>
        </w:rPr>
        <w:t>2020</w:t>
      </w:r>
    </w:p>
    <w:p w14:paraId="171F46A9" w14:textId="596C6C0B" w:rsidR="00551EFA" w:rsidRPr="00CD1082" w:rsidRDefault="00480CEC" w:rsidP="0033293C">
      <w:pPr>
        <w:spacing w:after="0" w:line="240" w:lineRule="auto"/>
        <w:rPr>
          <w:rFonts w:ascii="Arial Narrow" w:hAnsi="Arial Narrow" w:cs="Arial"/>
          <w:sz w:val="16"/>
          <w:szCs w:val="16"/>
        </w:rPr>
      </w:pPr>
      <w:r w:rsidRPr="00480CEC">
        <w:rPr>
          <w:noProof/>
        </w:rPr>
        <w:drawing>
          <wp:inline distT="0" distB="0" distL="0" distR="0" wp14:anchorId="64B9CAC6" wp14:editId="5AE87A00">
            <wp:extent cx="5613400" cy="368203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19392" cy="3685960"/>
                    </a:xfrm>
                    <a:prstGeom prst="rect">
                      <a:avLst/>
                    </a:prstGeom>
                    <a:noFill/>
                    <a:ln>
                      <a:noFill/>
                    </a:ln>
                  </pic:spPr>
                </pic:pic>
              </a:graphicData>
            </a:graphic>
          </wp:inline>
        </w:drawing>
      </w:r>
    </w:p>
    <w:p w14:paraId="52CE65A4" w14:textId="7FD898C5" w:rsidR="0063568A" w:rsidRDefault="003A40E7" w:rsidP="0033293C">
      <w:pPr>
        <w:spacing w:after="0" w:line="240" w:lineRule="auto"/>
        <w:rPr>
          <w:rFonts w:ascii="Arial Narrow" w:hAnsi="Arial Narrow" w:cs="Arial"/>
          <w:sz w:val="18"/>
          <w:szCs w:val="18"/>
        </w:rPr>
      </w:pPr>
      <w:r w:rsidRPr="00CD1082">
        <w:rPr>
          <w:rFonts w:ascii="Arial Narrow" w:hAnsi="Arial Narrow" w:cs="Arial"/>
          <w:sz w:val="16"/>
          <w:szCs w:val="16"/>
        </w:rPr>
        <w:t xml:space="preserve"> </w:t>
      </w:r>
      <w:r w:rsidR="005468E4" w:rsidRPr="00E57021">
        <w:rPr>
          <w:rFonts w:ascii="Arial Narrow" w:hAnsi="Arial Narrow" w:cs="Arial"/>
          <w:sz w:val="18"/>
          <w:szCs w:val="18"/>
        </w:rPr>
        <w:t>Fuente: Bodega de Datos SISPRO (S</w:t>
      </w:r>
      <w:r w:rsidR="00985735">
        <w:rPr>
          <w:rFonts w:ascii="Arial Narrow" w:hAnsi="Arial Narrow" w:cs="Arial"/>
          <w:sz w:val="18"/>
          <w:szCs w:val="18"/>
        </w:rPr>
        <w:t xml:space="preserve">GD)-Registro de EEVV 2009 – </w:t>
      </w:r>
      <w:r w:rsidR="00A6635F">
        <w:rPr>
          <w:rFonts w:ascii="Arial Narrow" w:hAnsi="Arial Narrow" w:cs="Arial"/>
          <w:sz w:val="18"/>
          <w:szCs w:val="18"/>
        </w:rPr>
        <w:t>2020</w:t>
      </w:r>
    </w:p>
    <w:p w14:paraId="531E2396" w14:textId="77777777" w:rsidR="0063568A" w:rsidRPr="005B3065" w:rsidRDefault="0063568A" w:rsidP="0033293C">
      <w:pPr>
        <w:spacing w:after="0"/>
        <w:rPr>
          <w:rFonts w:ascii="Arial Narrow" w:eastAsia="Times New Roman" w:hAnsi="Arial Narrow" w:cs="Arial"/>
          <w:b/>
        </w:rPr>
      </w:pPr>
      <w:r w:rsidRPr="005B3065">
        <w:rPr>
          <w:rFonts w:ascii="Arial Narrow" w:eastAsia="Times New Roman" w:hAnsi="Arial Narrow" w:cs="Arial"/>
          <w:b/>
        </w:rPr>
        <w:t>Enfermedades no transmisibles</w:t>
      </w:r>
    </w:p>
    <w:p w14:paraId="774A09AE" w14:textId="12B37EFB" w:rsidR="0028442D" w:rsidRPr="006562FB" w:rsidRDefault="005468E4" w:rsidP="0033293C">
      <w:pPr>
        <w:spacing w:after="0"/>
        <w:jc w:val="both"/>
        <w:rPr>
          <w:rFonts w:ascii="Arial Narrow" w:hAnsi="Arial Narrow" w:cs="Arial"/>
          <w:color w:val="FF0000"/>
          <w:shd w:val="clear" w:color="auto" w:fill="FFFFFF"/>
        </w:rPr>
      </w:pPr>
      <w:r w:rsidRPr="005B3065">
        <w:rPr>
          <w:rFonts w:ascii="Arial Narrow" w:hAnsi="Arial Narrow" w:cs="Arial"/>
        </w:rPr>
        <w:t xml:space="preserve">En el municipio de San Juan Nepomuceno los subgrupos de causas de enfermedades no transmisibles </w:t>
      </w:r>
      <w:r w:rsidR="007B2706" w:rsidRPr="005B3065">
        <w:rPr>
          <w:rFonts w:ascii="Arial Narrow" w:hAnsi="Arial Narrow" w:cs="Arial"/>
        </w:rPr>
        <w:t xml:space="preserve">fueron </w:t>
      </w:r>
      <w:r w:rsidRPr="005B3065">
        <w:rPr>
          <w:rFonts w:ascii="Arial Narrow" w:hAnsi="Arial Narrow" w:cs="Arial"/>
        </w:rPr>
        <w:t xml:space="preserve">las </w:t>
      </w:r>
      <w:r w:rsidR="00DC53BB">
        <w:rPr>
          <w:rFonts w:ascii="Arial Narrow" w:hAnsi="Arial Narrow" w:cs="Arial"/>
        </w:rPr>
        <w:t xml:space="preserve">enfermedades cardiovasculares </w:t>
      </w:r>
      <w:r w:rsidRPr="005B3065">
        <w:rPr>
          <w:rFonts w:ascii="Arial Narrow" w:hAnsi="Arial Narrow" w:cs="Arial"/>
        </w:rPr>
        <w:t>las que mayor carga a</w:t>
      </w:r>
      <w:r w:rsidR="00692F0B" w:rsidRPr="005B3065">
        <w:rPr>
          <w:rFonts w:ascii="Arial Narrow" w:hAnsi="Arial Narrow" w:cs="Arial"/>
        </w:rPr>
        <w:t>porta en la mo</w:t>
      </w:r>
      <w:r w:rsidR="007B2706" w:rsidRPr="005B3065">
        <w:rPr>
          <w:rFonts w:ascii="Arial Narrow" w:hAnsi="Arial Narrow" w:cs="Arial"/>
        </w:rPr>
        <w:t xml:space="preserve">rbilidad con el </w:t>
      </w:r>
      <w:r w:rsidR="00710210">
        <w:rPr>
          <w:rFonts w:ascii="Arial Narrow" w:hAnsi="Arial Narrow" w:cs="Arial"/>
        </w:rPr>
        <w:t>41,15</w:t>
      </w:r>
      <w:r w:rsidRPr="005B3065">
        <w:rPr>
          <w:rFonts w:ascii="Arial Narrow" w:hAnsi="Arial Narrow" w:cs="Arial"/>
        </w:rPr>
        <w:t xml:space="preserve">% de las atenciones </w:t>
      </w:r>
      <w:r w:rsidR="00692F0B" w:rsidRPr="005B3065">
        <w:rPr>
          <w:rFonts w:ascii="Arial Narrow" w:hAnsi="Arial Narrow" w:cs="Arial"/>
        </w:rPr>
        <w:t>por esta causa. Para el año 201</w:t>
      </w:r>
      <w:r w:rsidR="00DC53BB">
        <w:rPr>
          <w:rFonts w:ascii="Arial Narrow" w:hAnsi="Arial Narrow" w:cs="Arial"/>
        </w:rPr>
        <w:t>1</w:t>
      </w:r>
      <w:r w:rsidRPr="005B3065">
        <w:rPr>
          <w:rFonts w:ascii="Arial Narrow" w:hAnsi="Arial Narrow" w:cs="Arial"/>
        </w:rPr>
        <w:t xml:space="preserve"> se o</w:t>
      </w:r>
      <w:r w:rsidR="007B2706" w:rsidRPr="005B3065">
        <w:rPr>
          <w:rFonts w:ascii="Arial Narrow" w:hAnsi="Arial Narrow" w:cs="Arial"/>
        </w:rPr>
        <w:t xml:space="preserve">btuvo una proporción del </w:t>
      </w:r>
      <w:r w:rsidR="00E51696">
        <w:rPr>
          <w:rFonts w:ascii="Arial Narrow" w:hAnsi="Arial Narrow" w:cs="Arial"/>
        </w:rPr>
        <w:t>56,56</w:t>
      </w:r>
      <w:r w:rsidR="00692F0B" w:rsidRPr="005B3065">
        <w:rPr>
          <w:rFonts w:ascii="Arial Narrow" w:hAnsi="Arial Narrow" w:cs="Arial"/>
        </w:rPr>
        <w:t xml:space="preserve">% </w:t>
      </w:r>
      <w:r w:rsidRPr="005B3065">
        <w:rPr>
          <w:rFonts w:ascii="Arial Narrow" w:hAnsi="Arial Narrow" w:cs="Arial"/>
        </w:rPr>
        <w:t>con una tendencia al</w:t>
      </w:r>
      <w:r w:rsidR="00E51696">
        <w:rPr>
          <w:rFonts w:ascii="Arial Narrow" w:hAnsi="Arial Narrow" w:cs="Arial"/>
        </w:rPr>
        <w:t xml:space="preserve"> descenso</w:t>
      </w:r>
      <w:r w:rsidR="00692F0B" w:rsidRPr="005B3065">
        <w:rPr>
          <w:rFonts w:ascii="Arial Narrow" w:hAnsi="Arial Narrow" w:cs="Arial"/>
        </w:rPr>
        <w:t xml:space="preserve">,  con una </w:t>
      </w:r>
      <w:r w:rsidR="00E51696">
        <w:rPr>
          <w:rFonts w:ascii="Arial Narrow" w:hAnsi="Arial Narrow" w:cs="Arial"/>
        </w:rPr>
        <w:t>mayor</w:t>
      </w:r>
      <w:r w:rsidR="00692F0B" w:rsidRPr="005B3065">
        <w:rPr>
          <w:rFonts w:ascii="Arial Narrow" w:hAnsi="Arial Narrow" w:cs="Arial"/>
        </w:rPr>
        <w:t xml:space="preserve"> </w:t>
      </w:r>
      <w:r w:rsidRPr="005B3065">
        <w:rPr>
          <w:rFonts w:ascii="Arial Narrow" w:hAnsi="Arial Narrow" w:cs="Arial"/>
        </w:rPr>
        <w:t xml:space="preserve">proporción en el </w:t>
      </w:r>
      <w:r w:rsidR="00A6635F">
        <w:rPr>
          <w:rFonts w:ascii="Arial Narrow" w:hAnsi="Arial Narrow" w:cs="Arial"/>
        </w:rPr>
        <w:t>2020</w:t>
      </w:r>
      <w:r w:rsidRPr="005B3065">
        <w:rPr>
          <w:rFonts w:ascii="Arial Narrow" w:hAnsi="Arial Narrow" w:cs="Arial"/>
        </w:rPr>
        <w:t xml:space="preserve"> en un </w:t>
      </w:r>
      <w:r w:rsidR="00E51696">
        <w:rPr>
          <w:rFonts w:ascii="Arial Narrow" w:hAnsi="Arial Narrow" w:cs="Arial"/>
        </w:rPr>
        <w:t>3,12</w:t>
      </w:r>
      <w:r w:rsidRPr="005B3065">
        <w:rPr>
          <w:rFonts w:ascii="Arial Narrow" w:hAnsi="Arial Narrow" w:cs="Arial"/>
        </w:rPr>
        <w:t>%</w:t>
      </w:r>
      <w:r w:rsidR="00E51696">
        <w:rPr>
          <w:rFonts w:ascii="Arial Narrow" w:hAnsi="Arial Narrow" w:cs="Arial"/>
        </w:rPr>
        <w:t xml:space="preserve"> puntos porcentuales respecto con el </w:t>
      </w:r>
      <w:r w:rsidR="00A6635F">
        <w:rPr>
          <w:rFonts w:ascii="Arial Narrow" w:hAnsi="Arial Narrow" w:cs="Arial"/>
        </w:rPr>
        <w:t>2020</w:t>
      </w:r>
      <w:r w:rsidR="00E51696">
        <w:rPr>
          <w:rFonts w:ascii="Arial Narrow" w:hAnsi="Arial Narrow" w:cs="Arial"/>
        </w:rPr>
        <w:t xml:space="preserve"> con una tasa de 33,79</w:t>
      </w:r>
      <w:r w:rsidRPr="005B3065">
        <w:rPr>
          <w:rFonts w:ascii="Arial Narrow" w:hAnsi="Arial Narrow" w:cs="Arial"/>
        </w:rPr>
        <w:t xml:space="preserve"> </w:t>
      </w:r>
      <w:r w:rsidR="00E51696">
        <w:rPr>
          <w:rFonts w:ascii="Arial Narrow" w:hAnsi="Arial Narrow" w:cs="Arial"/>
        </w:rPr>
        <w:t>.</w:t>
      </w:r>
      <w:r w:rsidRPr="005B3065">
        <w:rPr>
          <w:rFonts w:ascii="Arial Narrow" w:hAnsi="Arial Narrow" w:cs="Arial"/>
        </w:rPr>
        <w:t>En segundo lugar se ubican las enfermedades</w:t>
      </w:r>
      <w:r w:rsidR="00E51696">
        <w:rPr>
          <w:rFonts w:ascii="Arial Narrow" w:hAnsi="Arial Narrow" w:cs="Arial"/>
        </w:rPr>
        <w:t xml:space="preserve"> genitourinarias</w:t>
      </w:r>
      <w:r w:rsidR="00465CE7" w:rsidRPr="005B3065">
        <w:rPr>
          <w:rFonts w:ascii="Arial Narrow" w:hAnsi="Arial Narrow" w:cs="Arial"/>
        </w:rPr>
        <w:t>, aportando</w:t>
      </w:r>
      <w:r w:rsidR="007B2706" w:rsidRPr="005B3065">
        <w:rPr>
          <w:rFonts w:ascii="Arial Narrow" w:hAnsi="Arial Narrow" w:cs="Arial"/>
        </w:rPr>
        <w:t xml:space="preserve"> el </w:t>
      </w:r>
      <w:r w:rsidR="00E51696">
        <w:rPr>
          <w:rFonts w:ascii="Arial Narrow" w:hAnsi="Arial Narrow" w:cs="Arial"/>
        </w:rPr>
        <w:t>9,67</w:t>
      </w:r>
      <w:r w:rsidRPr="005B3065">
        <w:rPr>
          <w:rFonts w:ascii="Arial Narrow" w:hAnsi="Arial Narrow" w:cs="Arial"/>
        </w:rPr>
        <w:t xml:space="preserve">% </w:t>
      </w:r>
      <w:r w:rsidR="00E51696">
        <w:rPr>
          <w:rFonts w:ascii="Arial Narrow" w:hAnsi="Arial Narrow" w:cs="Arial"/>
        </w:rPr>
        <w:t xml:space="preserve"> en los años evaluados 2009-</w:t>
      </w:r>
      <w:r w:rsidR="00A6635F">
        <w:rPr>
          <w:rFonts w:ascii="Arial Narrow" w:hAnsi="Arial Narrow" w:cs="Arial"/>
        </w:rPr>
        <w:t>2020</w:t>
      </w:r>
      <w:r w:rsidR="00E51696">
        <w:rPr>
          <w:rFonts w:ascii="Arial Narrow" w:hAnsi="Arial Narrow" w:cs="Arial"/>
        </w:rPr>
        <w:t xml:space="preserve"> </w:t>
      </w:r>
      <w:r w:rsidRPr="005B3065">
        <w:rPr>
          <w:rFonts w:ascii="Arial Narrow" w:hAnsi="Arial Narrow" w:cs="Arial"/>
        </w:rPr>
        <w:t>de; cuya tendencia es al d</w:t>
      </w:r>
      <w:r w:rsidR="00E51696">
        <w:rPr>
          <w:rFonts w:ascii="Arial Narrow" w:hAnsi="Arial Narrow" w:cs="Arial"/>
        </w:rPr>
        <w:t xml:space="preserve">escenso </w:t>
      </w:r>
      <w:r w:rsidRPr="005B3065">
        <w:rPr>
          <w:rFonts w:ascii="Arial Narrow" w:hAnsi="Arial Narrow" w:cs="Arial"/>
        </w:rPr>
        <w:t xml:space="preserve">durante los años, presentando un </w:t>
      </w:r>
      <w:r w:rsidR="00E51696">
        <w:rPr>
          <w:rFonts w:ascii="Arial Narrow" w:hAnsi="Arial Narrow" w:cs="Arial"/>
        </w:rPr>
        <w:t xml:space="preserve">decremento </w:t>
      </w:r>
      <w:r w:rsidRPr="005B3065">
        <w:rPr>
          <w:rFonts w:ascii="Arial Narrow" w:hAnsi="Arial Narrow" w:cs="Arial"/>
        </w:rPr>
        <w:t>en el número de atenciones pa</w:t>
      </w:r>
      <w:r w:rsidR="00692F0B" w:rsidRPr="005B3065">
        <w:rPr>
          <w:rFonts w:ascii="Arial Narrow" w:hAnsi="Arial Narrow" w:cs="Arial"/>
        </w:rPr>
        <w:t xml:space="preserve">ra el </w:t>
      </w:r>
      <w:r w:rsidR="00A6635F">
        <w:rPr>
          <w:rFonts w:ascii="Arial Narrow" w:hAnsi="Arial Narrow" w:cs="Arial"/>
        </w:rPr>
        <w:t>2020</w:t>
      </w:r>
      <w:r w:rsidR="00692F0B" w:rsidRPr="005B3065">
        <w:rPr>
          <w:rFonts w:ascii="Arial Narrow" w:hAnsi="Arial Narrow" w:cs="Arial"/>
        </w:rPr>
        <w:t xml:space="preserve"> con un cambio porcentual de</w:t>
      </w:r>
      <w:r w:rsidR="00E51696">
        <w:rPr>
          <w:rFonts w:ascii="Arial Narrow" w:hAnsi="Arial Narrow" w:cs="Arial"/>
        </w:rPr>
        <w:t xml:space="preserve"> </w:t>
      </w:r>
      <w:r w:rsidR="00692F0B" w:rsidRPr="005B3065">
        <w:rPr>
          <w:rFonts w:ascii="Arial Narrow" w:hAnsi="Arial Narrow" w:cs="Arial"/>
        </w:rPr>
        <w:t xml:space="preserve"> </w:t>
      </w:r>
      <w:r w:rsidR="00E51696">
        <w:rPr>
          <w:rFonts w:ascii="Arial Narrow" w:hAnsi="Arial Narrow" w:cs="Arial"/>
        </w:rPr>
        <w:t>-1,00</w:t>
      </w:r>
      <w:r w:rsidRPr="005B3065">
        <w:rPr>
          <w:rFonts w:ascii="Arial Narrow" w:hAnsi="Arial Narrow" w:cs="Arial"/>
        </w:rPr>
        <w:t xml:space="preserve"> puntos porcentuales co</w:t>
      </w:r>
      <w:r w:rsidR="00692F0B" w:rsidRPr="005B3065">
        <w:rPr>
          <w:rFonts w:ascii="Arial Narrow" w:hAnsi="Arial Narrow" w:cs="Arial"/>
        </w:rPr>
        <w:t xml:space="preserve">n respecto al año </w:t>
      </w:r>
      <w:r w:rsidR="00A6635F">
        <w:rPr>
          <w:rFonts w:ascii="Arial Narrow" w:hAnsi="Arial Narrow" w:cs="Arial"/>
        </w:rPr>
        <w:t>2020</w:t>
      </w:r>
      <w:r w:rsidRPr="005B3065">
        <w:rPr>
          <w:rFonts w:ascii="Arial Narrow" w:hAnsi="Arial Narrow" w:cs="Arial"/>
        </w:rPr>
        <w:t xml:space="preserve">  </w:t>
      </w:r>
      <w:r w:rsidR="00465CE7" w:rsidRPr="005B3065">
        <w:rPr>
          <w:rFonts w:ascii="Arial Narrow" w:hAnsi="Arial Narrow" w:cs="Arial"/>
          <w:shd w:val="clear" w:color="auto" w:fill="FFFFFF"/>
        </w:rPr>
        <w:t>(Tabla 4</w:t>
      </w:r>
      <w:r w:rsidR="00465CE7" w:rsidRPr="004E443D">
        <w:rPr>
          <w:rFonts w:ascii="Arial Narrow" w:hAnsi="Arial Narrow" w:cs="Arial"/>
          <w:shd w:val="clear" w:color="auto" w:fill="FFFFFF"/>
        </w:rPr>
        <w:t>8</w:t>
      </w:r>
      <w:r w:rsidR="0063568A" w:rsidRPr="004E443D">
        <w:rPr>
          <w:rFonts w:ascii="Arial Narrow" w:hAnsi="Arial Narrow" w:cs="Arial"/>
          <w:shd w:val="clear" w:color="auto" w:fill="FFFFFF"/>
        </w:rPr>
        <w:t>).</w:t>
      </w:r>
    </w:p>
    <w:p w14:paraId="6E623D83" w14:textId="2CD619D0" w:rsidR="0063568A" w:rsidRDefault="00930B64" w:rsidP="0033293C">
      <w:pPr>
        <w:spacing w:after="0" w:line="240" w:lineRule="auto"/>
        <w:jc w:val="center"/>
        <w:rPr>
          <w:rFonts w:ascii="Arial Narrow" w:hAnsi="Arial Narrow" w:cs="Arial"/>
          <w:b/>
        </w:rPr>
      </w:pPr>
      <w:bookmarkStart w:id="137" w:name="_Toc375322500"/>
      <w:r w:rsidRPr="005B3065">
        <w:rPr>
          <w:rFonts w:ascii="Arial Narrow" w:hAnsi="Arial Narrow" w:cs="Arial"/>
          <w:b/>
        </w:rPr>
        <w:t>Tabla 48</w:t>
      </w:r>
      <w:r w:rsidR="0063568A" w:rsidRPr="005B3065">
        <w:rPr>
          <w:rFonts w:ascii="Arial Narrow" w:hAnsi="Arial Narrow" w:cs="Arial"/>
          <w:b/>
        </w:rPr>
        <w:t>. Morbilidad específica en las enfermedades no transmisibles</w:t>
      </w:r>
      <w:r w:rsidR="00FD3FB4">
        <w:rPr>
          <w:rFonts w:ascii="Arial Narrow" w:hAnsi="Arial Narrow" w:cs="Arial"/>
          <w:b/>
        </w:rPr>
        <w:t>,</w:t>
      </w:r>
      <w:r w:rsidR="0063568A" w:rsidRPr="005B3065">
        <w:rPr>
          <w:rFonts w:ascii="Arial Narrow" w:hAnsi="Arial Narrow" w:cs="Arial"/>
          <w:b/>
        </w:rPr>
        <w:t xml:space="preserve"> </w:t>
      </w:r>
      <w:bookmarkEnd w:id="137"/>
      <w:r w:rsidR="0063568A" w:rsidRPr="005B3065">
        <w:rPr>
          <w:rFonts w:ascii="Arial Narrow" w:hAnsi="Arial Narrow" w:cs="Arial"/>
          <w:b/>
        </w:rPr>
        <w:t xml:space="preserve">Municipio </w:t>
      </w:r>
      <w:r w:rsidR="00833BFA" w:rsidRPr="005B3065">
        <w:rPr>
          <w:rFonts w:ascii="Arial Narrow" w:hAnsi="Arial Narrow" w:cs="Arial"/>
          <w:b/>
        </w:rPr>
        <w:t>de San Juan Nepomuceno</w:t>
      </w:r>
      <w:r w:rsidR="008575B8" w:rsidRPr="005B3065">
        <w:rPr>
          <w:rFonts w:ascii="Arial Narrow" w:hAnsi="Arial Narrow" w:cs="Arial"/>
          <w:b/>
        </w:rPr>
        <w:t xml:space="preserve">, 2009 </w:t>
      </w:r>
      <w:r w:rsidR="008D5775" w:rsidRPr="005B3065">
        <w:rPr>
          <w:rFonts w:ascii="Arial Narrow" w:hAnsi="Arial Narrow" w:cs="Arial"/>
          <w:b/>
        </w:rPr>
        <w:t>–</w:t>
      </w:r>
      <w:r w:rsidR="0028442D" w:rsidRPr="005B3065">
        <w:rPr>
          <w:rFonts w:ascii="Arial Narrow" w:hAnsi="Arial Narrow" w:cs="Arial"/>
          <w:b/>
        </w:rPr>
        <w:t xml:space="preserve"> </w:t>
      </w:r>
      <w:r w:rsidR="00A6635F">
        <w:rPr>
          <w:rFonts w:ascii="Arial Narrow" w:hAnsi="Arial Narrow" w:cs="Arial"/>
          <w:b/>
        </w:rPr>
        <w:t>2020</w:t>
      </w:r>
    </w:p>
    <w:p w14:paraId="232CE3CF" w14:textId="5670984B" w:rsidR="00551EFA" w:rsidRPr="005B3065" w:rsidRDefault="00480CEC" w:rsidP="0033293C">
      <w:pPr>
        <w:spacing w:after="0" w:line="240" w:lineRule="auto"/>
        <w:jc w:val="center"/>
        <w:rPr>
          <w:rFonts w:ascii="Arial Narrow" w:hAnsi="Arial Narrow" w:cs="Arial"/>
          <w:b/>
        </w:rPr>
      </w:pPr>
      <w:r w:rsidRPr="00480CEC">
        <w:rPr>
          <w:noProof/>
        </w:rPr>
        <w:drawing>
          <wp:inline distT="0" distB="0" distL="0" distR="0" wp14:anchorId="1E3DB611" wp14:editId="2E0F6A18">
            <wp:extent cx="5613400" cy="291465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13400" cy="2914650"/>
                    </a:xfrm>
                    <a:prstGeom prst="rect">
                      <a:avLst/>
                    </a:prstGeom>
                    <a:noFill/>
                    <a:ln>
                      <a:noFill/>
                    </a:ln>
                  </pic:spPr>
                </pic:pic>
              </a:graphicData>
            </a:graphic>
          </wp:inline>
        </w:drawing>
      </w:r>
    </w:p>
    <w:p w14:paraId="00A9BB6E" w14:textId="239D3E20" w:rsidR="0028442D" w:rsidRPr="006562FB" w:rsidRDefault="0028442D" w:rsidP="0033293C">
      <w:pPr>
        <w:spacing w:after="0" w:line="240" w:lineRule="auto"/>
        <w:rPr>
          <w:rFonts w:ascii="Arial Narrow" w:hAnsi="Arial Narrow" w:cs="Arial"/>
          <w:b/>
          <w:color w:val="FF0000"/>
        </w:rPr>
      </w:pPr>
      <w:r w:rsidRPr="006562FB">
        <w:rPr>
          <w:rFonts w:ascii="Arial Narrow" w:hAnsi="Arial Narrow" w:cs="Arial"/>
          <w:b/>
          <w:color w:val="FF0000"/>
        </w:rPr>
        <w:t xml:space="preserve"> </w:t>
      </w:r>
    </w:p>
    <w:p w14:paraId="2EFBA0DE" w14:textId="275E15AB" w:rsidR="00EF45AF" w:rsidRPr="00DC53BB" w:rsidRDefault="00875F58" w:rsidP="0033293C">
      <w:pPr>
        <w:spacing w:after="0" w:line="240" w:lineRule="auto"/>
        <w:jc w:val="both"/>
        <w:rPr>
          <w:rFonts w:ascii="Arial Narrow" w:hAnsi="Arial Narrow" w:cs="Arial"/>
          <w:sz w:val="18"/>
          <w:szCs w:val="18"/>
        </w:rPr>
      </w:pPr>
      <w:r w:rsidRPr="006562FB">
        <w:rPr>
          <w:rFonts w:ascii="Arial Narrow" w:hAnsi="Arial Narrow" w:cs="Arial"/>
          <w:color w:val="FF0000"/>
          <w:sz w:val="16"/>
          <w:szCs w:val="16"/>
        </w:rPr>
        <w:t xml:space="preserve"> </w:t>
      </w:r>
      <w:bookmarkStart w:id="138" w:name="_Toc366166003"/>
      <w:bookmarkStart w:id="139" w:name="_Toc373272876"/>
      <w:r w:rsidR="008575B8" w:rsidRPr="00DC53BB">
        <w:rPr>
          <w:rFonts w:ascii="Arial Narrow" w:hAnsi="Arial Narrow" w:cs="Arial"/>
          <w:sz w:val="18"/>
          <w:szCs w:val="18"/>
        </w:rPr>
        <w:t>Fuente: Bodega de Datos SISPRO (S</w:t>
      </w:r>
      <w:r w:rsidR="0028442D" w:rsidRPr="00DC53BB">
        <w:rPr>
          <w:rFonts w:ascii="Arial Narrow" w:hAnsi="Arial Narrow" w:cs="Arial"/>
          <w:sz w:val="18"/>
          <w:szCs w:val="18"/>
        </w:rPr>
        <w:t xml:space="preserve">GD)-Registro de EEVV 2009 – </w:t>
      </w:r>
      <w:r w:rsidR="00A6635F">
        <w:rPr>
          <w:rFonts w:ascii="Arial Narrow" w:hAnsi="Arial Narrow" w:cs="Arial"/>
          <w:sz w:val="18"/>
          <w:szCs w:val="18"/>
        </w:rPr>
        <w:t>20</w:t>
      </w:r>
      <w:bookmarkEnd w:id="138"/>
      <w:bookmarkEnd w:id="139"/>
      <w:r w:rsidR="00815FA1">
        <w:rPr>
          <w:rFonts w:ascii="Arial Narrow" w:hAnsi="Arial Narrow" w:cs="Arial"/>
          <w:sz w:val="18"/>
          <w:szCs w:val="18"/>
        </w:rPr>
        <w:t>20</w:t>
      </w:r>
    </w:p>
    <w:p w14:paraId="51950187" w14:textId="69BC7E85" w:rsidR="00FD3FB4" w:rsidRPr="00FD3FB4" w:rsidRDefault="00FD3FB4" w:rsidP="0033293C">
      <w:pPr>
        <w:spacing w:after="0" w:line="240" w:lineRule="auto"/>
        <w:jc w:val="both"/>
        <w:rPr>
          <w:rFonts w:ascii="Arial Narrow" w:eastAsiaTheme="minorHAnsi" w:hAnsi="Arial Narrow" w:cs="Arial"/>
          <w:lang w:eastAsia="en-US"/>
        </w:rPr>
      </w:pPr>
      <w:bookmarkStart w:id="140" w:name="_Hlk493935495"/>
      <w:r w:rsidRPr="00FD3FB4">
        <w:rPr>
          <w:rFonts w:ascii="Arial Narrow" w:eastAsiaTheme="minorHAnsi" w:hAnsi="Arial Narrow" w:cs="Arial"/>
          <w:lang w:eastAsia="en-US"/>
        </w:rPr>
        <w:t>En los hombres, el subgrupo de enfermedades no transmisibles con el mayor porcentaje de atenciones durante los años 2009-</w:t>
      </w:r>
      <w:r w:rsidR="00A6635F">
        <w:rPr>
          <w:rFonts w:ascii="Arial Narrow" w:eastAsiaTheme="minorHAnsi" w:hAnsi="Arial Narrow" w:cs="Arial"/>
          <w:lang w:eastAsia="en-US"/>
        </w:rPr>
        <w:t>2020</w:t>
      </w:r>
      <w:r w:rsidRPr="00FD3FB4">
        <w:rPr>
          <w:rFonts w:ascii="Arial Narrow" w:eastAsiaTheme="minorHAnsi" w:hAnsi="Arial Narrow" w:cs="Arial"/>
          <w:lang w:eastAsia="en-US"/>
        </w:rPr>
        <w:t xml:space="preserve"> fue </w:t>
      </w:r>
      <w:r w:rsidR="00C10829" w:rsidRPr="00C10829">
        <w:rPr>
          <w:rFonts w:ascii="Arial Narrow" w:eastAsiaTheme="minorHAnsi" w:hAnsi="Arial Narrow" w:cs="Arial"/>
          <w:lang w:eastAsia="en-US"/>
        </w:rPr>
        <w:t xml:space="preserve">las enfermedades cardiovasculares </w:t>
      </w:r>
      <w:r w:rsidRPr="00FD3FB4">
        <w:rPr>
          <w:rFonts w:ascii="Arial Narrow" w:eastAsiaTheme="minorHAnsi" w:hAnsi="Arial Narrow" w:cs="Arial"/>
          <w:lang w:eastAsia="en-US"/>
        </w:rPr>
        <w:t xml:space="preserve">con el </w:t>
      </w:r>
      <w:r w:rsidR="006D674C">
        <w:rPr>
          <w:rFonts w:ascii="Arial Narrow" w:eastAsiaTheme="minorHAnsi" w:hAnsi="Arial Narrow" w:cs="Arial"/>
          <w:lang w:eastAsia="en-US"/>
        </w:rPr>
        <w:t>43,03</w:t>
      </w:r>
      <w:r w:rsidRPr="00FD3FB4">
        <w:rPr>
          <w:rFonts w:ascii="Arial Narrow" w:eastAsiaTheme="minorHAnsi" w:hAnsi="Arial Narrow" w:cs="Arial"/>
          <w:lang w:eastAsia="en-US"/>
        </w:rPr>
        <w:t>%, seguido de</w:t>
      </w:r>
      <w:r w:rsidR="00C10829">
        <w:rPr>
          <w:rFonts w:ascii="Arial Narrow" w:eastAsiaTheme="minorHAnsi" w:hAnsi="Arial Narrow" w:cs="Arial"/>
          <w:lang w:eastAsia="en-US"/>
        </w:rPr>
        <w:t xml:space="preserve"> las condiciones orales</w:t>
      </w:r>
      <w:r w:rsidRPr="00FD3FB4">
        <w:rPr>
          <w:rFonts w:ascii="Arial Narrow" w:eastAsiaTheme="minorHAnsi" w:hAnsi="Arial Narrow" w:cs="Arial"/>
          <w:lang w:eastAsia="en-US"/>
        </w:rPr>
        <w:t xml:space="preserve"> con el </w:t>
      </w:r>
      <w:r w:rsidR="006D674C">
        <w:rPr>
          <w:rFonts w:ascii="Arial Narrow" w:eastAsiaTheme="minorHAnsi" w:hAnsi="Arial Narrow" w:cs="Arial"/>
          <w:lang w:eastAsia="en-US"/>
        </w:rPr>
        <w:t>12,37</w:t>
      </w:r>
      <w:r w:rsidRPr="00FD3FB4">
        <w:rPr>
          <w:rFonts w:ascii="Arial Narrow" w:eastAsiaTheme="minorHAnsi" w:hAnsi="Arial Narrow" w:cs="Arial"/>
          <w:lang w:eastAsia="en-US"/>
        </w:rPr>
        <w:t xml:space="preserve">% y luego las enfermedades musculoesqueléticas con el 8,9% de las atenciones. En el año </w:t>
      </w:r>
      <w:r w:rsidR="00A6635F">
        <w:rPr>
          <w:rFonts w:ascii="Arial Narrow" w:eastAsiaTheme="minorHAnsi" w:hAnsi="Arial Narrow" w:cs="Arial"/>
          <w:lang w:eastAsia="en-US"/>
        </w:rPr>
        <w:t>2020</w:t>
      </w:r>
      <w:r w:rsidRPr="00FD3FB4">
        <w:rPr>
          <w:rFonts w:ascii="Arial Narrow" w:eastAsiaTheme="minorHAnsi" w:hAnsi="Arial Narrow" w:cs="Arial"/>
          <w:lang w:eastAsia="en-US"/>
        </w:rPr>
        <w:t>, las enfermedades cardiovasculares presentaron la mayor proporción frente a otros subgrupos con el 3</w:t>
      </w:r>
      <w:r w:rsidR="006D674C">
        <w:rPr>
          <w:rFonts w:ascii="Arial Narrow" w:eastAsiaTheme="minorHAnsi" w:hAnsi="Arial Narrow" w:cs="Arial"/>
          <w:lang w:eastAsia="en-US"/>
        </w:rPr>
        <w:t>7,</w:t>
      </w:r>
      <w:r w:rsidRPr="00FD3FB4">
        <w:rPr>
          <w:rFonts w:ascii="Arial Narrow" w:eastAsiaTheme="minorHAnsi" w:hAnsi="Arial Narrow" w:cs="Arial"/>
          <w:lang w:eastAsia="en-US"/>
        </w:rPr>
        <w:t>,</w:t>
      </w:r>
      <w:r w:rsidR="006D674C">
        <w:rPr>
          <w:rFonts w:ascii="Arial Narrow" w:eastAsiaTheme="minorHAnsi" w:hAnsi="Arial Narrow" w:cs="Arial"/>
          <w:lang w:eastAsia="en-US"/>
        </w:rPr>
        <w:t>17</w:t>
      </w:r>
      <w:r w:rsidRPr="00FD3FB4">
        <w:rPr>
          <w:rFonts w:ascii="Arial Narrow" w:eastAsiaTheme="minorHAnsi" w:hAnsi="Arial Narrow" w:cs="Arial"/>
          <w:lang w:eastAsia="en-US"/>
        </w:rPr>
        <w:t xml:space="preserve">% de las atenciones, superando la proporción del </w:t>
      </w:r>
      <w:r w:rsidR="00A6635F">
        <w:rPr>
          <w:rFonts w:ascii="Arial Narrow" w:eastAsiaTheme="minorHAnsi" w:hAnsi="Arial Narrow" w:cs="Arial"/>
          <w:lang w:eastAsia="en-US"/>
        </w:rPr>
        <w:t>2020</w:t>
      </w:r>
      <w:r w:rsidRPr="00FD3FB4">
        <w:rPr>
          <w:rFonts w:ascii="Arial Narrow" w:eastAsiaTheme="minorHAnsi" w:hAnsi="Arial Narrow" w:cs="Arial"/>
          <w:lang w:eastAsia="en-US"/>
        </w:rPr>
        <w:t>. (Tabla 26)</w:t>
      </w:r>
    </w:p>
    <w:bookmarkEnd w:id="140"/>
    <w:p w14:paraId="5C687148" w14:textId="77777777" w:rsidR="00FD3FB4" w:rsidRPr="00FD3FB4" w:rsidRDefault="00FD3FB4" w:rsidP="0033293C">
      <w:pPr>
        <w:spacing w:after="0" w:line="240" w:lineRule="auto"/>
        <w:jc w:val="both"/>
        <w:rPr>
          <w:rFonts w:ascii="Arial Narrow" w:eastAsiaTheme="minorHAnsi" w:hAnsi="Arial Narrow" w:cs="Arial"/>
          <w:lang w:eastAsia="en-US"/>
        </w:rPr>
      </w:pPr>
    </w:p>
    <w:p w14:paraId="2DCEBDCF" w14:textId="77777777" w:rsidR="00FD3FB4" w:rsidRPr="00FD3FB4" w:rsidRDefault="00FD3FB4" w:rsidP="0033293C">
      <w:pPr>
        <w:spacing w:after="0"/>
        <w:rPr>
          <w:rFonts w:ascii="Arial Narrow" w:eastAsiaTheme="minorHAnsi" w:hAnsi="Arial Narrow" w:cs="Arial"/>
          <w:b/>
          <w:lang w:eastAsia="en-US"/>
        </w:rPr>
      </w:pPr>
      <w:bookmarkStart w:id="141" w:name="_Toc375322501"/>
      <w:r w:rsidRPr="00FD3FB4">
        <w:rPr>
          <w:rFonts w:ascii="Arial Narrow" w:eastAsiaTheme="minorHAnsi" w:hAnsi="Arial Narrow" w:cs="Arial"/>
          <w:b/>
          <w:lang w:eastAsia="en-US"/>
        </w:rPr>
        <w:br w:type="page"/>
      </w:r>
    </w:p>
    <w:p w14:paraId="6F548231" w14:textId="04F53798" w:rsidR="00FD3FB4" w:rsidRDefault="00FD3FB4" w:rsidP="0033293C">
      <w:pPr>
        <w:spacing w:after="0" w:line="240" w:lineRule="auto"/>
        <w:jc w:val="center"/>
        <w:rPr>
          <w:rFonts w:ascii="Arial Narrow" w:eastAsiaTheme="minorHAnsi" w:hAnsi="Arial Narrow" w:cs="Arial"/>
          <w:b/>
          <w:lang w:eastAsia="en-US"/>
        </w:rPr>
      </w:pPr>
      <w:r w:rsidRPr="00FD3FB4">
        <w:rPr>
          <w:rFonts w:ascii="Arial Narrow" w:eastAsiaTheme="minorHAnsi" w:hAnsi="Arial Narrow" w:cs="Arial"/>
          <w:b/>
          <w:lang w:eastAsia="en-US"/>
        </w:rPr>
        <w:t>Tabla 26. Morbilidad específica en las enfermedad</w:t>
      </w:r>
      <w:r w:rsidRPr="00FD3FB4">
        <w:rPr>
          <w:rFonts w:ascii="Arial Narrow" w:eastAsiaTheme="minorHAnsi" w:hAnsi="Arial Narrow" w:cs="Arial"/>
          <w:b/>
          <w:color w:val="000000" w:themeColor="text1"/>
          <w:lang w:eastAsia="en-US"/>
        </w:rPr>
        <w:t>es no transmisibles en hombres, municipio de</w:t>
      </w:r>
      <w:r>
        <w:rPr>
          <w:rFonts w:ascii="Arial Narrow" w:eastAsiaTheme="minorHAnsi" w:hAnsi="Arial Narrow" w:cs="Arial"/>
          <w:b/>
          <w:color w:val="000000" w:themeColor="text1"/>
          <w:lang w:eastAsia="en-US"/>
        </w:rPr>
        <w:t xml:space="preserve"> </w:t>
      </w:r>
      <w:r>
        <w:rPr>
          <w:rFonts w:ascii="Arial Narrow" w:eastAsiaTheme="minorHAnsi" w:hAnsi="Arial Narrow" w:cs="Arial"/>
          <w:b/>
          <w:lang w:eastAsia="en-US"/>
        </w:rPr>
        <w:t>San Juan Nepomuceno</w:t>
      </w:r>
      <w:r w:rsidRPr="00FD3FB4">
        <w:rPr>
          <w:rFonts w:ascii="Arial Narrow" w:eastAsiaTheme="minorHAnsi" w:hAnsi="Arial Narrow" w:cs="Arial"/>
          <w:b/>
          <w:lang w:eastAsia="en-US"/>
        </w:rPr>
        <w:t xml:space="preserve">, 2009 – </w:t>
      </w:r>
      <w:bookmarkEnd w:id="141"/>
      <w:r w:rsidR="00A6635F">
        <w:rPr>
          <w:rFonts w:ascii="Arial Narrow" w:eastAsiaTheme="minorHAnsi" w:hAnsi="Arial Narrow" w:cs="Arial"/>
          <w:b/>
          <w:lang w:eastAsia="en-US"/>
        </w:rPr>
        <w:t>2020</w:t>
      </w:r>
    </w:p>
    <w:p w14:paraId="5ABC8022" w14:textId="338DFE25" w:rsidR="00551EFA" w:rsidRPr="00FD3FB4" w:rsidRDefault="00C079F3" w:rsidP="0033293C">
      <w:pPr>
        <w:spacing w:after="0" w:line="240" w:lineRule="auto"/>
        <w:jc w:val="center"/>
        <w:rPr>
          <w:rFonts w:ascii="Arial Narrow" w:eastAsiaTheme="minorHAnsi" w:hAnsi="Arial Narrow" w:cs="Arial"/>
          <w:b/>
          <w:lang w:eastAsia="en-US"/>
        </w:rPr>
      </w:pPr>
      <w:r w:rsidRPr="00C079F3">
        <w:rPr>
          <w:noProof/>
        </w:rPr>
        <w:drawing>
          <wp:inline distT="0" distB="0" distL="0" distR="0" wp14:anchorId="2A330840" wp14:editId="5F405981">
            <wp:extent cx="5612130" cy="335567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22450" cy="3361846"/>
                    </a:xfrm>
                    <a:prstGeom prst="rect">
                      <a:avLst/>
                    </a:prstGeom>
                    <a:noFill/>
                    <a:ln>
                      <a:noFill/>
                    </a:ln>
                  </pic:spPr>
                </pic:pic>
              </a:graphicData>
            </a:graphic>
          </wp:inline>
        </w:drawing>
      </w:r>
    </w:p>
    <w:p w14:paraId="3FA47B41" w14:textId="77777777" w:rsidR="00FD3FB4" w:rsidRPr="00FD3FB4" w:rsidRDefault="00FD3FB4" w:rsidP="0033293C">
      <w:pPr>
        <w:spacing w:after="0" w:line="240" w:lineRule="auto"/>
        <w:jc w:val="both"/>
        <w:rPr>
          <w:rFonts w:ascii="Arial Narrow" w:eastAsiaTheme="minorHAnsi" w:hAnsi="Arial Narrow" w:cs="Arial"/>
          <w:lang w:eastAsia="en-US"/>
        </w:rPr>
      </w:pPr>
      <w:r w:rsidRPr="00FD3FB4">
        <w:rPr>
          <w:rFonts w:ascii="Arial Narrow" w:eastAsiaTheme="minorHAnsi" w:hAnsi="Arial Narrow" w:cs="Arial"/>
          <w:sz w:val="18"/>
          <w:szCs w:val="18"/>
          <w:lang w:eastAsia="en-US"/>
        </w:rPr>
        <w:t>Fuente: Elaboración propia a partir de los datos de RIPS dispuestos en Bodega de Datos SISPRO del Ministerio de Salud</w:t>
      </w:r>
    </w:p>
    <w:p w14:paraId="241943FB" w14:textId="77777777" w:rsidR="00FD3FB4" w:rsidRPr="00FD3FB4" w:rsidRDefault="00FD3FB4" w:rsidP="0033293C">
      <w:pPr>
        <w:spacing w:after="0" w:line="240" w:lineRule="auto"/>
        <w:rPr>
          <w:rFonts w:ascii="Arial Narrow" w:eastAsiaTheme="minorHAnsi" w:hAnsi="Arial Narrow" w:cs="Arial"/>
          <w:color w:val="000000"/>
          <w:lang w:eastAsia="en-US"/>
        </w:rPr>
      </w:pPr>
    </w:p>
    <w:p w14:paraId="7851C614" w14:textId="77777777" w:rsidR="00FD3FB4" w:rsidRPr="00FD3FB4" w:rsidRDefault="00FD3FB4" w:rsidP="0033293C">
      <w:pPr>
        <w:spacing w:after="0" w:line="240" w:lineRule="auto"/>
        <w:rPr>
          <w:rFonts w:ascii="Arial Narrow" w:eastAsiaTheme="minorHAnsi" w:hAnsi="Arial Narrow" w:cs="Arial"/>
          <w:color w:val="000000"/>
          <w:lang w:eastAsia="en-US"/>
        </w:rPr>
      </w:pPr>
    </w:p>
    <w:p w14:paraId="7428DB8F" w14:textId="291AC8AB" w:rsidR="00FD3FB4" w:rsidRPr="00FD3FB4" w:rsidRDefault="00FD3FB4" w:rsidP="0033293C">
      <w:pPr>
        <w:spacing w:after="0" w:line="240" w:lineRule="auto"/>
        <w:jc w:val="both"/>
        <w:rPr>
          <w:rFonts w:ascii="Arial Narrow" w:eastAsiaTheme="minorHAnsi" w:hAnsi="Arial Narrow" w:cs="Arial"/>
          <w:lang w:eastAsia="en-US"/>
        </w:rPr>
      </w:pPr>
      <w:bookmarkStart w:id="142" w:name="_Hlk493935512"/>
      <w:r w:rsidRPr="00FD3FB4">
        <w:rPr>
          <w:rFonts w:ascii="Arial Narrow" w:eastAsiaTheme="minorHAnsi" w:hAnsi="Arial Narrow" w:cs="Arial"/>
          <w:lang w:eastAsia="en-US"/>
        </w:rPr>
        <w:t>En la población de mujeres, el subgrupo de enfermedades no transmisibles con el mayor porcentaje de atenciones durante los años 2009-</w:t>
      </w:r>
      <w:r w:rsidR="00A6635F">
        <w:rPr>
          <w:rFonts w:ascii="Arial Narrow" w:eastAsiaTheme="minorHAnsi" w:hAnsi="Arial Narrow" w:cs="Arial"/>
          <w:lang w:eastAsia="en-US"/>
        </w:rPr>
        <w:t>2020</w:t>
      </w:r>
      <w:r w:rsidRPr="00FD3FB4">
        <w:rPr>
          <w:rFonts w:ascii="Arial Narrow" w:eastAsiaTheme="minorHAnsi" w:hAnsi="Arial Narrow" w:cs="Arial"/>
          <w:lang w:eastAsia="en-US"/>
        </w:rPr>
        <w:t xml:space="preserve"> también fue </w:t>
      </w:r>
      <w:r w:rsidR="006D674C" w:rsidRPr="006D674C">
        <w:rPr>
          <w:rFonts w:ascii="Arial Narrow" w:eastAsiaTheme="minorHAnsi" w:hAnsi="Arial Narrow" w:cs="Arial"/>
          <w:lang w:eastAsia="en-US"/>
        </w:rPr>
        <w:t xml:space="preserve">las enfermedades cardiovasculares </w:t>
      </w:r>
      <w:r w:rsidRPr="00FD3FB4">
        <w:rPr>
          <w:rFonts w:ascii="Arial Narrow" w:eastAsiaTheme="minorHAnsi" w:hAnsi="Arial Narrow" w:cs="Arial"/>
          <w:lang w:eastAsia="en-US"/>
        </w:rPr>
        <w:t xml:space="preserve">con el </w:t>
      </w:r>
      <w:r w:rsidR="006D674C">
        <w:rPr>
          <w:rFonts w:ascii="Arial Narrow" w:eastAsiaTheme="minorHAnsi" w:hAnsi="Arial Narrow" w:cs="Arial"/>
          <w:lang w:eastAsia="en-US"/>
        </w:rPr>
        <w:t>40,15</w:t>
      </w:r>
      <w:r w:rsidRPr="00FD3FB4">
        <w:rPr>
          <w:rFonts w:ascii="Arial Narrow" w:eastAsiaTheme="minorHAnsi" w:hAnsi="Arial Narrow" w:cs="Arial"/>
          <w:lang w:eastAsia="en-US"/>
        </w:rPr>
        <w:t>%, seguido por</w:t>
      </w:r>
      <w:r w:rsidR="006D674C" w:rsidRPr="006D674C">
        <w:t xml:space="preserve"> </w:t>
      </w:r>
      <w:r w:rsidR="006D674C" w:rsidRPr="006D674C">
        <w:rPr>
          <w:rFonts w:ascii="Arial Narrow" w:eastAsiaTheme="minorHAnsi" w:hAnsi="Arial Narrow" w:cs="Arial"/>
          <w:lang w:eastAsia="en-US"/>
        </w:rPr>
        <w:t>las enfermedades genitourinarias</w:t>
      </w:r>
      <w:r w:rsidR="006D674C">
        <w:rPr>
          <w:rFonts w:ascii="Arial Narrow" w:eastAsiaTheme="minorHAnsi" w:hAnsi="Arial Narrow" w:cs="Arial"/>
          <w:lang w:eastAsia="en-US"/>
        </w:rPr>
        <w:t xml:space="preserve"> </w:t>
      </w:r>
      <w:r w:rsidRPr="00FD3FB4">
        <w:rPr>
          <w:rFonts w:ascii="Arial Narrow" w:eastAsiaTheme="minorHAnsi" w:hAnsi="Arial Narrow" w:cs="Arial"/>
          <w:lang w:eastAsia="en-US"/>
        </w:rPr>
        <w:t xml:space="preserve">con el </w:t>
      </w:r>
      <w:r w:rsidR="006D674C">
        <w:rPr>
          <w:rFonts w:ascii="Arial Narrow" w:eastAsiaTheme="minorHAnsi" w:hAnsi="Arial Narrow" w:cs="Arial"/>
          <w:lang w:eastAsia="en-US"/>
        </w:rPr>
        <w:t>11.68</w:t>
      </w:r>
      <w:r w:rsidRPr="00FD3FB4">
        <w:rPr>
          <w:rFonts w:ascii="Arial Narrow" w:eastAsiaTheme="minorHAnsi" w:hAnsi="Arial Narrow" w:cs="Arial"/>
          <w:lang w:eastAsia="en-US"/>
        </w:rPr>
        <w:t>% y luego</w:t>
      </w:r>
      <w:r w:rsidR="006D674C">
        <w:rPr>
          <w:rFonts w:ascii="Arial Narrow" w:eastAsiaTheme="minorHAnsi" w:hAnsi="Arial Narrow" w:cs="Arial"/>
          <w:lang w:eastAsia="en-US"/>
        </w:rPr>
        <w:t xml:space="preserve"> muy cerca</w:t>
      </w:r>
      <w:r w:rsidR="006D674C" w:rsidRPr="006D674C">
        <w:t xml:space="preserve"> </w:t>
      </w:r>
      <w:r w:rsidR="006D674C" w:rsidRPr="006D674C">
        <w:rPr>
          <w:rFonts w:ascii="Arial Narrow" w:eastAsiaTheme="minorHAnsi" w:hAnsi="Arial Narrow" w:cs="Arial"/>
          <w:lang w:eastAsia="en-US"/>
        </w:rPr>
        <w:t>las condiciones orales</w:t>
      </w:r>
      <w:r w:rsidR="006D674C">
        <w:rPr>
          <w:rFonts w:ascii="Arial Narrow" w:eastAsiaTheme="minorHAnsi" w:hAnsi="Arial Narrow" w:cs="Arial"/>
          <w:lang w:eastAsia="en-US"/>
        </w:rPr>
        <w:t xml:space="preserve"> </w:t>
      </w:r>
      <w:r w:rsidRPr="00FD3FB4">
        <w:rPr>
          <w:rFonts w:ascii="Arial Narrow" w:eastAsiaTheme="minorHAnsi" w:hAnsi="Arial Narrow" w:cs="Arial"/>
          <w:lang w:eastAsia="en-US"/>
        </w:rPr>
        <w:t xml:space="preserve"> con el 1</w:t>
      </w:r>
      <w:r w:rsidR="006D674C">
        <w:rPr>
          <w:rFonts w:ascii="Arial Narrow" w:eastAsiaTheme="minorHAnsi" w:hAnsi="Arial Narrow" w:cs="Arial"/>
          <w:lang w:eastAsia="en-US"/>
        </w:rPr>
        <w:t>0,18</w:t>
      </w:r>
      <w:r w:rsidRPr="00FD3FB4">
        <w:rPr>
          <w:rFonts w:ascii="Arial Narrow" w:eastAsiaTheme="minorHAnsi" w:hAnsi="Arial Narrow" w:cs="Arial"/>
          <w:lang w:eastAsia="en-US"/>
        </w:rPr>
        <w:t xml:space="preserve">% de las atenciones. En el año </w:t>
      </w:r>
      <w:r w:rsidR="00A6635F">
        <w:rPr>
          <w:rFonts w:ascii="Arial Narrow" w:eastAsiaTheme="minorHAnsi" w:hAnsi="Arial Narrow" w:cs="Arial"/>
          <w:lang w:eastAsia="en-US"/>
        </w:rPr>
        <w:t>2020</w:t>
      </w:r>
      <w:r w:rsidRPr="00FD3FB4">
        <w:rPr>
          <w:rFonts w:ascii="Arial Narrow" w:eastAsiaTheme="minorHAnsi" w:hAnsi="Arial Narrow" w:cs="Arial"/>
          <w:lang w:eastAsia="en-US"/>
        </w:rPr>
        <w:t>, las enfermedades cardiovasculares presentaron la mayor proporción frente a otros subgrupos con el 3</w:t>
      </w:r>
      <w:r w:rsidR="006D674C">
        <w:rPr>
          <w:rFonts w:ascii="Arial Narrow" w:eastAsiaTheme="minorHAnsi" w:hAnsi="Arial Narrow" w:cs="Arial"/>
          <w:lang w:eastAsia="en-US"/>
        </w:rPr>
        <w:t>6,74</w:t>
      </w:r>
      <w:r w:rsidRPr="00FD3FB4">
        <w:rPr>
          <w:rFonts w:ascii="Arial Narrow" w:eastAsiaTheme="minorHAnsi" w:hAnsi="Arial Narrow" w:cs="Arial"/>
          <w:lang w:eastAsia="en-US"/>
        </w:rPr>
        <w:t xml:space="preserve">% de las atenciones, al igual que en los hombres, superando la proporción del </w:t>
      </w:r>
      <w:r w:rsidR="00A6635F">
        <w:rPr>
          <w:rFonts w:ascii="Arial Narrow" w:eastAsiaTheme="minorHAnsi" w:hAnsi="Arial Narrow" w:cs="Arial"/>
          <w:lang w:eastAsia="en-US"/>
        </w:rPr>
        <w:t>2020</w:t>
      </w:r>
      <w:r w:rsidRPr="00FD3FB4">
        <w:rPr>
          <w:rFonts w:ascii="Arial Narrow" w:eastAsiaTheme="minorHAnsi" w:hAnsi="Arial Narrow" w:cs="Arial"/>
          <w:lang w:eastAsia="en-US"/>
        </w:rPr>
        <w:t>. (Tabla 27)</w:t>
      </w:r>
    </w:p>
    <w:p w14:paraId="5E7BE52C" w14:textId="77777777" w:rsidR="00FD3FB4" w:rsidRPr="00FD3FB4" w:rsidRDefault="00FD3FB4" w:rsidP="0033293C">
      <w:pPr>
        <w:spacing w:after="0"/>
        <w:rPr>
          <w:rFonts w:ascii="Arial Narrow" w:eastAsiaTheme="minorHAnsi" w:hAnsi="Arial Narrow" w:cs="Arial"/>
          <w:b/>
          <w:lang w:eastAsia="en-US"/>
        </w:rPr>
      </w:pPr>
      <w:bookmarkStart w:id="143" w:name="_Toc366166004"/>
      <w:bookmarkStart w:id="144" w:name="_Toc373272877"/>
      <w:bookmarkStart w:id="145" w:name="_Toc375322502"/>
      <w:bookmarkEnd w:id="142"/>
    </w:p>
    <w:p w14:paraId="5A2B9E5A" w14:textId="21EB3D41" w:rsidR="00FD3FB4" w:rsidRPr="00DF64E4" w:rsidRDefault="00FD3FB4" w:rsidP="00DF64E4">
      <w:pPr>
        <w:spacing w:after="0"/>
        <w:rPr>
          <w:rFonts w:ascii="Arial Narrow" w:eastAsiaTheme="minorHAnsi" w:hAnsi="Arial Narrow" w:cs="Arial"/>
          <w:b/>
          <w:lang w:eastAsia="en-US"/>
        </w:rPr>
      </w:pPr>
      <w:r w:rsidRPr="00FD3FB4">
        <w:rPr>
          <w:rFonts w:ascii="Arial Narrow" w:eastAsiaTheme="minorHAnsi" w:hAnsi="Arial Narrow" w:cs="Arial"/>
          <w:b/>
          <w:lang w:eastAsia="en-US"/>
        </w:rPr>
        <w:t xml:space="preserve">Tabla 27. Morbilidad específica por las enfermedades no </w:t>
      </w:r>
      <w:r w:rsidRPr="00FD3FB4">
        <w:rPr>
          <w:rFonts w:ascii="Arial Narrow" w:eastAsiaTheme="minorHAnsi" w:hAnsi="Arial Narrow" w:cs="Arial"/>
          <w:b/>
          <w:color w:val="000000" w:themeColor="text1"/>
          <w:lang w:eastAsia="en-US"/>
        </w:rPr>
        <w:t>transmisibles en mujeres, municipio de</w:t>
      </w:r>
      <w:r w:rsidR="00551EFA">
        <w:rPr>
          <w:rFonts w:ascii="Arial Narrow" w:eastAsiaTheme="minorHAnsi" w:hAnsi="Arial Narrow" w:cs="Arial"/>
          <w:b/>
          <w:color w:val="000000" w:themeColor="text1"/>
          <w:lang w:eastAsia="en-US"/>
        </w:rPr>
        <w:t xml:space="preserve"> San Juna Nepomuceno</w:t>
      </w:r>
      <w:r w:rsidRPr="00FD3FB4">
        <w:rPr>
          <w:rFonts w:ascii="Arial Narrow" w:eastAsiaTheme="minorHAnsi" w:hAnsi="Arial Narrow" w:cs="Arial"/>
          <w:b/>
          <w:color w:val="000000" w:themeColor="text1"/>
          <w:lang w:eastAsia="en-US"/>
        </w:rPr>
        <w:t xml:space="preserve">, 2009 – </w:t>
      </w:r>
      <w:bookmarkEnd w:id="143"/>
      <w:bookmarkEnd w:id="144"/>
      <w:bookmarkEnd w:id="145"/>
      <w:r w:rsidR="00A6635F">
        <w:rPr>
          <w:rFonts w:ascii="Arial Narrow" w:eastAsiaTheme="minorHAnsi" w:hAnsi="Arial Narrow" w:cs="Arial"/>
          <w:b/>
          <w:color w:val="000000" w:themeColor="text1"/>
          <w:lang w:eastAsia="en-US"/>
        </w:rPr>
        <w:t>2020</w:t>
      </w:r>
      <w:r w:rsidR="00551EFA">
        <w:rPr>
          <w:rFonts w:ascii="Arial Narrow" w:eastAsiaTheme="minorHAnsi" w:hAnsi="Arial Narrow" w:cs="Arial"/>
          <w:b/>
          <w:color w:val="000000" w:themeColor="text1"/>
          <w:lang w:eastAsia="en-US"/>
        </w:rPr>
        <w:t xml:space="preserve"> </w:t>
      </w:r>
    </w:p>
    <w:p w14:paraId="46B1707C" w14:textId="27CA247B" w:rsidR="00C079F3" w:rsidRDefault="00C079F3" w:rsidP="0033293C">
      <w:pPr>
        <w:spacing w:after="0" w:line="240" w:lineRule="auto"/>
        <w:jc w:val="center"/>
        <w:rPr>
          <w:rFonts w:ascii="Arial Narrow" w:eastAsiaTheme="minorHAnsi" w:hAnsi="Arial Narrow" w:cs="Arial"/>
          <w:b/>
          <w:color w:val="000000" w:themeColor="text1"/>
          <w:lang w:eastAsia="en-US"/>
        </w:rPr>
      </w:pPr>
      <w:r w:rsidRPr="00C079F3">
        <w:rPr>
          <w:noProof/>
        </w:rPr>
        <w:drawing>
          <wp:inline distT="0" distB="0" distL="0" distR="0" wp14:anchorId="0DEFD7F5" wp14:editId="3AE6F737">
            <wp:extent cx="5613400" cy="3467819"/>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19736" cy="3471733"/>
                    </a:xfrm>
                    <a:prstGeom prst="rect">
                      <a:avLst/>
                    </a:prstGeom>
                    <a:noFill/>
                    <a:ln>
                      <a:noFill/>
                    </a:ln>
                  </pic:spPr>
                </pic:pic>
              </a:graphicData>
            </a:graphic>
          </wp:inline>
        </w:drawing>
      </w:r>
    </w:p>
    <w:p w14:paraId="4107C6A9" w14:textId="5AF331A8" w:rsidR="00FD3FB4" w:rsidRDefault="00FD3FB4" w:rsidP="0033293C">
      <w:pPr>
        <w:spacing w:after="0" w:line="240" w:lineRule="auto"/>
        <w:rPr>
          <w:rFonts w:ascii="Arial Narrow" w:eastAsiaTheme="minorHAnsi" w:hAnsi="Arial Narrow" w:cs="Arial"/>
          <w:sz w:val="18"/>
          <w:szCs w:val="18"/>
          <w:lang w:eastAsia="en-US"/>
        </w:rPr>
      </w:pPr>
      <w:r w:rsidRPr="00FD3FB4">
        <w:rPr>
          <w:rFonts w:ascii="Arial Narrow" w:eastAsiaTheme="minorHAnsi" w:hAnsi="Arial Narrow" w:cs="Arial"/>
          <w:sz w:val="18"/>
          <w:szCs w:val="18"/>
          <w:lang w:eastAsia="en-US"/>
        </w:rPr>
        <w:t>Fuente: Elaboración propia a partir de los datos de RIPS dispuestos en Bodega de Datos SISPRO del Ministerio de Salud</w:t>
      </w:r>
    </w:p>
    <w:p w14:paraId="3EC4CF9A" w14:textId="1F5D0B0F" w:rsidR="00DF64E4" w:rsidRDefault="00DF64E4" w:rsidP="0033293C">
      <w:pPr>
        <w:spacing w:after="0" w:line="240" w:lineRule="auto"/>
        <w:rPr>
          <w:rFonts w:ascii="Arial Narrow" w:eastAsiaTheme="minorHAnsi" w:hAnsi="Arial Narrow" w:cs="Arial"/>
          <w:sz w:val="18"/>
          <w:szCs w:val="18"/>
          <w:lang w:eastAsia="en-US"/>
        </w:rPr>
      </w:pPr>
    </w:p>
    <w:p w14:paraId="4F7DF632" w14:textId="2E5ABB66" w:rsidR="00DF64E4" w:rsidRDefault="00DF64E4" w:rsidP="0033293C">
      <w:pPr>
        <w:spacing w:after="0" w:line="240" w:lineRule="auto"/>
        <w:rPr>
          <w:rFonts w:ascii="Arial Narrow" w:eastAsiaTheme="minorHAnsi" w:hAnsi="Arial Narrow" w:cs="Arial"/>
          <w:sz w:val="18"/>
          <w:szCs w:val="18"/>
          <w:lang w:eastAsia="en-US"/>
        </w:rPr>
      </w:pPr>
    </w:p>
    <w:p w14:paraId="69D40CB9" w14:textId="06F8F8CA" w:rsidR="00DF64E4" w:rsidRDefault="00DF64E4" w:rsidP="0033293C">
      <w:pPr>
        <w:spacing w:after="0" w:line="240" w:lineRule="auto"/>
        <w:rPr>
          <w:rFonts w:ascii="Arial Narrow" w:eastAsiaTheme="minorHAnsi" w:hAnsi="Arial Narrow" w:cs="Arial"/>
          <w:sz w:val="18"/>
          <w:szCs w:val="18"/>
          <w:lang w:eastAsia="en-US"/>
        </w:rPr>
      </w:pPr>
    </w:p>
    <w:p w14:paraId="186D2039" w14:textId="2D79DF15" w:rsidR="00DF64E4" w:rsidRDefault="00DF64E4" w:rsidP="0033293C">
      <w:pPr>
        <w:spacing w:after="0" w:line="240" w:lineRule="auto"/>
        <w:rPr>
          <w:rFonts w:ascii="Arial Narrow" w:eastAsiaTheme="minorHAnsi" w:hAnsi="Arial Narrow" w:cs="Arial"/>
          <w:sz w:val="18"/>
          <w:szCs w:val="18"/>
          <w:lang w:eastAsia="en-US"/>
        </w:rPr>
      </w:pPr>
    </w:p>
    <w:p w14:paraId="37700132" w14:textId="5EEAA976" w:rsidR="00DF64E4" w:rsidRDefault="00DF64E4" w:rsidP="0033293C">
      <w:pPr>
        <w:spacing w:after="0" w:line="240" w:lineRule="auto"/>
        <w:rPr>
          <w:rFonts w:ascii="Arial Narrow" w:eastAsiaTheme="minorHAnsi" w:hAnsi="Arial Narrow" w:cs="Arial"/>
          <w:sz w:val="18"/>
          <w:szCs w:val="18"/>
          <w:lang w:eastAsia="en-US"/>
        </w:rPr>
      </w:pPr>
    </w:p>
    <w:p w14:paraId="6B740CF3" w14:textId="5E21B47F" w:rsidR="00DF64E4" w:rsidRDefault="00DF64E4" w:rsidP="0033293C">
      <w:pPr>
        <w:spacing w:after="0" w:line="240" w:lineRule="auto"/>
        <w:rPr>
          <w:rFonts w:ascii="Arial Narrow" w:eastAsiaTheme="minorHAnsi" w:hAnsi="Arial Narrow" w:cs="Arial"/>
          <w:sz w:val="18"/>
          <w:szCs w:val="18"/>
          <w:lang w:eastAsia="en-US"/>
        </w:rPr>
      </w:pPr>
    </w:p>
    <w:p w14:paraId="4E164D78" w14:textId="77777777" w:rsidR="00DF64E4" w:rsidRPr="00FD3FB4" w:rsidRDefault="00DF64E4" w:rsidP="0033293C">
      <w:pPr>
        <w:spacing w:after="0" w:line="240" w:lineRule="auto"/>
        <w:rPr>
          <w:rFonts w:ascii="Arial Narrow" w:eastAsiaTheme="minorHAnsi" w:hAnsi="Arial Narrow" w:cs="Arial"/>
          <w:b/>
          <w:color w:val="000000" w:themeColor="text1"/>
          <w:lang w:eastAsia="en-US"/>
        </w:rPr>
      </w:pPr>
    </w:p>
    <w:p w14:paraId="58030B52" w14:textId="77777777" w:rsidR="0063568A" w:rsidRPr="008D68BF" w:rsidRDefault="0063568A" w:rsidP="0033293C">
      <w:pPr>
        <w:spacing w:after="0"/>
        <w:rPr>
          <w:rFonts w:ascii="Arial Narrow" w:eastAsia="Times New Roman" w:hAnsi="Arial Narrow" w:cs="Arial"/>
          <w:b/>
        </w:rPr>
      </w:pPr>
      <w:r w:rsidRPr="008D68BF">
        <w:rPr>
          <w:rFonts w:ascii="Arial Narrow" w:eastAsia="Times New Roman" w:hAnsi="Arial Narrow" w:cs="Arial"/>
          <w:b/>
        </w:rPr>
        <w:t xml:space="preserve">Lesiones </w:t>
      </w:r>
    </w:p>
    <w:p w14:paraId="07D625B4" w14:textId="293F325A" w:rsidR="0063568A" w:rsidRPr="008D68BF" w:rsidRDefault="00F65910" w:rsidP="0033293C">
      <w:pPr>
        <w:spacing w:after="0"/>
        <w:jc w:val="both"/>
        <w:rPr>
          <w:rFonts w:ascii="Arial Narrow" w:hAnsi="Arial Narrow" w:cs="Arial"/>
        </w:rPr>
      </w:pPr>
      <w:r w:rsidRPr="008D68BF">
        <w:rPr>
          <w:rFonts w:ascii="Arial Narrow" w:hAnsi="Arial Narrow" w:cs="Arial"/>
        </w:rPr>
        <w:t>Al analizar la morbilidad de las lesiones en el municipio de San Juan Nepomuce</w:t>
      </w:r>
      <w:r w:rsidR="00265B6B" w:rsidRPr="008D68BF">
        <w:rPr>
          <w:rFonts w:ascii="Arial Narrow" w:hAnsi="Arial Narrow" w:cs="Arial"/>
        </w:rPr>
        <w:t xml:space="preserve">no, durante los años 2009 – </w:t>
      </w:r>
      <w:r w:rsidR="00A6635F">
        <w:rPr>
          <w:rFonts w:ascii="Arial Narrow" w:hAnsi="Arial Narrow" w:cs="Arial"/>
        </w:rPr>
        <w:t>2020</w:t>
      </w:r>
      <w:r w:rsidRPr="008D68BF">
        <w:rPr>
          <w:rFonts w:ascii="Arial Narrow" w:hAnsi="Arial Narrow" w:cs="Arial"/>
        </w:rPr>
        <w:t xml:space="preserve">, se observa que se la causa con mayor carga de morbilidad </w:t>
      </w:r>
      <w:r w:rsidR="00891020">
        <w:rPr>
          <w:rFonts w:ascii="Arial Narrow" w:hAnsi="Arial Narrow" w:cs="Arial"/>
        </w:rPr>
        <w:t xml:space="preserve">es los </w:t>
      </w:r>
      <w:r w:rsidRPr="008D68BF">
        <w:rPr>
          <w:rFonts w:ascii="Arial Narrow" w:hAnsi="Arial Narrow" w:cs="Arial"/>
        </w:rPr>
        <w:t xml:space="preserve">traumatismos, envenenamientos u algunas otras consecuencias de causas externas con </w:t>
      </w:r>
      <w:r w:rsidR="00891020">
        <w:rPr>
          <w:rFonts w:ascii="Arial Narrow" w:hAnsi="Arial Narrow" w:cs="Arial"/>
        </w:rPr>
        <w:t>94,69%</w:t>
      </w:r>
      <w:r w:rsidRPr="008D68BF">
        <w:rPr>
          <w:rFonts w:ascii="Arial Narrow" w:hAnsi="Arial Narrow" w:cs="Arial"/>
        </w:rPr>
        <w:t xml:space="preserve"> </w:t>
      </w:r>
      <w:r w:rsidR="00891020">
        <w:rPr>
          <w:rFonts w:ascii="Arial Narrow" w:hAnsi="Arial Narrow" w:cs="Arial"/>
        </w:rPr>
        <w:t xml:space="preserve"> </w:t>
      </w:r>
      <w:r w:rsidRPr="008D68BF">
        <w:rPr>
          <w:rFonts w:ascii="Arial Narrow" w:hAnsi="Arial Narrow" w:cs="Arial"/>
        </w:rPr>
        <w:t>durante el periodo evaluado, con una</w:t>
      </w:r>
      <w:r w:rsidR="00891020">
        <w:rPr>
          <w:rFonts w:ascii="Arial Narrow" w:hAnsi="Arial Narrow" w:cs="Arial"/>
        </w:rPr>
        <w:t xml:space="preserve"> diferencia de puntos porcentuales</w:t>
      </w:r>
      <w:r w:rsidRPr="008D68BF">
        <w:rPr>
          <w:rFonts w:ascii="Arial Narrow" w:hAnsi="Arial Narrow" w:cs="Arial"/>
        </w:rPr>
        <w:t xml:space="preserve"> </w:t>
      </w:r>
      <w:r w:rsidR="00891020">
        <w:rPr>
          <w:rFonts w:ascii="Arial Narrow" w:hAnsi="Arial Narrow" w:cs="Arial"/>
        </w:rPr>
        <w:t xml:space="preserve">de -0,53 mostrando una disminución en el año </w:t>
      </w:r>
      <w:r w:rsidR="00A6635F">
        <w:rPr>
          <w:rFonts w:ascii="Arial Narrow" w:hAnsi="Arial Narrow" w:cs="Arial"/>
        </w:rPr>
        <w:t>2020</w:t>
      </w:r>
      <w:r w:rsidR="00891020">
        <w:rPr>
          <w:rFonts w:ascii="Arial Narrow" w:hAnsi="Arial Narrow" w:cs="Arial"/>
        </w:rPr>
        <w:t xml:space="preserve"> con respecto al 2025</w:t>
      </w:r>
      <w:r w:rsidRPr="008D68BF">
        <w:rPr>
          <w:rFonts w:ascii="Arial Narrow" w:hAnsi="Arial Narrow" w:cs="Arial"/>
        </w:rPr>
        <w:t xml:space="preserve">, con poca variabilidad en los dos últimos años </w:t>
      </w:r>
      <w:r w:rsidR="00891020">
        <w:rPr>
          <w:rFonts w:ascii="Arial Narrow" w:hAnsi="Arial Narrow" w:cs="Arial"/>
        </w:rPr>
        <w:t xml:space="preserve">presentando su máximo porcentaje en el año </w:t>
      </w:r>
      <w:r w:rsidR="00A6635F">
        <w:rPr>
          <w:rFonts w:ascii="Arial Narrow" w:hAnsi="Arial Narrow" w:cs="Arial"/>
        </w:rPr>
        <w:t>2020</w:t>
      </w:r>
      <w:r w:rsidR="00891020">
        <w:rPr>
          <w:rFonts w:ascii="Arial Narrow" w:hAnsi="Arial Narrow" w:cs="Arial"/>
        </w:rPr>
        <w:t xml:space="preserve"> con un 97,44 </w:t>
      </w:r>
      <w:r w:rsidR="0065787B" w:rsidRPr="008D68BF">
        <w:rPr>
          <w:rFonts w:ascii="Arial Narrow" w:hAnsi="Arial Narrow" w:cs="Arial"/>
        </w:rPr>
        <w:t xml:space="preserve">atenciones </w:t>
      </w:r>
      <w:r w:rsidR="007F4322" w:rsidRPr="008D68BF">
        <w:rPr>
          <w:rFonts w:ascii="Arial Narrow" w:hAnsi="Arial Narrow" w:cs="Arial"/>
          <w:shd w:val="clear" w:color="auto" w:fill="FFFFFF"/>
        </w:rPr>
        <w:t>(tabla 54</w:t>
      </w:r>
      <w:r w:rsidR="0063568A" w:rsidRPr="008D68BF">
        <w:rPr>
          <w:rFonts w:ascii="Arial Narrow" w:hAnsi="Arial Narrow" w:cs="Arial"/>
          <w:shd w:val="clear" w:color="auto" w:fill="FFFFFF"/>
        </w:rPr>
        <w:t>).</w:t>
      </w:r>
      <w:bookmarkStart w:id="146" w:name="_Toc366166008"/>
    </w:p>
    <w:p w14:paraId="3D7126DC" w14:textId="31B49F56" w:rsidR="00DF41E0" w:rsidRPr="008D68BF" w:rsidRDefault="0063568A" w:rsidP="0033293C">
      <w:pPr>
        <w:spacing w:after="0" w:line="240" w:lineRule="auto"/>
        <w:jc w:val="center"/>
        <w:rPr>
          <w:rFonts w:ascii="Arial Narrow" w:hAnsi="Arial Narrow" w:cs="Arial"/>
          <w:b/>
        </w:rPr>
      </w:pPr>
      <w:bookmarkStart w:id="147" w:name="_Toc373272881"/>
      <w:bookmarkStart w:id="148" w:name="_Toc375322506"/>
      <w:r w:rsidRPr="008D68BF">
        <w:rPr>
          <w:rFonts w:ascii="Arial Narrow" w:hAnsi="Arial Narrow" w:cs="Arial"/>
          <w:b/>
        </w:rPr>
        <w:t>Tab</w:t>
      </w:r>
      <w:r w:rsidR="005825D4" w:rsidRPr="008D68BF">
        <w:rPr>
          <w:rFonts w:ascii="Arial Narrow" w:hAnsi="Arial Narrow" w:cs="Arial"/>
          <w:b/>
        </w:rPr>
        <w:t>la 54</w:t>
      </w:r>
      <w:r w:rsidRPr="008D68BF">
        <w:rPr>
          <w:rFonts w:ascii="Arial Narrow" w:hAnsi="Arial Narrow" w:cs="Arial"/>
          <w:b/>
        </w:rPr>
        <w:t xml:space="preserve">. Morbilidad específica por las lesiones, </w:t>
      </w:r>
      <w:bookmarkEnd w:id="146"/>
      <w:bookmarkEnd w:id="147"/>
      <w:bookmarkEnd w:id="148"/>
      <w:r w:rsidRPr="008D68BF">
        <w:rPr>
          <w:rFonts w:ascii="Arial Narrow" w:hAnsi="Arial Narrow" w:cs="Arial"/>
          <w:b/>
        </w:rPr>
        <w:t xml:space="preserve">Municipio de </w:t>
      </w:r>
      <w:r w:rsidR="00FD3EBD" w:rsidRPr="008D68BF">
        <w:rPr>
          <w:rFonts w:ascii="Arial Narrow" w:eastAsia="Times New Roman" w:hAnsi="Arial Narrow" w:cs="Arial"/>
          <w:b/>
        </w:rPr>
        <w:t>San Juan Nepomuceno</w:t>
      </w:r>
      <w:r w:rsidRPr="008D68BF">
        <w:rPr>
          <w:rFonts w:ascii="Arial Narrow" w:hAnsi="Arial Narrow" w:cs="Arial"/>
          <w:b/>
        </w:rPr>
        <w:t xml:space="preserve">, </w:t>
      </w:r>
      <w:r w:rsidR="00CC0188" w:rsidRPr="008D68BF">
        <w:rPr>
          <w:rFonts w:ascii="Arial Narrow" w:hAnsi="Arial Narrow" w:cs="Arial"/>
          <w:b/>
        </w:rPr>
        <w:t xml:space="preserve">2009 – </w:t>
      </w:r>
      <w:r w:rsidR="00A6635F">
        <w:rPr>
          <w:rFonts w:ascii="Arial Narrow" w:hAnsi="Arial Narrow" w:cs="Arial"/>
          <w:b/>
        </w:rPr>
        <w:t>2020</w:t>
      </w:r>
    </w:p>
    <w:p w14:paraId="1191EE07" w14:textId="469C9F82" w:rsidR="00EB60C6" w:rsidRPr="006562FB" w:rsidRDefault="004F005D" w:rsidP="0033293C">
      <w:pPr>
        <w:spacing w:after="0" w:line="240" w:lineRule="auto"/>
        <w:jc w:val="center"/>
        <w:rPr>
          <w:rFonts w:ascii="Arial Narrow" w:hAnsi="Arial Narrow" w:cs="Arial"/>
          <w:b/>
          <w:color w:val="FF0000"/>
        </w:rPr>
      </w:pPr>
      <w:r w:rsidRPr="004F005D">
        <w:rPr>
          <w:noProof/>
        </w:rPr>
        <w:drawing>
          <wp:inline distT="0" distB="0" distL="0" distR="0" wp14:anchorId="56BDCF84" wp14:editId="17776891">
            <wp:extent cx="5612765" cy="5029200"/>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17312" cy="5033274"/>
                    </a:xfrm>
                    <a:prstGeom prst="rect">
                      <a:avLst/>
                    </a:prstGeom>
                    <a:noFill/>
                    <a:ln>
                      <a:noFill/>
                    </a:ln>
                  </pic:spPr>
                </pic:pic>
              </a:graphicData>
            </a:graphic>
          </wp:inline>
        </w:drawing>
      </w:r>
    </w:p>
    <w:bookmarkStart w:id="149" w:name="_Toc366166009"/>
    <w:bookmarkEnd w:id="127"/>
    <w:p w14:paraId="6655890E" w14:textId="4397DABC" w:rsidR="001F6F94" w:rsidRPr="00B26A69" w:rsidRDefault="00000000" w:rsidP="0033293C">
      <w:pPr>
        <w:spacing w:after="0" w:line="240" w:lineRule="auto"/>
        <w:rPr>
          <w:rFonts w:ascii="Arial Narrow" w:hAnsi="Arial Narrow" w:cs="Arial"/>
          <w:b/>
        </w:rPr>
      </w:pPr>
      <w:sdt>
        <w:sdtPr>
          <w:rPr>
            <w:rFonts w:ascii="Arial Narrow" w:eastAsia="Times New Roman" w:hAnsi="Arial Narrow" w:cs="Arial"/>
            <w:color w:val="FF0000"/>
            <w:sz w:val="18"/>
            <w:szCs w:val="18"/>
          </w:rPr>
          <w:id w:val="2133819859"/>
        </w:sdtPr>
        <w:sdtEndPr>
          <w:rPr>
            <w:color w:val="auto"/>
          </w:rPr>
        </w:sdtEndPr>
        <w:sdtContent>
          <w:r w:rsidR="00362305" w:rsidRPr="00B26A69">
            <w:rPr>
              <w:rFonts w:ascii="Arial Narrow" w:eastAsia="Times New Roman" w:hAnsi="Arial Narrow" w:cs="Arial"/>
              <w:sz w:val="18"/>
              <w:szCs w:val="18"/>
            </w:rPr>
            <w:t xml:space="preserve">Fuente: BODEGA SISPRO (SGD) – Registro de EEVV 2009 – </w:t>
          </w:r>
          <w:r w:rsidR="00A6635F" w:rsidRPr="00B26A69">
            <w:rPr>
              <w:rFonts w:ascii="Arial Narrow" w:eastAsia="Times New Roman" w:hAnsi="Arial Narrow" w:cs="Arial"/>
              <w:sz w:val="18"/>
              <w:szCs w:val="18"/>
            </w:rPr>
            <w:t>2020</w:t>
          </w:r>
        </w:sdtContent>
      </w:sdt>
    </w:p>
    <w:p w14:paraId="3479D18E" w14:textId="77777777" w:rsidR="00B26A69" w:rsidRPr="00DF64E4" w:rsidRDefault="00B26A69" w:rsidP="0033293C">
      <w:pPr>
        <w:widowControl w:val="0"/>
        <w:numPr>
          <w:ilvl w:val="2"/>
          <w:numId w:val="37"/>
        </w:numPr>
        <w:tabs>
          <w:tab w:val="left" w:pos="789"/>
        </w:tabs>
        <w:autoSpaceDE w:val="0"/>
        <w:autoSpaceDN w:val="0"/>
        <w:spacing w:after="0" w:line="240" w:lineRule="auto"/>
        <w:ind w:left="0"/>
        <w:rPr>
          <w:rFonts w:ascii="Arial Narrow" w:eastAsia="Microsoft Sans Serif" w:hAnsi="Arial Narrow" w:cs="Microsoft Sans Serif"/>
          <w:b/>
          <w:bCs/>
          <w:lang w:val="es-ES" w:eastAsia="en-US"/>
        </w:rPr>
      </w:pPr>
      <w:bookmarkStart w:id="150" w:name="_Toc517249921"/>
      <w:bookmarkEnd w:id="149"/>
      <w:r w:rsidRPr="00DF64E4">
        <w:rPr>
          <w:rFonts w:ascii="Arial Narrow" w:eastAsia="Microsoft Sans Serif" w:hAnsi="Arial Narrow" w:cs="Microsoft Sans Serif"/>
          <w:b/>
          <w:bCs/>
          <w:w w:val="80"/>
          <w:lang w:val="es-ES" w:eastAsia="en-US"/>
        </w:rPr>
        <w:t>MORBILIDAD</w:t>
      </w:r>
      <w:r w:rsidRPr="00DF64E4">
        <w:rPr>
          <w:rFonts w:ascii="Arial Narrow" w:eastAsia="Microsoft Sans Serif" w:hAnsi="Arial Narrow" w:cs="Microsoft Sans Serif"/>
          <w:b/>
          <w:bCs/>
          <w:spacing w:val="11"/>
          <w:w w:val="80"/>
          <w:lang w:val="es-ES" w:eastAsia="en-US"/>
        </w:rPr>
        <w:t xml:space="preserve"> </w:t>
      </w:r>
      <w:r w:rsidRPr="00DF64E4">
        <w:rPr>
          <w:rFonts w:ascii="Arial Narrow" w:eastAsia="Microsoft Sans Serif" w:hAnsi="Arial Narrow" w:cs="Microsoft Sans Serif"/>
          <w:b/>
          <w:bCs/>
          <w:w w:val="80"/>
          <w:lang w:val="es-ES" w:eastAsia="en-US"/>
        </w:rPr>
        <w:t>ESPECÍFICA</w:t>
      </w:r>
      <w:r w:rsidRPr="00DF64E4">
        <w:rPr>
          <w:rFonts w:ascii="Arial Narrow" w:eastAsia="Microsoft Sans Serif" w:hAnsi="Arial Narrow" w:cs="Microsoft Sans Serif"/>
          <w:b/>
          <w:bCs/>
          <w:spacing w:val="12"/>
          <w:w w:val="80"/>
          <w:lang w:val="es-ES" w:eastAsia="en-US"/>
        </w:rPr>
        <w:t xml:space="preserve"> </w:t>
      </w:r>
      <w:r w:rsidRPr="00DF64E4">
        <w:rPr>
          <w:rFonts w:ascii="Arial Narrow" w:eastAsia="Microsoft Sans Serif" w:hAnsi="Arial Narrow" w:cs="Microsoft Sans Serif"/>
          <w:b/>
          <w:bCs/>
          <w:w w:val="80"/>
          <w:lang w:val="es-ES" w:eastAsia="en-US"/>
        </w:rPr>
        <w:t>EN</w:t>
      </w:r>
      <w:r w:rsidRPr="00DF64E4">
        <w:rPr>
          <w:rFonts w:ascii="Arial Narrow" w:eastAsia="Microsoft Sans Serif" w:hAnsi="Arial Narrow" w:cs="Microsoft Sans Serif"/>
          <w:b/>
          <w:bCs/>
          <w:spacing w:val="11"/>
          <w:w w:val="80"/>
          <w:lang w:val="es-ES" w:eastAsia="en-US"/>
        </w:rPr>
        <w:t xml:space="preserve"> </w:t>
      </w:r>
      <w:r w:rsidRPr="00DF64E4">
        <w:rPr>
          <w:rFonts w:ascii="Arial Narrow" w:eastAsia="Microsoft Sans Serif" w:hAnsi="Arial Narrow" w:cs="Microsoft Sans Serif"/>
          <w:b/>
          <w:bCs/>
          <w:w w:val="80"/>
          <w:lang w:val="es-ES" w:eastAsia="en-US"/>
        </w:rPr>
        <w:t>SALUD</w:t>
      </w:r>
      <w:r w:rsidRPr="00DF64E4">
        <w:rPr>
          <w:rFonts w:ascii="Arial Narrow" w:eastAsia="Microsoft Sans Serif" w:hAnsi="Arial Narrow" w:cs="Microsoft Sans Serif"/>
          <w:b/>
          <w:bCs/>
          <w:spacing w:val="12"/>
          <w:w w:val="80"/>
          <w:lang w:val="es-ES" w:eastAsia="en-US"/>
        </w:rPr>
        <w:t xml:space="preserve"> </w:t>
      </w:r>
      <w:r w:rsidRPr="00DF64E4">
        <w:rPr>
          <w:rFonts w:ascii="Arial Narrow" w:eastAsia="Microsoft Sans Serif" w:hAnsi="Arial Narrow" w:cs="Microsoft Sans Serif"/>
          <w:b/>
          <w:bCs/>
          <w:w w:val="80"/>
          <w:lang w:val="es-ES" w:eastAsia="en-US"/>
        </w:rPr>
        <w:t>MENTAL</w:t>
      </w:r>
    </w:p>
    <w:p w14:paraId="406912D9" w14:textId="77777777" w:rsidR="00B26A69" w:rsidRPr="00B26A69" w:rsidRDefault="00B26A69" w:rsidP="0033293C">
      <w:pPr>
        <w:widowControl w:val="0"/>
        <w:autoSpaceDE w:val="0"/>
        <w:autoSpaceDN w:val="0"/>
        <w:spacing w:after="0" w:line="240" w:lineRule="auto"/>
        <w:rPr>
          <w:rFonts w:ascii="Arial Narrow" w:eastAsia="Microsoft Sans Serif" w:hAnsi="Arial Narrow" w:cs="Microsoft Sans Serif"/>
          <w:sz w:val="25"/>
          <w:lang w:val="es-ES" w:eastAsia="en-US"/>
        </w:rPr>
      </w:pPr>
    </w:p>
    <w:p w14:paraId="1A04D5A4" w14:textId="0908F5AE" w:rsidR="00B26A69" w:rsidRPr="00B26A69" w:rsidRDefault="00B26A69" w:rsidP="0033293C">
      <w:pPr>
        <w:widowControl w:val="0"/>
        <w:autoSpaceDE w:val="0"/>
        <w:autoSpaceDN w:val="0"/>
        <w:spacing w:after="0" w:line="242" w:lineRule="auto"/>
        <w:jc w:val="both"/>
        <w:rPr>
          <w:rFonts w:ascii="Arial Narrow" w:eastAsia="Microsoft Sans Serif" w:hAnsi="Arial Narrow" w:cs="Microsoft Sans Serif"/>
          <w:lang w:val="es-ES" w:eastAsia="en-US"/>
        </w:rPr>
      </w:pPr>
      <w:r w:rsidRPr="00B26A69">
        <w:rPr>
          <w:rFonts w:ascii="Arial Narrow" w:eastAsia="Microsoft Sans Serif" w:hAnsi="Arial Narrow" w:cs="Microsoft Sans Serif"/>
          <w:w w:val="80"/>
          <w:lang w:val="es-ES" w:eastAsia="en-US"/>
        </w:rPr>
        <w:t>Los grupos que se analizan en el componente de salud mental son los trastornos mentales y del comportamiento</w:t>
      </w:r>
      <w:r w:rsidRPr="00B26A69">
        <w:rPr>
          <w:rFonts w:ascii="Arial Narrow" w:eastAsia="Microsoft Sans Serif" w:hAnsi="Arial Narrow" w:cs="Microsoft Sans Serif"/>
          <w:spacing w:val="1"/>
          <w:w w:val="80"/>
          <w:lang w:val="es-ES" w:eastAsia="en-US"/>
        </w:rPr>
        <w:t xml:space="preserve"> </w:t>
      </w:r>
      <w:r w:rsidRPr="00B26A69">
        <w:rPr>
          <w:rFonts w:ascii="Arial Narrow" w:eastAsia="Microsoft Sans Serif" w:hAnsi="Arial Narrow" w:cs="Microsoft Sans Serif"/>
          <w:spacing w:val="-1"/>
          <w:w w:val="90"/>
          <w:lang w:val="es-ES" w:eastAsia="en-US"/>
        </w:rPr>
        <w:t xml:space="preserve">debidos o no al uso de sustancias psicoactivas y la epilepsia. Por estos diagnósticos </w:t>
      </w:r>
      <w:r w:rsidRPr="00B26A69">
        <w:rPr>
          <w:rFonts w:ascii="Arial Narrow" w:eastAsia="Microsoft Sans Serif" w:hAnsi="Arial Narrow" w:cs="Microsoft Sans Serif"/>
          <w:w w:val="90"/>
          <w:lang w:val="es-ES" w:eastAsia="en-US"/>
        </w:rPr>
        <w:t>se registraron</w:t>
      </w:r>
      <w:r w:rsidRPr="00B26A69">
        <w:rPr>
          <w:rFonts w:ascii="Arial Narrow" w:eastAsia="Microsoft Sans Serif" w:hAnsi="Arial Narrow" w:cs="Microsoft Sans Serif"/>
          <w:spacing w:val="1"/>
          <w:w w:val="90"/>
          <w:lang w:val="es-ES" w:eastAsia="en-US"/>
        </w:rPr>
        <w:t xml:space="preserve"> </w:t>
      </w:r>
      <w:r w:rsidRPr="00B26A69">
        <w:rPr>
          <w:rFonts w:ascii="Arial Narrow" w:eastAsia="Microsoft Sans Serif" w:hAnsi="Arial Narrow" w:cs="Microsoft Sans Serif"/>
          <w:w w:val="85"/>
          <w:lang w:val="es-ES" w:eastAsia="en-US"/>
        </w:rPr>
        <w:t xml:space="preserve">aproximadamente 1.951 atenciones en hombres y mujeres de </w:t>
      </w:r>
      <w:r w:rsidR="00565102">
        <w:rPr>
          <w:rFonts w:ascii="Arial Narrow" w:eastAsia="Microsoft Sans Serif" w:hAnsi="Arial Narrow" w:cs="Microsoft Sans Serif"/>
          <w:w w:val="85"/>
          <w:lang w:val="es-ES" w:eastAsia="en-US"/>
        </w:rPr>
        <w:t xml:space="preserve">San Juan Nepomuceno </w:t>
      </w:r>
      <w:r w:rsidRPr="00B26A69">
        <w:rPr>
          <w:rFonts w:ascii="Arial Narrow" w:eastAsia="Microsoft Sans Serif" w:hAnsi="Arial Narrow" w:cs="Microsoft Sans Serif"/>
          <w:w w:val="85"/>
          <w:lang w:val="es-ES" w:eastAsia="en-US"/>
        </w:rPr>
        <w:t>durante el periodo 2009-2020, siendo la</w:t>
      </w:r>
      <w:r w:rsidRPr="00B26A69">
        <w:rPr>
          <w:rFonts w:ascii="Arial Narrow" w:eastAsia="Microsoft Sans Serif" w:hAnsi="Arial Narrow" w:cs="Microsoft Sans Serif"/>
          <w:spacing w:val="-47"/>
          <w:w w:val="85"/>
          <w:lang w:val="es-ES" w:eastAsia="en-US"/>
        </w:rPr>
        <w:t xml:space="preserve"> </w:t>
      </w:r>
      <w:r w:rsidRPr="00B26A69">
        <w:rPr>
          <w:rFonts w:ascii="Arial Narrow" w:eastAsia="Microsoft Sans Serif" w:hAnsi="Arial Narrow" w:cs="Microsoft Sans Serif"/>
          <w:w w:val="80"/>
          <w:lang w:val="es-ES" w:eastAsia="en-US"/>
        </w:rPr>
        <w:t>población del ciclo vital Adultez con el 58% quien mayor número de atenciones presenta por estas causas, seguido</w:t>
      </w:r>
      <w:r w:rsidRPr="00B26A69">
        <w:rPr>
          <w:rFonts w:ascii="Arial Narrow" w:eastAsia="Microsoft Sans Serif" w:hAnsi="Arial Narrow" w:cs="Microsoft Sans Serif"/>
          <w:spacing w:val="1"/>
          <w:w w:val="80"/>
          <w:lang w:val="es-ES" w:eastAsia="en-US"/>
        </w:rPr>
        <w:t xml:space="preserve"> </w:t>
      </w:r>
      <w:r w:rsidRPr="00B26A69">
        <w:rPr>
          <w:rFonts w:ascii="Arial Narrow" w:eastAsia="Microsoft Sans Serif" w:hAnsi="Arial Narrow" w:cs="Microsoft Sans Serif"/>
          <w:w w:val="80"/>
          <w:lang w:val="es-ES" w:eastAsia="en-US"/>
        </w:rPr>
        <w:t>de</w:t>
      </w:r>
      <w:r w:rsidRPr="00B26A69">
        <w:rPr>
          <w:rFonts w:ascii="Arial Narrow" w:eastAsia="Microsoft Sans Serif" w:hAnsi="Arial Narrow" w:cs="Microsoft Sans Serif"/>
          <w:spacing w:val="4"/>
          <w:w w:val="80"/>
          <w:lang w:val="es-ES" w:eastAsia="en-US"/>
        </w:rPr>
        <w:t xml:space="preserve"> </w:t>
      </w:r>
      <w:r w:rsidRPr="00B26A69">
        <w:rPr>
          <w:rFonts w:ascii="Arial Narrow" w:eastAsia="Microsoft Sans Serif" w:hAnsi="Arial Narrow" w:cs="Microsoft Sans Serif"/>
          <w:w w:val="80"/>
          <w:lang w:val="es-ES" w:eastAsia="en-US"/>
        </w:rPr>
        <w:t>la</w:t>
      </w:r>
      <w:r w:rsidRPr="00B26A69">
        <w:rPr>
          <w:rFonts w:ascii="Arial Narrow" w:eastAsia="Microsoft Sans Serif" w:hAnsi="Arial Narrow" w:cs="Microsoft Sans Serif"/>
          <w:spacing w:val="5"/>
          <w:w w:val="80"/>
          <w:lang w:val="es-ES" w:eastAsia="en-US"/>
        </w:rPr>
        <w:t xml:space="preserve"> </w:t>
      </w:r>
      <w:r w:rsidRPr="00B26A69">
        <w:rPr>
          <w:rFonts w:ascii="Arial Narrow" w:eastAsia="Microsoft Sans Serif" w:hAnsi="Arial Narrow" w:cs="Microsoft Sans Serif"/>
          <w:w w:val="80"/>
          <w:lang w:val="es-ES" w:eastAsia="en-US"/>
        </w:rPr>
        <w:t>Juventud</w:t>
      </w:r>
      <w:r w:rsidRPr="00B26A69">
        <w:rPr>
          <w:rFonts w:ascii="Arial Narrow" w:eastAsia="Microsoft Sans Serif" w:hAnsi="Arial Narrow" w:cs="Microsoft Sans Serif"/>
          <w:spacing w:val="5"/>
          <w:w w:val="80"/>
          <w:lang w:val="es-ES" w:eastAsia="en-US"/>
        </w:rPr>
        <w:t xml:space="preserve"> </w:t>
      </w:r>
      <w:r w:rsidRPr="00B26A69">
        <w:rPr>
          <w:rFonts w:ascii="Arial Narrow" w:eastAsia="Microsoft Sans Serif" w:hAnsi="Arial Narrow" w:cs="Microsoft Sans Serif"/>
          <w:w w:val="80"/>
          <w:lang w:val="es-ES" w:eastAsia="en-US"/>
        </w:rPr>
        <w:t>con</w:t>
      </w:r>
      <w:r w:rsidRPr="00B26A69">
        <w:rPr>
          <w:rFonts w:ascii="Arial Narrow" w:eastAsia="Microsoft Sans Serif" w:hAnsi="Arial Narrow" w:cs="Microsoft Sans Serif"/>
          <w:spacing w:val="6"/>
          <w:w w:val="80"/>
          <w:lang w:val="es-ES" w:eastAsia="en-US"/>
        </w:rPr>
        <w:t xml:space="preserve"> </w:t>
      </w:r>
      <w:r w:rsidRPr="00B26A69">
        <w:rPr>
          <w:rFonts w:ascii="Arial Narrow" w:eastAsia="Microsoft Sans Serif" w:hAnsi="Arial Narrow" w:cs="Microsoft Sans Serif"/>
          <w:w w:val="80"/>
          <w:lang w:val="es-ES" w:eastAsia="en-US"/>
        </w:rPr>
        <w:t>el</w:t>
      </w:r>
      <w:r w:rsidRPr="00B26A69">
        <w:rPr>
          <w:rFonts w:ascii="Arial Narrow" w:eastAsia="Microsoft Sans Serif" w:hAnsi="Arial Narrow" w:cs="Microsoft Sans Serif"/>
          <w:spacing w:val="6"/>
          <w:w w:val="80"/>
          <w:lang w:val="es-ES" w:eastAsia="en-US"/>
        </w:rPr>
        <w:t xml:space="preserve"> </w:t>
      </w:r>
      <w:r w:rsidRPr="00B26A69">
        <w:rPr>
          <w:rFonts w:ascii="Arial Narrow" w:eastAsia="Microsoft Sans Serif" w:hAnsi="Arial Narrow" w:cs="Microsoft Sans Serif"/>
          <w:w w:val="80"/>
          <w:lang w:val="es-ES" w:eastAsia="en-US"/>
        </w:rPr>
        <w:t>14%.</w:t>
      </w:r>
      <w:r w:rsidRPr="00B26A69">
        <w:rPr>
          <w:rFonts w:ascii="Arial Narrow" w:eastAsia="Microsoft Sans Serif" w:hAnsi="Arial Narrow" w:cs="Microsoft Sans Serif"/>
          <w:spacing w:val="5"/>
          <w:w w:val="80"/>
          <w:lang w:val="es-ES" w:eastAsia="en-US"/>
        </w:rPr>
        <w:t xml:space="preserve"> </w:t>
      </w:r>
      <w:r w:rsidRPr="00B26A69">
        <w:rPr>
          <w:rFonts w:ascii="Arial Narrow" w:eastAsia="Microsoft Sans Serif" w:hAnsi="Arial Narrow" w:cs="Microsoft Sans Serif"/>
          <w:w w:val="80"/>
          <w:lang w:val="es-ES" w:eastAsia="en-US"/>
        </w:rPr>
        <w:t>En</w:t>
      </w:r>
      <w:r w:rsidRPr="00B26A69">
        <w:rPr>
          <w:rFonts w:ascii="Arial Narrow" w:eastAsia="Microsoft Sans Serif" w:hAnsi="Arial Narrow" w:cs="Microsoft Sans Serif"/>
          <w:spacing w:val="5"/>
          <w:w w:val="80"/>
          <w:lang w:val="es-ES" w:eastAsia="en-US"/>
        </w:rPr>
        <w:t xml:space="preserve"> </w:t>
      </w:r>
      <w:r w:rsidRPr="00B26A69">
        <w:rPr>
          <w:rFonts w:ascii="Arial Narrow" w:eastAsia="Microsoft Sans Serif" w:hAnsi="Arial Narrow" w:cs="Microsoft Sans Serif"/>
          <w:w w:val="80"/>
          <w:lang w:val="es-ES" w:eastAsia="en-US"/>
        </w:rPr>
        <w:t>2020</w:t>
      </w:r>
      <w:r w:rsidRPr="00B26A69">
        <w:rPr>
          <w:rFonts w:ascii="Arial Narrow" w:eastAsia="Microsoft Sans Serif" w:hAnsi="Arial Narrow" w:cs="Microsoft Sans Serif"/>
          <w:spacing w:val="6"/>
          <w:w w:val="80"/>
          <w:lang w:val="es-ES" w:eastAsia="en-US"/>
        </w:rPr>
        <w:t xml:space="preserve"> </w:t>
      </w:r>
      <w:r w:rsidRPr="00B26A69">
        <w:rPr>
          <w:rFonts w:ascii="Arial Narrow" w:eastAsia="Microsoft Sans Serif" w:hAnsi="Arial Narrow" w:cs="Microsoft Sans Serif"/>
          <w:w w:val="80"/>
          <w:lang w:val="es-ES" w:eastAsia="en-US"/>
        </w:rPr>
        <w:t>se</w:t>
      </w:r>
      <w:r w:rsidRPr="00B26A69">
        <w:rPr>
          <w:rFonts w:ascii="Arial Narrow" w:eastAsia="Microsoft Sans Serif" w:hAnsi="Arial Narrow" w:cs="Microsoft Sans Serif"/>
          <w:spacing w:val="5"/>
          <w:w w:val="80"/>
          <w:lang w:val="es-ES" w:eastAsia="en-US"/>
        </w:rPr>
        <w:t xml:space="preserve"> </w:t>
      </w:r>
      <w:r w:rsidRPr="00B26A69">
        <w:rPr>
          <w:rFonts w:ascii="Arial Narrow" w:eastAsia="Microsoft Sans Serif" w:hAnsi="Arial Narrow" w:cs="Microsoft Sans Serif"/>
          <w:w w:val="80"/>
          <w:lang w:val="es-ES" w:eastAsia="en-US"/>
        </w:rPr>
        <w:t>atendieron</w:t>
      </w:r>
      <w:r w:rsidRPr="00B26A69">
        <w:rPr>
          <w:rFonts w:ascii="Arial Narrow" w:eastAsia="Microsoft Sans Serif" w:hAnsi="Arial Narrow" w:cs="Microsoft Sans Serif"/>
          <w:spacing w:val="6"/>
          <w:w w:val="80"/>
          <w:lang w:val="es-ES" w:eastAsia="en-US"/>
        </w:rPr>
        <w:t xml:space="preserve"> </w:t>
      </w:r>
      <w:r w:rsidRPr="00B26A69">
        <w:rPr>
          <w:rFonts w:ascii="Arial Narrow" w:eastAsia="Microsoft Sans Serif" w:hAnsi="Arial Narrow" w:cs="Microsoft Sans Serif"/>
          <w:w w:val="80"/>
          <w:lang w:val="es-ES" w:eastAsia="en-US"/>
        </w:rPr>
        <w:t>un</w:t>
      </w:r>
      <w:r w:rsidRPr="00B26A69">
        <w:rPr>
          <w:rFonts w:ascii="Arial Narrow" w:eastAsia="Microsoft Sans Serif" w:hAnsi="Arial Narrow" w:cs="Microsoft Sans Serif"/>
          <w:spacing w:val="5"/>
          <w:w w:val="80"/>
          <w:lang w:val="es-ES" w:eastAsia="en-US"/>
        </w:rPr>
        <w:t xml:space="preserve"> </w:t>
      </w:r>
      <w:r w:rsidRPr="00B26A69">
        <w:rPr>
          <w:rFonts w:ascii="Arial Narrow" w:eastAsia="Microsoft Sans Serif" w:hAnsi="Arial Narrow" w:cs="Microsoft Sans Serif"/>
          <w:w w:val="80"/>
          <w:lang w:val="es-ES" w:eastAsia="en-US"/>
        </w:rPr>
        <w:t>total</w:t>
      </w:r>
      <w:r w:rsidRPr="00B26A69">
        <w:rPr>
          <w:rFonts w:ascii="Arial Narrow" w:eastAsia="Microsoft Sans Serif" w:hAnsi="Arial Narrow" w:cs="Microsoft Sans Serif"/>
          <w:spacing w:val="5"/>
          <w:w w:val="80"/>
          <w:lang w:val="es-ES" w:eastAsia="en-US"/>
        </w:rPr>
        <w:t xml:space="preserve"> </w:t>
      </w:r>
      <w:r w:rsidRPr="00B26A69">
        <w:rPr>
          <w:rFonts w:ascii="Arial Narrow" w:eastAsia="Microsoft Sans Serif" w:hAnsi="Arial Narrow" w:cs="Microsoft Sans Serif"/>
          <w:w w:val="80"/>
          <w:lang w:val="es-ES" w:eastAsia="en-US"/>
        </w:rPr>
        <w:t>de</w:t>
      </w:r>
      <w:r w:rsidRPr="00B26A69">
        <w:rPr>
          <w:rFonts w:ascii="Arial Narrow" w:eastAsia="Microsoft Sans Serif" w:hAnsi="Arial Narrow" w:cs="Microsoft Sans Serif"/>
          <w:spacing w:val="6"/>
          <w:w w:val="80"/>
          <w:lang w:val="es-ES" w:eastAsia="en-US"/>
        </w:rPr>
        <w:t xml:space="preserve"> </w:t>
      </w:r>
      <w:r w:rsidRPr="00B26A69">
        <w:rPr>
          <w:rFonts w:ascii="Arial Narrow" w:eastAsia="Microsoft Sans Serif" w:hAnsi="Arial Narrow" w:cs="Microsoft Sans Serif"/>
          <w:w w:val="80"/>
          <w:lang w:val="es-ES" w:eastAsia="en-US"/>
        </w:rPr>
        <w:t>327</w:t>
      </w:r>
      <w:r w:rsidRPr="00B26A69">
        <w:rPr>
          <w:rFonts w:ascii="Arial Narrow" w:eastAsia="Microsoft Sans Serif" w:hAnsi="Arial Narrow" w:cs="Microsoft Sans Serif"/>
          <w:spacing w:val="5"/>
          <w:w w:val="80"/>
          <w:lang w:val="es-ES" w:eastAsia="en-US"/>
        </w:rPr>
        <w:t xml:space="preserve"> </w:t>
      </w:r>
      <w:r w:rsidRPr="00B26A69">
        <w:rPr>
          <w:rFonts w:ascii="Arial Narrow" w:eastAsia="Microsoft Sans Serif" w:hAnsi="Arial Narrow" w:cs="Microsoft Sans Serif"/>
          <w:w w:val="80"/>
          <w:lang w:val="es-ES" w:eastAsia="en-US"/>
        </w:rPr>
        <w:t>personas</w:t>
      </w:r>
      <w:r w:rsidRPr="00B26A69">
        <w:rPr>
          <w:rFonts w:ascii="Arial Narrow" w:eastAsia="Microsoft Sans Serif" w:hAnsi="Arial Narrow" w:cs="Microsoft Sans Serif"/>
          <w:spacing w:val="5"/>
          <w:w w:val="80"/>
          <w:lang w:val="es-ES" w:eastAsia="en-US"/>
        </w:rPr>
        <w:t xml:space="preserve"> </w:t>
      </w:r>
      <w:r w:rsidRPr="00B26A69">
        <w:rPr>
          <w:rFonts w:ascii="Arial Narrow" w:eastAsia="Microsoft Sans Serif" w:hAnsi="Arial Narrow" w:cs="Microsoft Sans Serif"/>
          <w:w w:val="80"/>
          <w:lang w:val="es-ES" w:eastAsia="en-US"/>
        </w:rPr>
        <w:t>por</w:t>
      </w:r>
      <w:r w:rsidRPr="00B26A69">
        <w:rPr>
          <w:rFonts w:ascii="Arial Narrow" w:eastAsia="Microsoft Sans Serif" w:hAnsi="Arial Narrow" w:cs="Microsoft Sans Serif"/>
          <w:spacing w:val="5"/>
          <w:w w:val="80"/>
          <w:lang w:val="es-ES" w:eastAsia="en-US"/>
        </w:rPr>
        <w:t xml:space="preserve"> </w:t>
      </w:r>
      <w:r w:rsidRPr="00B26A69">
        <w:rPr>
          <w:rFonts w:ascii="Arial Narrow" w:eastAsia="Microsoft Sans Serif" w:hAnsi="Arial Narrow" w:cs="Microsoft Sans Serif"/>
          <w:w w:val="80"/>
          <w:lang w:val="es-ES" w:eastAsia="en-US"/>
        </w:rPr>
        <w:t>estas</w:t>
      </w:r>
      <w:r w:rsidRPr="00B26A69">
        <w:rPr>
          <w:rFonts w:ascii="Arial Narrow" w:eastAsia="Microsoft Sans Serif" w:hAnsi="Arial Narrow" w:cs="Microsoft Sans Serif"/>
          <w:spacing w:val="5"/>
          <w:w w:val="80"/>
          <w:lang w:val="es-ES" w:eastAsia="en-US"/>
        </w:rPr>
        <w:t xml:space="preserve"> </w:t>
      </w:r>
      <w:r w:rsidRPr="00B26A69">
        <w:rPr>
          <w:rFonts w:ascii="Arial Narrow" w:eastAsia="Microsoft Sans Serif" w:hAnsi="Arial Narrow" w:cs="Microsoft Sans Serif"/>
          <w:w w:val="80"/>
          <w:lang w:val="es-ES" w:eastAsia="en-US"/>
        </w:rPr>
        <w:t>causas.</w:t>
      </w:r>
    </w:p>
    <w:p w14:paraId="4684C101" w14:textId="77777777" w:rsidR="00B26A69" w:rsidRPr="00B26A69" w:rsidRDefault="00B26A69" w:rsidP="0033293C">
      <w:pPr>
        <w:widowControl w:val="0"/>
        <w:autoSpaceDE w:val="0"/>
        <w:autoSpaceDN w:val="0"/>
        <w:spacing w:after="0" w:line="240" w:lineRule="auto"/>
        <w:rPr>
          <w:rFonts w:ascii="Arial Narrow" w:eastAsia="Microsoft Sans Serif" w:hAnsi="Arial Narrow" w:cs="Microsoft Sans Serif"/>
          <w:lang w:val="es-ES" w:eastAsia="en-US"/>
        </w:rPr>
      </w:pPr>
    </w:p>
    <w:p w14:paraId="3E189375" w14:textId="488D2778" w:rsidR="00B26A69" w:rsidRPr="00DF64E4" w:rsidRDefault="00B26A69" w:rsidP="0033293C">
      <w:pPr>
        <w:widowControl w:val="0"/>
        <w:autoSpaceDE w:val="0"/>
        <w:autoSpaceDN w:val="0"/>
        <w:spacing w:after="0" w:line="242" w:lineRule="auto"/>
        <w:jc w:val="both"/>
        <w:rPr>
          <w:rFonts w:ascii="Arial Narrow" w:eastAsia="Microsoft Sans Serif" w:hAnsi="Arial Narrow" w:cs="Microsoft Sans Serif"/>
          <w:lang w:val="es-ES" w:eastAsia="en-US"/>
        </w:rPr>
        <w:sectPr w:rsidR="00B26A69" w:rsidRPr="00DF64E4" w:rsidSect="0033293C">
          <w:pgSz w:w="12240" w:h="15840" w:code="1"/>
          <w:pgMar w:top="1417" w:right="1701" w:bottom="1417" w:left="1701" w:header="720" w:footer="720" w:gutter="0"/>
          <w:cols w:space="720"/>
        </w:sectPr>
      </w:pPr>
      <w:r w:rsidRPr="00B26A69">
        <w:rPr>
          <w:rFonts w:ascii="Arial Narrow" w:eastAsia="Microsoft Sans Serif" w:hAnsi="Arial Narrow" w:cs="Microsoft Sans Serif"/>
          <w:w w:val="80"/>
          <w:lang w:val="es-ES" w:eastAsia="en-US"/>
        </w:rPr>
        <w:t>La epilepsia es</w:t>
      </w:r>
      <w:r w:rsidRPr="00B26A69">
        <w:rPr>
          <w:rFonts w:ascii="Arial Narrow" w:eastAsia="Microsoft Sans Serif" w:hAnsi="Arial Narrow" w:cs="Microsoft Sans Serif"/>
          <w:spacing w:val="1"/>
          <w:w w:val="80"/>
          <w:lang w:val="es-ES" w:eastAsia="en-US"/>
        </w:rPr>
        <w:t xml:space="preserve"> </w:t>
      </w:r>
      <w:r w:rsidRPr="00B26A69">
        <w:rPr>
          <w:rFonts w:ascii="Arial Narrow" w:eastAsia="Microsoft Sans Serif" w:hAnsi="Arial Narrow" w:cs="Microsoft Sans Serif"/>
          <w:w w:val="80"/>
          <w:lang w:val="es-ES" w:eastAsia="en-US"/>
        </w:rPr>
        <w:t>el grupo</w:t>
      </w:r>
      <w:r w:rsidRPr="00B26A69">
        <w:rPr>
          <w:rFonts w:ascii="Arial Narrow" w:eastAsia="Microsoft Sans Serif" w:hAnsi="Arial Narrow" w:cs="Microsoft Sans Serif"/>
          <w:spacing w:val="1"/>
          <w:w w:val="80"/>
          <w:lang w:val="es-ES" w:eastAsia="en-US"/>
        </w:rPr>
        <w:t xml:space="preserve"> </w:t>
      </w:r>
      <w:r w:rsidRPr="00B26A69">
        <w:rPr>
          <w:rFonts w:ascii="Arial Narrow" w:eastAsia="Microsoft Sans Serif" w:hAnsi="Arial Narrow" w:cs="Microsoft Sans Serif"/>
          <w:w w:val="80"/>
          <w:lang w:val="es-ES" w:eastAsia="en-US"/>
        </w:rPr>
        <w:t>que mayor proporción de</w:t>
      </w:r>
      <w:r w:rsidRPr="00B26A69">
        <w:rPr>
          <w:rFonts w:ascii="Arial Narrow" w:eastAsia="Microsoft Sans Serif" w:hAnsi="Arial Narrow" w:cs="Microsoft Sans Serif"/>
          <w:spacing w:val="1"/>
          <w:w w:val="80"/>
          <w:lang w:val="es-ES" w:eastAsia="en-US"/>
        </w:rPr>
        <w:t xml:space="preserve"> </w:t>
      </w:r>
      <w:r w:rsidRPr="00B26A69">
        <w:rPr>
          <w:rFonts w:ascii="Arial Narrow" w:eastAsia="Microsoft Sans Serif" w:hAnsi="Arial Narrow" w:cs="Microsoft Sans Serif"/>
          <w:w w:val="80"/>
          <w:lang w:val="es-ES" w:eastAsia="en-US"/>
        </w:rPr>
        <w:t>atenciones registra</w:t>
      </w:r>
      <w:r w:rsidRPr="00B26A69">
        <w:rPr>
          <w:rFonts w:ascii="Arial Narrow" w:eastAsia="Microsoft Sans Serif" w:hAnsi="Arial Narrow" w:cs="Microsoft Sans Serif"/>
          <w:spacing w:val="1"/>
          <w:w w:val="80"/>
          <w:lang w:val="es-ES" w:eastAsia="en-US"/>
        </w:rPr>
        <w:t xml:space="preserve"> </w:t>
      </w:r>
      <w:r w:rsidRPr="00B26A69">
        <w:rPr>
          <w:rFonts w:ascii="Arial Narrow" w:eastAsia="Microsoft Sans Serif" w:hAnsi="Arial Narrow" w:cs="Microsoft Sans Serif"/>
          <w:w w:val="80"/>
          <w:lang w:val="es-ES" w:eastAsia="en-US"/>
        </w:rPr>
        <w:t>en el</w:t>
      </w:r>
      <w:r w:rsidRPr="00B26A69">
        <w:rPr>
          <w:rFonts w:ascii="Arial Narrow" w:eastAsia="Microsoft Sans Serif" w:hAnsi="Arial Narrow" w:cs="Microsoft Sans Serif"/>
          <w:spacing w:val="1"/>
          <w:w w:val="80"/>
          <w:lang w:val="es-ES" w:eastAsia="en-US"/>
        </w:rPr>
        <w:t xml:space="preserve"> </w:t>
      </w:r>
      <w:r w:rsidRPr="00B26A69">
        <w:rPr>
          <w:rFonts w:ascii="Arial Narrow" w:eastAsia="Microsoft Sans Serif" w:hAnsi="Arial Narrow" w:cs="Microsoft Sans Serif"/>
          <w:w w:val="80"/>
          <w:lang w:val="es-ES" w:eastAsia="en-US"/>
        </w:rPr>
        <w:t>periodo de años</w:t>
      </w:r>
      <w:r w:rsidRPr="00B26A69">
        <w:rPr>
          <w:rFonts w:ascii="Arial Narrow" w:eastAsia="Microsoft Sans Serif" w:hAnsi="Arial Narrow" w:cs="Microsoft Sans Serif"/>
          <w:spacing w:val="1"/>
          <w:w w:val="80"/>
          <w:lang w:val="es-ES" w:eastAsia="en-US"/>
        </w:rPr>
        <w:t xml:space="preserve"> </w:t>
      </w:r>
      <w:r w:rsidRPr="00B26A69">
        <w:rPr>
          <w:rFonts w:ascii="Arial Narrow" w:eastAsia="Microsoft Sans Serif" w:hAnsi="Arial Narrow" w:cs="Microsoft Sans Serif"/>
          <w:w w:val="80"/>
          <w:lang w:val="es-ES" w:eastAsia="en-US"/>
        </w:rPr>
        <w:t>2009 a</w:t>
      </w:r>
      <w:r w:rsidRPr="00B26A69">
        <w:rPr>
          <w:rFonts w:ascii="Arial Narrow" w:eastAsia="Microsoft Sans Serif" w:hAnsi="Arial Narrow" w:cs="Microsoft Sans Serif"/>
          <w:spacing w:val="35"/>
          <w:lang w:val="es-ES" w:eastAsia="en-US"/>
        </w:rPr>
        <w:t xml:space="preserve"> </w:t>
      </w:r>
      <w:r w:rsidRPr="00B26A69">
        <w:rPr>
          <w:rFonts w:ascii="Arial Narrow" w:eastAsia="Microsoft Sans Serif" w:hAnsi="Arial Narrow" w:cs="Microsoft Sans Serif"/>
          <w:w w:val="80"/>
          <w:lang w:val="es-ES" w:eastAsia="en-US"/>
        </w:rPr>
        <w:t>2020 con un</w:t>
      </w:r>
      <w:r w:rsidRPr="00B26A69">
        <w:rPr>
          <w:rFonts w:ascii="Arial Narrow" w:eastAsia="Microsoft Sans Serif" w:hAnsi="Arial Narrow" w:cs="Microsoft Sans Serif"/>
          <w:spacing w:val="-44"/>
          <w:w w:val="80"/>
          <w:lang w:val="es-ES" w:eastAsia="en-US"/>
        </w:rPr>
        <w:t xml:space="preserve"> </w:t>
      </w:r>
      <w:r w:rsidRPr="00B26A69">
        <w:rPr>
          <w:rFonts w:ascii="Arial Narrow" w:eastAsia="Microsoft Sans Serif" w:hAnsi="Arial Narrow" w:cs="Microsoft Sans Serif"/>
          <w:w w:val="85"/>
          <w:lang w:val="es-ES" w:eastAsia="en-US"/>
        </w:rPr>
        <w:t>total de 1233 (61%) atenciones, seguido de los trastornos mentales y del comportamiento con 708 atenciones</w:t>
      </w:r>
      <w:r w:rsidRPr="00B26A69">
        <w:rPr>
          <w:rFonts w:ascii="Arial Narrow" w:eastAsia="Microsoft Sans Serif" w:hAnsi="Arial Narrow" w:cs="Microsoft Sans Serif"/>
          <w:spacing w:val="-48"/>
          <w:w w:val="85"/>
          <w:lang w:val="es-ES" w:eastAsia="en-US"/>
        </w:rPr>
        <w:t xml:space="preserve"> </w:t>
      </w:r>
      <w:r w:rsidRPr="00B26A69">
        <w:rPr>
          <w:rFonts w:ascii="Arial Narrow" w:eastAsia="Microsoft Sans Serif" w:hAnsi="Arial Narrow" w:cs="Microsoft Sans Serif"/>
          <w:w w:val="80"/>
          <w:lang w:val="es-ES" w:eastAsia="en-US"/>
        </w:rPr>
        <w:t>(35%) y</w:t>
      </w:r>
      <w:r w:rsidRPr="00B26A69">
        <w:rPr>
          <w:rFonts w:ascii="Arial Narrow" w:eastAsia="Microsoft Sans Serif" w:hAnsi="Arial Narrow" w:cs="Microsoft Sans Serif"/>
          <w:spacing w:val="1"/>
          <w:w w:val="80"/>
          <w:lang w:val="es-ES" w:eastAsia="en-US"/>
        </w:rPr>
        <w:t xml:space="preserve"> </w:t>
      </w:r>
      <w:r w:rsidRPr="00B26A69">
        <w:rPr>
          <w:rFonts w:ascii="Arial Narrow" w:eastAsia="Microsoft Sans Serif" w:hAnsi="Arial Narrow" w:cs="Microsoft Sans Serif"/>
          <w:w w:val="80"/>
          <w:lang w:val="es-ES" w:eastAsia="en-US"/>
        </w:rPr>
        <w:t>en tercer lugar</w:t>
      </w:r>
      <w:r w:rsidRPr="00B26A69">
        <w:rPr>
          <w:rFonts w:ascii="Arial Narrow" w:eastAsia="Microsoft Sans Serif" w:hAnsi="Arial Narrow" w:cs="Microsoft Sans Serif"/>
          <w:spacing w:val="1"/>
          <w:w w:val="80"/>
          <w:lang w:val="es-ES" w:eastAsia="en-US"/>
        </w:rPr>
        <w:t xml:space="preserve"> </w:t>
      </w:r>
      <w:r w:rsidRPr="00B26A69">
        <w:rPr>
          <w:rFonts w:ascii="Arial Narrow" w:eastAsia="Microsoft Sans Serif" w:hAnsi="Arial Narrow" w:cs="Microsoft Sans Serif"/>
          <w:w w:val="80"/>
          <w:lang w:val="es-ES" w:eastAsia="en-US"/>
        </w:rPr>
        <w:t>los trastornos mentales</w:t>
      </w:r>
      <w:r w:rsidRPr="00B26A69">
        <w:rPr>
          <w:rFonts w:ascii="Arial Narrow" w:eastAsia="Microsoft Sans Serif" w:hAnsi="Arial Narrow" w:cs="Microsoft Sans Serif"/>
          <w:spacing w:val="1"/>
          <w:w w:val="80"/>
          <w:lang w:val="es-ES" w:eastAsia="en-US"/>
        </w:rPr>
        <w:t xml:space="preserve"> </w:t>
      </w:r>
      <w:r w:rsidRPr="00B26A69">
        <w:rPr>
          <w:rFonts w:ascii="Arial Narrow" w:eastAsia="Microsoft Sans Serif" w:hAnsi="Arial Narrow" w:cs="Microsoft Sans Serif"/>
          <w:w w:val="80"/>
          <w:lang w:val="es-ES" w:eastAsia="en-US"/>
        </w:rPr>
        <w:t>y</w:t>
      </w:r>
      <w:r w:rsidRPr="00B26A69">
        <w:rPr>
          <w:rFonts w:ascii="Arial Narrow" w:eastAsia="Microsoft Sans Serif" w:hAnsi="Arial Narrow" w:cs="Microsoft Sans Serif"/>
          <w:spacing w:val="1"/>
          <w:w w:val="80"/>
          <w:lang w:val="es-ES" w:eastAsia="en-US"/>
        </w:rPr>
        <w:t xml:space="preserve"> </w:t>
      </w:r>
      <w:r w:rsidRPr="00B26A69">
        <w:rPr>
          <w:rFonts w:ascii="Arial Narrow" w:eastAsia="Microsoft Sans Serif" w:hAnsi="Arial Narrow" w:cs="Microsoft Sans Serif"/>
          <w:w w:val="80"/>
          <w:lang w:val="es-ES" w:eastAsia="en-US"/>
        </w:rPr>
        <w:t>del comportamiento debidos</w:t>
      </w:r>
      <w:r w:rsidRPr="00B26A69">
        <w:rPr>
          <w:rFonts w:ascii="Arial Narrow" w:eastAsia="Microsoft Sans Serif" w:hAnsi="Arial Narrow" w:cs="Microsoft Sans Serif"/>
          <w:spacing w:val="35"/>
          <w:lang w:val="es-ES" w:eastAsia="en-US"/>
        </w:rPr>
        <w:t xml:space="preserve"> </w:t>
      </w:r>
      <w:r w:rsidRPr="00B26A69">
        <w:rPr>
          <w:rFonts w:ascii="Arial Narrow" w:eastAsia="Microsoft Sans Serif" w:hAnsi="Arial Narrow" w:cs="Microsoft Sans Serif"/>
          <w:w w:val="80"/>
          <w:lang w:val="es-ES" w:eastAsia="en-US"/>
        </w:rPr>
        <w:t>al uso de sustancias</w:t>
      </w:r>
      <w:r w:rsidRPr="00B26A69">
        <w:rPr>
          <w:rFonts w:ascii="Arial Narrow" w:eastAsia="Microsoft Sans Serif" w:hAnsi="Arial Narrow" w:cs="Microsoft Sans Serif"/>
          <w:spacing w:val="35"/>
          <w:lang w:val="es-ES" w:eastAsia="en-US"/>
        </w:rPr>
        <w:t xml:space="preserve"> </w:t>
      </w:r>
      <w:r w:rsidRPr="00B26A69">
        <w:rPr>
          <w:rFonts w:ascii="Arial Narrow" w:eastAsia="Microsoft Sans Serif" w:hAnsi="Arial Narrow" w:cs="Microsoft Sans Serif"/>
          <w:w w:val="80"/>
          <w:lang w:val="es-ES" w:eastAsia="en-US"/>
        </w:rPr>
        <w:t>psicoactivas</w:t>
      </w:r>
      <w:r w:rsidRPr="00B26A69">
        <w:rPr>
          <w:rFonts w:ascii="Arial Narrow" w:eastAsia="Microsoft Sans Serif" w:hAnsi="Arial Narrow" w:cs="Microsoft Sans Serif"/>
          <w:spacing w:val="1"/>
          <w:w w:val="80"/>
          <w:lang w:val="es-ES" w:eastAsia="en-US"/>
        </w:rPr>
        <w:t xml:space="preserve"> </w:t>
      </w:r>
      <w:r w:rsidRPr="00B26A69">
        <w:rPr>
          <w:rFonts w:ascii="Arial Narrow" w:eastAsia="Microsoft Sans Serif" w:hAnsi="Arial Narrow" w:cs="Microsoft Sans Serif"/>
          <w:w w:val="90"/>
          <w:lang w:val="es-ES" w:eastAsia="en-US"/>
        </w:rPr>
        <w:t>con</w:t>
      </w:r>
      <w:r w:rsidRPr="00B26A69">
        <w:rPr>
          <w:rFonts w:ascii="Arial Narrow" w:eastAsia="Microsoft Sans Serif" w:hAnsi="Arial Narrow" w:cs="Microsoft Sans Serif"/>
          <w:spacing w:val="-5"/>
          <w:w w:val="90"/>
          <w:lang w:val="es-ES" w:eastAsia="en-US"/>
        </w:rPr>
        <w:t xml:space="preserve"> </w:t>
      </w:r>
      <w:r w:rsidRPr="00B26A69">
        <w:rPr>
          <w:rFonts w:ascii="Arial Narrow" w:eastAsia="Microsoft Sans Serif" w:hAnsi="Arial Narrow" w:cs="Microsoft Sans Serif"/>
          <w:w w:val="90"/>
          <w:lang w:val="es-ES" w:eastAsia="en-US"/>
        </w:rPr>
        <w:t>65</w:t>
      </w:r>
      <w:r w:rsidRPr="00B26A69">
        <w:rPr>
          <w:rFonts w:ascii="Arial Narrow" w:eastAsia="Microsoft Sans Serif" w:hAnsi="Arial Narrow" w:cs="Microsoft Sans Serif"/>
          <w:spacing w:val="-5"/>
          <w:w w:val="90"/>
          <w:lang w:val="es-ES" w:eastAsia="en-US"/>
        </w:rPr>
        <w:t xml:space="preserve"> </w:t>
      </w:r>
      <w:r w:rsidRPr="00B26A69">
        <w:rPr>
          <w:rFonts w:ascii="Arial Narrow" w:eastAsia="Microsoft Sans Serif" w:hAnsi="Arial Narrow" w:cs="Microsoft Sans Serif"/>
          <w:w w:val="90"/>
          <w:lang w:val="es-ES" w:eastAsia="en-US"/>
        </w:rPr>
        <w:t>atenciones</w:t>
      </w:r>
      <w:r w:rsidRPr="00B26A69">
        <w:rPr>
          <w:rFonts w:ascii="Arial Narrow" w:eastAsia="Microsoft Sans Serif" w:hAnsi="Arial Narrow" w:cs="Microsoft Sans Serif"/>
          <w:spacing w:val="-5"/>
          <w:w w:val="90"/>
          <w:lang w:val="es-ES" w:eastAsia="en-US"/>
        </w:rPr>
        <w:t xml:space="preserve"> </w:t>
      </w:r>
      <w:r w:rsidRPr="00B26A69">
        <w:rPr>
          <w:rFonts w:ascii="Arial Narrow" w:eastAsia="Microsoft Sans Serif" w:hAnsi="Arial Narrow" w:cs="Microsoft Sans Serif"/>
          <w:w w:val="90"/>
          <w:lang w:val="es-ES" w:eastAsia="en-US"/>
        </w:rPr>
        <w:t>con</w:t>
      </w:r>
      <w:r w:rsidRPr="00B26A69">
        <w:rPr>
          <w:rFonts w:ascii="Arial Narrow" w:eastAsia="Microsoft Sans Serif" w:hAnsi="Arial Narrow" w:cs="Microsoft Sans Serif"/>
          <w:spacing w:val="-4"/>
          <w:w w:val="90"/>
          <w:lang w:val="es-ES" w:eastAsia="en-US"/>
        </w:rPr>
        <w:t xml:space="preserve"> </w:t>
      </w:r>
      <w:r w:rsidRPr="00B26A69">
        <w:rPr>
          <w:rFonts w:ascii="Arial Narrow" w:eastAsia="Microsoft Sans Serif" w:hAnsi="Arial Narrow" w:cs="Microsoft Sans Serif"/>
          <w:w w:val="90"/>
          <w:lang w:val="es-ES" w:eastAsia="en-US"/>
        </w:rPr>
        <w:t>el</w:t>
      </w:r>
      <w:r w:rsidRPr="00B26A69">
        <w:rPr>
          <w:rFonts w:ascii="Arial Narrow" w:eastAsia="Microsoft Sans Serif" w:hAnsi="Arial Narrow" w:cs="Microsoft Sans Serif"/>
          <w:spacing w:val="-3"/>
          <w:w w:val="90"/>
          <w:lang w:val="es-ES" w:eastAsia="en-US"/>
        </w:rPr>
        <w:t xml:space="preserve"> </w:t>
      </w:r>
      <w:r w:rsidRPr="00B26A69">
        <w:rPr>
          <w:rFonts w:ascii="Arial Narrow" w:eastAsia="Microsoft Sans Serif" w:hAnsi="Arial Narrow" w:cs="Microsoft Sans Serif"/>
          <w:w w:val="90"/>
          <w:lang w:val="es-ES" w:eastAsia="en-US"/>
        </w:rPr>
        <w:t>3%.</w:t>
      </w:r>
    </w:p>
    <w:p w14:paraId="62ABAD97" w14:textId="77777777" w:rsidR="00B26A69" w:rsidRPr="00B26A69" w:rsidRDefault="00B26A69" w:rsidP="0033293C">
      <w:pPr>
        <w:widowControl w:val="0"/>
        <w:autoSpaceDE w:val="0"/>
        <w:autoSpaceDN w:val="0"/>
        <w:spacing w:after="0" w:line="242" w:lineRule="auto"/>
        <w:jc w:val="both"/>
        <w:rPr>
          <w:rFonts w:ascii="Arial Narrow" w:eastAsia="Microsoft Sans Serif" w:hAnsi="Arial Narrow" w:cs="Microsoft Sans Serif"/>
          <w:lang w:val="es-ES" w:eastAsia="en-US"/>
        </w:rPr>
      </w:pPr>
      <w:r w:rsidRPr="00B26A69">
        <w:rPr>
          <w:rFonts w:ascii="Arial Narrow" w:eastAsia="Microsoft Sans Serif" w:hAnsi="Arial Narrow" w:cs="Microsoft Sans Serif"/>
          <w:w w:val="80"/>
          <w:lang w:val="es-ES" w:eastAsia="en-US"/>
        </w:rPr>
        <w:t>En</w:t>
      </w:r>
      <w:r w:rsidRPr="00B26A69">
        <w:rPr>
          <w:rFonts w:ascii="Arial Narrow" w:eastAsia="Microsoft Sans Serif" w:hAnsi="Arial Narrow" w:cs="Microsoft Sans Serif"/>
          <w:spacing w:val="9"/>
          <w:w w:val="80"/>
          <w:lang w:val="es-ES" w:eastAsia="en-US"/>
        </w:rPr>
        <w:t xml:space="preserve"> </w:t>
      </w:r>
      <w:r w:rsidRPr="00B26A69">
        <w:rPr>
          <w:rFonts w:ascii="Arial Narrow" w:eastAsia="Microsoft Sans Serif" w:hAnsi="Arial Narrow" w:cs="Microsoft Sans Serif"/>
          <w:w w:val="80"/>
          <w:lang w:val="es-ES" w:eastAsia="en-US"/>
        </w:rPr>
        <w:t>el</w:t>
      </w:r>
      <w:r w:rsidRPr="00B26A69">
        <w:rPr>
          <w:rFonts w:ascii="Arial Narrow" w:eastAsia="Microsoft Sans Serif" w:hAnsi="Arial Narrow" w:cs="Microsoft Sans Serif"/>
          <w:spacing w:val="9"/>
          <w:w w:val="80"/>
          <w:lang w:val="es-ES" w:eastAsia="en-US"/>
        </w:rPr>
        <w:t xml:space="preserve"> </w:t>
      </w:r>
      <w:r w:rsidRPr="00B26A69">
        <w:rPr>
          <w:rFonts w:ascii="Arial Narrow" w:eastAsia="Microsoft Sans Serif" w:hAnsi="Arial Narrow" w:cs="Microsoft Sans Serif"/>
          <w:w w:val="80"/>
          <w:lang w:val="es-ES" w:eastAsia="en-US"/>
        </w:rPr>
        <w:t>ciclo</w:t>
      </w:r>
      <w:r w:rsidRPr="00B26A69">
        <w:rPr>
          <w:rFonts w:ascii="Arial Narrow" w:eastAsia="Microsoft Sans Serif" w:hAnsi="Arial Narrow" w:cs="Microsoft Sans Serif"/>
          <w:spacing w:val="11"/>
          <w:w w:val="80"/>
          <w:lang w:val="es-ES" w:eastAsia="en-US"/>
        </w:rPr>
        <w:t xml:space="preserve"> </w:t>
      </w:r>
      <w:r w:rsidRPr="00B26A69">
        <w:rPr>
          <w:rFonts w:ascii="Arial Narrow" w:eastAsia="Microsoft Sans Serif" w:hAnsi="Arial Narrow" w:cs="Microsoft Sans Serif"/>
          <w:w w:val="80"/>
          <w:lang w:val="es-ES" w:eastAsia="en-US"/>
        </w:rPr>
        <w:t>vital</w:t>
      </w:r>
      <w:r w:rsidRPr="00B26A69">
        <w:rPr>
          <w:rFonts w:ascii="Arial Narrow" w:eastAsia="Microsoft Sans Serif" w:hAnsi="Arial Narrow" w:cs="Microsoft Sans Serif"/>
          <w:spacing w:val="9"/>
          <w:w w:val="80"/>
          <w:lang w:val="es-ES" w:eastAsia="en-US"/>
        </w:rPr>
        <w:t xml:space="preserve"> </w:t>
      </w:r>
      <w:r w:rsidRPr="00B26A69">
        <w:rPr>
          <w:rFonts w:ascii="Arial Narrow" w:eastAsia="Microsoft Sans Serif" w:hAnsi="Arial Narrow" w:cs="Microsoft Sans Serif"/>
          <w:w w:val="80"/>
          <w:lang w:val="es-ES" w:eastAsia="en-US"/>
        </w:rPr>
        <w:t>de</w:t>
      </w:r>
      <w:r w:rsidRPr="00B26A69">
        <w:rPr>
          <w:rFonts w:ascii="Arial Narrow" w:eastAsia="Microsoft Sans Serif" w:hAnsi="Arial Narrow" w:cs="Microsoft Sans Serif"/>
          <w:spacing w:val="10"/>
          <w:w w:val="80"/>
          <w:lang w:val="es-ES" w:eastAsia="en-US"/>
        </w:rPr>
        <w:t xml:space="preserve"> </w:t>
      </w:r>
      <w:r w:rsidRPr="00B26A69">
        <w:rPr>
          <w:rFonts w:ascii="Arial Narrow" w:eastAsia="Microsoft Sans Serif" w:hAnsi="Arial Narrow" w:cs="Microsoft Sans Serif"/>
          <w:w w:val="80"/>
          <w:lang w:val="es-ES" w:eastAsia="en-US"/>
        </w:rPr>
        <w:t>infancia</w:t>
      </w:r>
      <w:r w:rsidRPr="00B26A69">
        <w:rPr>
          <w:rFonts w:ascii="Arial Narrow" w:eastAsia="Microsoft Sans Serif" w:hAnsi="Arial Narrow" w:cs="Microsoft Sans Serif"/>
          <w:spacing w:val="10"/>
          <w:w w:val="80"/>
          <w:lang w:val="es-ES" w:eastAsia="en-US"/>
        </w:rPr>
        <w:t xml:space="preserve"> </w:t>
      </w:r>
      <w:r w:rsidRPr="00B26A69">
        <w:rPr>
          <w:rFonts w:ascii="Arial Narrow" w:eastAsia="Microsoft Sans Serif" w:hAnsi="Arial Narrow" w:cs="Microsoft Sans Serif"/>
          <w:w w:val="80"/>
          <w:lang w:val="es-ES" w:eastAsia="en-US"/>
        </w:rPr>
        <w:t>la</w:t>
      </w:r>
      <w:r w:rsidRPr="00B26A69">
        <w:rPr>
          <w:rFonts w:ascii="Arial Narrow" w:eastAsia="Microsoft Sans Serif" w:hAnsi="Arial Narrow" w:cs="Microsoft Sans Serif"/>
          <w:spacing w:val="8"/>
          <w:w w:val="80"/>
          <w:lang w:val="es-ES" w:eastAsia="en-US"/>
        </w:rPr>
        <w:t xml:space="preserve"> </w:t>
      </w:r>
      <w:r w:rsidRPr="00B26A69">
        <w:rPr>
          <w:rFonts w:ascii="Arial Narrow" w:eastAsia="Microsoft Sans Serif" w:hAnsi="Arial Narrow" w:cs="Microsoft Sans Serif"/>
          <w:w w:val="80"/>
          <w:lang w:val="es-ES" w:eastAsia="en-US"/>
        </w:rPr>
        <w:t>primera</w:t>
      </w:r>
      <w:r w:rsidRPr="00B26A69">
        <w:rPr>
          <w:rFonts w:ascii="Arial Narrow" w:eastAsia="Microsoft Sans Serif" w:hAnsi="Arial Narrow" w:cs="Microsoft Sans Serif"/>
          <w:spacing w:val="10"/>
          <w:w w:val="80"/>
          <w:lang w:val="es-ES" w:eastAsia="en-US"/>
        </w:rPr>
        <w:t xml:space="preserve"> </w:t>
      </w:r>
      <w:r w:rsidRPr="00B26A69">
        <w:rPr>
          <w:rFonts w:ascii="Arial Narrow" w:eastAsia="Microsoft Sans Serif" w:hAnsi="Arial Narrow" w:cs="Microsoft Sans Serif"/>
          <w:w w:val="80"/>
          <w:lang w:val="es-ES" w:eastAsia="en-US"/>
        </w:rPr>
        <w:t>causa</w:t>
      </w:r>
      <w:r w:rsidRPr="00B26A69">
        <w:rPr>
          <w:rFonts w:ascii="Arial Narrow" w:eastAsia="Microsoft Sans Serif" w:hAnsi="Arial Narrow" w:cs="Microsoft Sans Serif"/>
          <w:spacing w:val="11"/>
          <w:w w:val="80"/>
          <w:lang w:val="es-ES" w:eastAsia="en-US"/>
        </w:rPr>
        <w:t xml:space="preserve"> </w:t>
      </w:r>
      <w:r w:rsidRPr="00B26A69">
        <w:rPr>
          <w:rFonts w:ascii="Arial Narrow" w:eastAsia="Microsoft Sans Serif" w:hAnsi="Arial Narrow" w:cs="Microsoft Sans Serif"/>
          <w:w w:val="80"/>
          <w:lang w:val="es-ES" w:eastAsia="en-US"/>
        </w:rPr>
        <w:t>de</w:t>
      </w:r>
      <w:r w:rsidRPr="00B26A69">
        <w:rPr>
          <w:rFonts w:ascii="Arial Narrow" w:eastAsia="Microsoft Sans Serif" w:hAnsi="Arial Narrow" w:cs="Microsoft Sans Serif"/>
          <w:spacing w:val="8"/>
          <w:w w:val="80"/>
          <w:lang w:val="es-ES" w:eastAsia="en-US"/>
        </w:rPr>
        <w:t xml:space="preserve"> </w:t>
      </w:r>
      <w:r w:rsidRPr="00B26A69">
        <w:rPr>
          <w:rFonts w:ascii="Arial Narrow" w:eastAsia="Microsoft Sans Serif" w:hAnsi="Arial Narrow" w:cs="Microsoft Sans Serif"/>
          <w:w w:val="80"/>
          <w:lang w:val="es-ES" w:eastAsia="en-US"/>
        </w:rPr>
        <w:t>atención</w:t>
      </w:r>
      <w:r w:rsidRPr="00B26A69">
        <w:rPr>
          <w:rFonts w:ascii="Arial Narrow" w:eastAsia="Microsoft Sans Serif" w:hAnsi="Arial Narrow" w:cs="Microsoft Sans Serif"/>
          <w:spacing w:val="9"/>
          <w:w w:val="80"/>
          <w:lang w:val="es-ES" w:eastAsia="en-US"/>
        </w:rPr>
        <w:t xml:space="preserve"> </w:t>
      </w:r>
      <w:r w:rsidRPr="00B26A69">
        <w:rPr>
          <w:rFonts w:ascii="Arial Narrow" w:eastAsia="Microsoft Sans Serif" w:hAnsi="Arial Narrow" w:cs="Microsoft Sans Serif"/>
          <w:w w:val="80"/>
          <w:lang w:val="es-ES" w:eastAsia="en-US"/>
        </w:rPr>
        <w:t>fueron</w:t>
      </w:r>
      <w:r w:rsidRPr="00B26A69">
        <w:rPr>
          <w:rFonts w:ascii="Arial Narrow" w:eastAsia="Microsoft Sans Serif" w:hAnsi="Arial Narrow" w:cs="Microsoft Sans Serif"/>
          <w:spacing w:val="9"/>
          <w:w w:val="80"/>
          <w:lang w:val="es-ES" w:eastAsia="en-US"/>
        </w:rPr>
        <w:t xml:space="preserve"> </w:t>
      </w:r>
      <w:r w:rsidRPr="00B26A69">
        <w:rPr>
          <w:rFonts w:ascii="Arial Narrow" w:eastAsia="Microsoft Sans Serif" w:hAnsi="Arial Narrow" w:cs="Microsoft Sans Serif"/>
          <w:w w:val="80"/>
          <w:lang w:val="es-ES" w:eastAsia="en-US"/>
        </w:rPr>
        <w:t>los</w:t>
      </w:r>
      <w:r w:rsidRPr="00B26A69">
        <w:rPr>
          <w:rFonts w:ascii="Arial Narrow" w:eastAsia="Microsoft Sans Serif" w:hAnsi="Arial Narrow" w:cs="Microsoft Sans Serif"/>
          <w:spacing w:val="10"/>
          <w:w w:val="80"/>
          <w:lang w:val="es-ES" w:eastAsia="en-US"/>
        </w:rPr>
        <w:t xml:space="preserve"> </w:t>
      </w:r>
      <w:r w:rsidRPr="00B26A69">
        <w:rPr>
          <w:rFonts w:ascii="Arial Narrow" w:eastAsia="Microsoft Sans Serif" w:hAnsi="Arial Narrow" w:cs="Microsoft Sans Serif"/>
          <w:w w:val="80"/>
          <w:lang w:val="es-ES" w:eastAsia="en-US"/>
        </w:rPr>
        <w:t>trastornos</w:t>
      </w:r>
      <w:r w:rsidRPr="00B26A69">
        <w:rPr>
          <w:rFonts w:ascii="Arial Narrow" w:eastAsia="Microsoft Sans Serif" w:hAnsi="Arial Narrow" w:cs="Microsoft Sans Serif"/>
          <w:spacing w:val="9"/>
          <w:w w:val="80"/>
          <w:lang w:val="es-ES" w:eastAsia="en-US"/>
        </w:rPr>
        <w:t xml:space="preserve"> </w:t>
      </w:r>
      <w:r w:rsidRPr="00B26A69">
        <w:rPr>
          <w:rFonts w:ascii="Arial Narrow" w:eastAsia="Microsoft Sans Serif" w:hAnsi="Arial Narrow" w:cs="Microsoft Sans Serif"/>
          <w:w w:val="80"/>
          <w:lang w:val="es-ES" w:eastAsia="en-US"/>
        </w:rPr>
        <w:t>mentales</w:t>
      </w:r>
      <w:r w:rsidRPr="00B26A69">
        <w:rPr>
          <w:rFonts w:ascii="Arial Narrow" w:eastAsia="Microsoft Sans Serif" w:hAnsi="Arial Narrow" w:cs="Microsoft Sans Serif"/>
          <w:spacing w:val="12"/>
          <w:w w:val="80"/>
          <w:lang w:val="es-ES" w:eastAsia="en-US"/>
        </w:rPr>
        <w:t xml:space="preserve"> </w:t>
      </w:r>
      <w:r w:rsidRPr="00B26A69">
        <w:rPr>
          <w:rFonts w:ascii="Arial Narrow" w:eastAsia="Microsoft Sans Serif" w:hAnsi="Arial Narrow" w:cs="Microsoft Sans Serif"/>
          <w:w w:val="80"/>
          <w:lang w:val="es-ES" w:eastAsia="en-US"/>
        </w:rPr>
        <w:t>y</w:t>
      </w:r>
      <w:r w:rsidRPr="00B26A69">
        <w:rPr>
          <w:rFonts w:ascii="Arial Narrow" w:eastAsia="Microsoft Sans Serif" w:hAnsi="Arial Narrow" w:cs="Microsoft Sans Serif"/>
          <w:spacing w:val="9"/>
          <w:w w:val="80"/>
          <w:lang w:val="es-ES" w:eastAsia="en-US"/>
        </w:rPr>
        <w:t xml:space="preserve"> </w:t>
      </w:r>
      <w:r w:rsidRPr="00B26A69">
        <w:rPr>
          <w:rFonts w:ascii="Arial Narrow" w:eastAsia="Microsoft Sans Serif" w:hAnsi="Arial Narrow" w:cs="Microsoft Sans Serif"/>
          <w:w w:val="80"/>
          <w:lang w:val="es-ES" w:eastAsia="en-US"/>
        </w:rPr>
        <w:t>del</w:t>
      </w:r>
      <w:r w:rsidRPr="00B26A69">
        <w:rPr>
          <w:rFonts w:ascii="Arial Narrow" w:eastAsia="Microsoft Sans Serif" w:hAnsi="Arial Narrow" w:cs="Microsoft Sans Serif"/>
          <w:spacing w:val="9"/>
          <w:w w:val="80"/>
          <w:lang w:val="es-ES" w:eastAsia="en-US"/>
        </w:rPr>
        <w:t xml:space="preserve"> </w:t>
      </w:r>
      <w:r w:rsidRPr="00B26A69">
        <w:rPr>
          <w:rFonts w:ascii="Arial Narrow" w:eastAsia="Microsoft Sans Serif" w:hAnsi="Arial Narrow" w:cs="Microsoft Sans Serif"/>
          <w:w w:val="80"/>
          <w:lang w:val="es-ES" w:eastAsia="en-US"/>
        </w:rPr>
        <w:t>comportamiento</w:t>
      </w:r>
      <w:r w:rsidRPr="00B26A69">
        <w:rPr>
          <w:rFonts w:ascii="Arial Narrow" w:eastAsia="Microsoft Sans Serif" w:hAnsi="Arial Narrow" w:cs="Microsoft Sans Serif"/>
          <w:spacing w:val="8"/>
          <w:w w:val="80"/>
          <w:lang w:val="es-ES" w:eastAsia="en-US"/>
        </w:rPr>
        <w:t xml:space="preserve"> </w:t>
      </w:r>
      <w:r w:rsidRPr="00B26A69">
        <w:rPr>
          <w:rFonts w:ascii="Arial Narrow" w:eastAsia="Microsoft Sans Serif" w:hAnsi="Arial Narrow" w:cs="Microsoft Sans Serif"/>
          <w:w w:val="80"/>
          <w:lang w:val="es-ES" w:eastAsia="en-US"/>
        </w:rPr>
        <w:t>con</w:t>
      </w:r>
      <w:r w:rsidRPr="00B26A69">
        <w:rPr>
          <w:rFonts w:ascii="Arial Narrow" w:eastAsia="Microsoft Sans Serif" w:hAnsi="Arial Narrow" w:cs="Microsoft Sans Serif"/>
          <w:spacing w:val="1"/>
          <w:w w:val="80"/>
          <w:lang w:val="es-ES" w:eastAsia="en-US"/>
        </w:rPr>
        <w:t xml:space="preserve"> </w:t>
      </w:r>
      <w:r w:rsidRPr="00B26A69">
        <w:rPr>
          <w:rFonts w:ascii="Arial Narrow" w:eastAsia="Microsoft Sans Serif" w:hAnsi="Arial Narrow" w:cs="Microsoft Sans Serif"/>
          <w:w w:val="85"/>
          <w:lang w:val="es-ES" w:eastAsia="en-US"/>
        </w:rPr>
        <w:t>un 73% de las atenciones entre el 2009 y el 2020 seguido de los Trastornos mentales y del comportamiento</w:t>
      </w:r>
      <w:r w:rsidRPr="00B26A69">
        <w:rPr>
          <w:rFonts w:ascii="Arial Narrow" w:eastAsia="Microsoft Sans Serif" w:hAnsi="Arial Narrow" w:cs="Microsoft Sans Serif"/>
          <w:spacing w:val="1"/>
          <w:w w:val="85"/>
          <w:lang w:val="es-ES" w:eastAsia="en-US"/>
        </w:rPr>
        <w:t xml:space="preserve"> </w:t>
      </w:r>
      <w:r w:rsidRPr="00B26A69">
        <w:rPr>
          <w:rFonts w:ascii="Arial Narrow" w:eastAsia="Microsoft Sans Serif" w:hAnsi="Arial Narrow" w:cs="Microsoft Sans Serif"/>
          <w:w w:val="90"/>
          <w:lang w:val="es-ES" w:eastAsia="en-US"/>
        </w:rPr>
        <w:t>debidos</w:t>
      </w:r>
      <w:r w:rsidRPr="00B26A69">
        <w:rPr>
          <w:rFonts w:ascii="Arial Narrow" w:eastAsia="Microsoft Sans Serif" w:hAnsi="Arial Narrow" w:cs="Microsoft Sans Serif"/>
          <w:spacing w:val="-8"/>
          <w:w w:val="90"/>
          <w:lang w:val="es-ES" w:eastAsia="en-US"/>
        </w:rPr>
        <w:t xml:space="preserve"> </w:t>
      </w:r>
      <w:r w:rsidRPr="00B26A69">
        <w:rPr>
          <w:rFonts w:ascii="Arial Narrow" w:eastAsia="Microsoft Sans Serif" w:hAnsi="Arial Narrow" w:cs="Microsoft Sans Serif"/>
          <w:w w:val="90"/>
          <w:lang w:val="es-ES" w:eastAsia="en-US"/>
        </w:rPr>
        <w:t>al</w:t>
      </w:r>
      <w:r w:rsidRPr="00B26A69">
        <w:rPr>
          <w:rFonts w:ascii="Arial Narrow" w:eastAsia="Microsoft Sans Serif" w:hAnsi="Arial Narrow" w:cs="Microsoft Sans Serif"/>
          <w:spacing w:val="-6"/>
          <w:w w:val="90"/>
          <w:lang w:val="es-ES" w:eastAsia="en-US"/>
        </w:rPr>
        <w:t xml:space="preserve"> </w:t>
      </w:r>
      <w:r w:rsidRPr="00B26A69">
        <w:rPr>
          <w:rFonts w:ascii="Arial Narrow" w:eastAsia="Microsoft Sans Serif" w:hAnsi="Arial Narrow" w:cs="Microsoft Sans Serif"/>
          <w:w w:val="90"/>
          <w:lang w:val="es-ES" w:eastAsia="en-US"/>
        </w:rPr>
        <w:t>uso</w:t>
      </w:r>
      <w:r w:rsidRPr="00B26A69">
        <w:rPr>
          <w:rFonts w:ascii="Arial Narrow" w:eastAsia="Microsoft Sans Serif" w:hAnsi="Arial Narrow" w:cs="Microsoft Sans Serif"/>
          <w:spacing w:val="-9"/>
          <w:w w:val="90"/>
          <w:lang w:val="es-ES" w:eastAsia="en-US"/>
        </w:rPr>
        <w:t xml:space="preserve"> </w:t>
      </w:r>
      <w:r w:rsidRPr="00B26A69">
        <w:rPr>
          <w:rFonts w:ascii="Arial Narrow" w:eastAsia="Microsoft Sans Serif" w:hAnsi="Arial Narrow" w:cs="Microsoft Sans Serif"/>
          <w:w w:val="90"/>
          <w:lang w:val="es-ES" w:eastAsia="en-US"/>
        </w:rPr>
        <w:t>de</w:t>
      </w:r>
      <w:r w:rsidRPr="00B26A69">
        <w:rPr>
          <w:rFonts w:ascii="Arial Narrow" w:eastAsia="Microsoft Sans Serif" w:hAnsi="Arial Narrow" w:cs="Microsoft Sans Serif"/>
          <w:spacing w:val="-8"/>
          <w:w w:val="90"/>
          <w:lang w:val="es-ES" w:eastAsia="en-US"/>
        </w:rPr>
        <w:t xml:space="preserve"> </w:t>
      </w:r>
      <w:r w:rsidRPr="00B26A69">
        <w:rPr>
          <w:rFonts w:ascii="Arial Narrow" w:eastAsia="Microsoft Sans Serif" w:hAnsi="Arial Narrow" w:cs="Microsoft Sans Serif"/>
          <w:w w:val="90"/>
          <w:lang w:val="es-ES" w:eastAsia="en-US"/>
        </w:rPr>
        <w:t>sustancias</w:t>
      </w:r>
      <w:r w:rsidRPr="00B26A69">
        <w:rPr>
          <w:rFonts w:ascii="Arial Narrow" w:eastAsia="Microsoft Sans Serif" w:hAnsi="Arial Narrow" w:cs="Microsoft Sans Serif"/>
          <w:spacing w:val="-8"/>
          <w:w w:val="90"/>
          <w:lang w:val="es-ES" w:eastAsia="en-US"/>
        </w:rPr>
        <w:t xml:space="preserve"> </w:t>
      </w:r>
      <w:r w:rsidRPr="00B26A69">
        <w:rPr>
          <w:rFonts w:ascii="Arial Narrow" w:eastAsia="Microsoft Sans Serif" w:hAnsi="Arial Narrow" w:cs="Microsoft Sans Serif"/>
          <w:w w:val="90"/>
          <w:lang w:val="es-ES" w:eastAsia="en-US"/>
        </w:rPr>
        <w:t>psicoactivas</w:t>
      </w:r>
      <w:r w:rsidRPr="00B26A69">
        <w:rPr>
          <w:rFonts w:ascii="Arial Narrow" w:eastAsia="Microsoft Sans Serif" w:hAnsi="Arial Narrow" w:cs="Microsoft Sans Serif"/>
          <w:spacing w:val="-7"/>
          <w:w w:val="90"/>
          <w:lang w:val="es-ES" w:eastAsia="en-US"/>
        </w:rPr>
        <w:t xml:space="preserve"> </w:t>
      </w:r>
      <w:r w:rsidRPr="00B26A69">
        <w:rPr>
          <w:rFonts w:ascii="Arial Narrow" w:eastAsia="Microsoft Sans Serif" w:hAnsi="Arial Narrow" w:cs="Microsoft Sans Serif"/>
          <w:w w:val="90"/>
          <w:lang w:val="es-ES" w:eastAsia="en-US"/>
        </w:rPr>
        <w:t>con</w:t>
      </w:r>
      <w:r w:rsidRPr="00B26A69">
        <w:rPr>
          <w:rFonts w:ascii="Arial Narrow" w:eastAsia="Microsoft Sans Serif" w:hAnsi="Arial Narrow" w:cs="Microsoft Sans Serif"/>
          <w:spacing w:val="-6"/>
          <w:w w:val="90"/>
          <w:lang w:val="es-ES" w:eastAsia="en-US"/>
        </w:rPr>
        <w:t xml:space="preserve"> </w:t>
      </w:r>
      <w:r w:rsidRPr="00B26A69">
        <w:rPr>
          <w:rFonts w:ascii="Arial Narrow" w:eastAsia="Microsoft Sans Serif" w:hAnsi="Arial Narrow" w:cs="Microsoft Sans Serif"/>
          <w:w w:val="90"/>
          <w:lang w:val="es-ES" w:eastAsia="en-US"/>
        </w:rPr>
        <w:t>el</w:t>
      </w:r>
      <w:r w:rsidRPr="00B26A69">
        <w:rPr>
          <w:rFonts w:ascii="Arial Narrow" w:eastAsia="Microsoft Sans Serif" w:hAnsi="Arial Narrow" w:cs="Microsoft Sans Serif"/>
          <w:spacing w:val="-8"/>
          <w:w w:val="90"/>
          <w:lang w:val="es-ES" w:eastAsia="en-US"/>
        </w:rPr>
        <w:t xml:space="preserve"> </w:t>
      </w:r>
      <w:r w:rsidRPr="00B26A69">
        <w:rPr>
          <w:rFonts w:ascii="Arial Narrow" w:eastAsia="Microsoft Sans Serif" w:hAnsi="Arial Narrow" w:cs="Microsoft Sans Serif"/>
          <w:w w:val="90"/>
          <w:lang w:val="es-ES" w:eastAsia="en-US"/>
        </w:rPr>
        <w:t>37,82%.</w:t>
      </w:r>
    </w:p>
    <w:p w14:paraId="6F2F6573" w14:textId="77777777" w:rsidR="00B26A69" w:rsidRPr="00B26A69" w:rsidRDefault="00B26A69" w:rsidP="0033293C">
      <w:pPr>
        <w:widowControl w:val="0"/>
        <w:autoSpaceDE w:val="0"/>
        <w:autoSpaceDN w:val="0"/>
        <w:spacing w:after="0" w:line="244" w:lineRule="auto"/>
        <w:jc w:val="both"/>
        <w:rPr>
          <w:rFonts w:ascii="Arial Narrow" w:eastAsia="Microsoft Sans Serif" w:hAnsi="Arial Narrow" w:cs="Microsoft Sans Serif"/>
          <w:lang w:val="es-ES" w:eastAsia="en-US"/>
        </w:rPr>
      </w:pPr>
      <w:r w:rsidRPr="00B26A69">
        <w:rPr>
          <w:rFonts w:ascii="Arial Narrow" w:eastAsia="Microsoft Sans Serif" w:hAnsi="Arial Narrow" w:cs="Microsoft Sans Serif"/>
          <w:w w:val="80"/>
          <w:lang w:val="es-ES" w:eastAsia="en-US"/>
        </w:rPr>
        <w:t>En la infancia, la adolescencia, juventud, adultez y vejez la principal causa de atención son la epilepsia y la segunda</w:t>
      </w:r>
      <w:r w:rsidRPr="00B26A69">
        <w:rPr>
          <w:rFonts w:ascii="Arial Narrow" w:eastAsia="Microsoft Sans Serif" w:hAnsi="Arial Narrow" w:cs="Microsoft Sans Serif"/>
          <w:spacing w:val="-44"/>
          <w:w w:val="80"/>
          <w:lang w:val="es-ES" w:eastAsia="en-US"/>
        </w:rPr>
        <w:t xml:space="preserve"> </w:t>
      </w:r>
      <w:r w:rsidRPr="00B26A69">
        <w:rPr>
          <w:rFonts w:ascii="Arial Narrow" w:eastAsia="Microsoft Sans Serif" w:hAnsi="Arial Narrow" w:cs="Microsoft Sans Serif"/>
          <w:w w:val="90"/>
          <w:lang w:val="es-ES" w:eastAsia="en-US"/>
        </w:rPr>
        <w:t>los</w:t>
      </w:r>
      <w:r w:rsidRPr="00B26A69">
        <w:rPr>
          <w:rFonts w:ascii="Arial Narrow" w:eastAsia="Microsoft Sans Serif" w:hAnsi="Arial Narrow" w:cs="Microsoft Sans Serif"/>
          <w:spacing w:val="-7"/>
          <w:w w:val="90"/>
          <w:lang w:val="es-ES" w:eastAsia="en-US"/>
        </w:rPr>
        <w:t xml:space="preserve"> </w:t>
      </w:r>
      <w:r w:rsidRPr="00B26A69">
        <w:rPr>
          <w:rFonts w:ascii="Arial Narrow" w:eastAsia="Microsoft Sans Serif" w:hAnsi="Arial Narrow" w:cs="Microsoft Sans Serif"/>
          <w:w w:val="90"/>
          <w:lang w:val="es-ES" w:eastAsia="en-US"/>
        </w:rPr>
        <w:t>trastornos</w:t>
      </w:r>
      <w:r w:rsidRPr="00B26A69">
        <w:rPr>
          <w:rFonts w:ascii="Arial Narrow" w:eastAsia="Microsoft Sans Serif" w:hAnsi="Arial Narrow" w:cs="Microsoft Sans Serif"/>
          <w:spacing w:val="-6"/>
          <w:w w:val="90"/>
          <w:lang w:val="es-ES" w:eastAsia="en-US"/>
        </w:rPr>
        <w:t xml:space="preserve"> </w:t>
      </w:r>
      <w:r w:rsidRPr="00B26A69">
        <w:rPr>
          <w:rFonts w:ascii="Arial Narrow" w:eastAsia="Microsoft Sans Serif" w:hAnsi="Arial Narrow" w:cs="Microsoft Sans Serif"/>
          <w:w w:val="90"/>
          <w:lang w:val="es-ES" w:eastAsia="en-US"/>
        </w:rPr>
        <w:t>mentales</w:t>
      </w:r>
      <w:r w:rsidRPr="00B26A69">
        <w:rPr>
          <w:rFonts w:ascii="Arial Narrow" w:eastAsia="Microsoft Sans Serif" w:hAnsi="Arial Narrow" w:cs="Microsoft Sans Serif"/>
          <w:spacing w:val="-6"/>
          <w:w w:val="90"/>
          <w:lang w:val="es-ES" w:eastAsia="en-US"/>
        </w:rPr>
        <w:t xml:space="preserve"> </w:t>
      </w:r>
      <w:r w:rsidRPr="00B26A69">
        <w:rPr>
          <w:rFonts w:ascii="Arial Narrow" w:eastAsia="Microsoft Sans Serif" w:hAnsi="Arial Narrow" w:cs="Microsoft Sans Serif"/>
          <w:w w:val="90"/>
          <w:lang w:val="es-ES" w:eastAsia="en-US"/>
        </w:rPr>
        <w:t>y</w:t>
      </w:r>
      <w:r w:rsidRPr="00B26A69">
        <w:rPr>
          <w:rFonts w:ascii="Arial Narrow" w:eastAsia="Microsoft Sans Serif" w:hAnsi="Arial Narrow" w:cs="Microsoft Sans Serif"/>
          <w:spacing w:val="-5"/>
          <w:w w:val="90"/>
          <w:lang w:val="es-ES" w:eastAsia="en-US"/>
        </w:rPr>
        <w:t xml:space="preserve"> </w:t>
      </w:r>
      <w:r w:rsidRPr="00B26A69">
        <w:rPr>
          <w:rFonts w:ascii="Arial Narrow" w:eastAsia="Microsoft Sans Serif" w:hAnsi="Arial Narrow" w:cs="Microsoft Sans Serif"/>
          <w:w w:val="90"/>
          <w:lang w:val="es-ES" w:eastAsia="en-US"/>
        </w:rPr>
        <w:t>del</w:t>
      </w:r>
      <w:r w:rsidRPr="00B26A69">
        <w:rPr>
          <w:rFonts w:ascii="Arial Narrow" w:eastAsia="Microsoft Sans Serif" w:hAnsi="Arial Narrow" w:cs="Microsoft Sans Serif"/>
          <w:spacing w:val="-6"/>
          <w:w w:val="90"/>
          <w:lang w:val="es-ES" w:eastAsia="en-US"/>
        </w:rPr>
        <w:t xml:space="preserve"> </w:t>
      </w:r>
      <w:r w:rsidRPr="00B26A69">
        <w:rPr>
          <w:rFonts w:ascii="Arial Narrow" w:eastAsia="Microsoft Sans Serif" w:hAnsi="Arial Narrow" w:cs="Microsoft Sans Serif"/>
          <w:w w:val="90"/>
          <w:lang w:val="es-ES" w:eastAsia="en-US"/>
        </w:rPr>
        <w:t>comportamiento.</w:t>
      </w:r>
    </w:p>
    <w:p w14:paraId="0853E6B0" w14:textId="77777777" w:rsidR="00B26A69" w:rsidRPr="00B26A69" w:rsidRDefault="00B26A69" w:rsidP="0033293C">
      <w:pPr>
        <w:widowControl w:val="0"/>
        <w:autoSpaceDE w:val="0"/>
        <w:autoSpaceDN w:val="0"/>
        <w:spacing w:after="0" w:line="240" w:lineRule="auto"/>
        <w:rPr>
          <w:rFonts w:ascii="Arial Narrow" w:eastAsia="Microsoft Sans Serif" w:hAnsi="Arial Narrow" w:cs="Microsoft Sans Serif"/>
          <w:lang w:val="es-ES" w:eastAsia="en-US"/>
        </w:rPr>
      </w:pPr>
    </w:p>
    <w:p w14:paraId="15C5B5CC" w14:textId="77777777" w:rsidR="00B26A69" w:rsidRPr="00B26A69" w:rsidRDefault="00B26A69" w:rsidP="0033293C">
      <w:pPr>
        <w:widowControl w:val="0"/>
        <w:autoSpaceDE w:val="0"/>
        <w:autoSpaceDN w:val="0"/>
        <w:spacing w:after="0" w:line="244" w:lineRule="auto"/>
        <w:jc w:val="both"/>
        <w:rPr>
          <w:rFonts w:ascii="Arial Narrow" w:eastAsia="Microsoft Sans Serif" w:hAnsi="Arial Narrow" w:cs="Microsoft Sans Serif"/>
          <w:lang w:val="es-ES" w:eastAsia="en-US"/>
        </w:rPr>
      </w:pPr>
      <w:r w:rsidRPr="00B26A69">
        <w:rPr>
          <w:rFonts w:ascii="Arial Narrow" w:eastAsia="Microsoft Sans Serif" w:hAnsi="Arial Narrow" w:cs="Microsoft Sans Serif"/>
          <w:w w:val="80"/>
          <w:lang w:val="es-ES" w:eastAsia="en-US"/>
        </w:rPr>
        <w:t>En 2020 los</w:t>
      </w:r>
      <w:r w:rsidRPr="00B26A69">
        <w:rPr>
          <w:rFonts w:ascii="Arial Narrow" w:eastAsia="Microsoft Sans Serif" w:hAnsi="Arial Narrow" w:cs="Microsoft Sans Serif"/>
          <w:spacing w:val="1"/>
          <w:w w:val="80"/>
          <w:lang w:val="es-ES" w:eastAsia="en-US"/>
        </w:rPr>
        <w:t xml:space="preserve"> </w:t>
      </w:r>
      <w:r w:rsidRPr="00B26A69">
        <w:rPr>
          <w:rFonts w:ascii="Arial Narrow" w:eastAsia="Microsoft Sans Serif" w:hAnsi="Arial Narrow" w:cs="Microsoft Sans Serif"/>
          <w:w w:val="80"/>
          <w:lang w:val="es-ES" w:eastAsia="en-US"/>
        </w:rPr>
        <w:t>trastornos</w:t>
      </w:r>
      <w:r w:rsidRPr="00B26A69">
        <w:rPr>
          <w:rFonts w:ascii="Arial Narrow" w:eastAsia="Microsoft Sans Serif" w:hAnsi="Arial Narrow" w:cs="Microsoft Sans Serif"/>
          <w:spacing w:val="1"/>
          <w:w w:val="80"/>
          <w:lang w:val="es-ES" w:eastAsia="en-US"/>
        </w:rPr>
        <w:t xml:space="preserve"> </w:t>
      </w:r>
      <w:r w:rsidRPr="00B26A69">
        <w:rPr>
          <w:rFonts w:ascii="Arial Narrow" w:eastAsia="Microsoft Sans Serif" w:hAnsi="Arial Narrow" w:cs="Microsoft Sans Serif"/>
          <w:w w:val="80"/>
          <w:lang w:val="es-ES" w:eastAsia="en-US"/>
        </w:rPr>
        <w:t>mentales</w:t>
      </w:r>
      <w:r w:rsidRPr="00B26A69">
        <w:rPr>
          <w:rFonts w:ascii="Arial Narrow" w:eastAsia="Microsoft Sans Serif" w:hAnsi="Arial Narrow" w:cs="Microsoft Sans Serif"/>
          <w:spacing w:val="35"/>
          <w:lang w:val="es-ES" w:eastAsia="en-US"/>
        </w:rPr>
        <w:t xml:space="preserve"> </w:t>
      </w:r>
      <w:r w:rsidRPr="00B26A69">
        <w:rPr>
          <w:rFonts w:ascii="Arial Narrow" w:eastAsia="Microsoft Sans Serif" w:hAnsi="Arial Narrow" w:cs="Microsoft Sans Serif"/>
          <w:w w:val="80"/>
          <w:lang w:val="es-ES" w:eastAsia="en-US"/>
        </w:rPr>
        <w:t>y</w:t>
      </w:r>
      <w:r w:rsidRPr="00B26A69">
        <w:rPr>
          <w:rFonts w:ascii="Arial Narrow" w:eastAsia="Microsoft Sans Serif" w:hAnsi="Arial Narrow" w:cs="Microsoft Sans Serif"/>
          <w:spacing w:val="35"/>
          <w:lang w:val="es-ES" w:eastAsia="en-US"/>
        </w:rPr>
        <w:t xml:space="preserve"> </w:t>
      </w:r>
      <w:r w:rsidRPr="00B26A69">
        <w:rPr>
          <w:rFonts w:ascii="Arial Narrow" w:eastAsia="Microsoft Sans Serif" w:hAnsi="Arial Narrow" w:cs="Microsoft Sans Serif"/>
          <w:w w:val="80"/>
          <w:lang w:val="es-ES" w:eastAsia="en-US"/>
        </w:rPr>
        <w:t>de comportamiento presentan una reducción significativa en los</w:t>
      </w:r>
      <w:r w:rsidRPr="00B26A69">
        <w:rPr>
          <w:rFonts w:ascii="Arial Narrow" w:eastAsia="Microsoft Sans Serif" w:hAnsi="Arial Narrow" w:cs="Microsoft Sans Serif"/>
          <w:spacing w:val="35"/>
          <w:lang w:val="es-ES" w:eastAsia="en-US"/>
        </w:rPr>
        <w:t xml:space="preserve"> </w:t>
      </w:r>
      <w:r w:rsidRPr="00B26A69">
        <w:rPr>
          <w:rFonts w:ascii="Arial Narrow" w:eastAsia="Microsoft Sans Serif" w:hAnsi="Arial Narrow" w:cs="Microsoft Sans Serif"/>
          <w:w w:val="80"/>
          <w:lang w:val="es-ES" w:eastAsia="en-US"/>
        </w:rPr>
        <w:t>ciclos</w:t>
      </w:r>
      <w:r w:rsidRPr="00B26A69">
        <w:rPr>
          <w:rFonts w:ascii="Arial Narrow" w:eastAsia="Microsoft Sans Serif" w:hAnsi="Arial Narrow" w:cs="Microsoft Sans Serif"/>
          <w:spacing w:val="35"/>
          <w:lang w:val="es-ES" w:eastAsia="en-US"/>
        </w:rPr>
        <w:t xml:space="preserve"> </w:t>
      </w:r>
      <w:r w:rsidRPr="00B26A69">
        <w:rPr>
          <w:rFonts w:ascii="Arial Narrow" w:eastAsia="Microsoft Sans Serif" w:hAnsi="Arial Narrow" w:cs="Microsoft Sans Serif"/>
          <w:w w:val="80"/>
          <w:lang w:val="es-ES" w:eastAsia="en-US"/>
        </w:rPr>
        <w:t>vitales</w:t>
      </w:r>
      <w:r w:rsidRPr="00B26A69">
        <w:rPr>
          <w:rFonts w:ascii="Arial Narrow" w:eastAsia="Microsoft Sans Serif" w:hAnsi="Arial Narrow" w:cs="Microsoft Sans Serif"/>
          <w:spacing w:val="1"/>
          <w:w w:val="80"/>
          <w:lang w:val="es-ES" w:eastAsia="en-US"/>
        </w:rPr>
        <w:t xml:space="preserve"> </w:t>
      </w:r>
      <w:r w:rsidRPr="00B26A69">
        <w:rPr>
          <w:rFonts w:ascii="Arial Narrow" w:eastAsia="Microsoft Sans Serif" w:hAnsi="Arial Narrow" w:cs="Microsoft Sans Serif"/>
          <w:w w:val="80"/>
          <w:lang w:val="es-ES" w:eastAsia="en-US"/>
        </w:rPr>
        <w:t>de primera infancia, infancia y juventud, mientras que en los ciclos de adolescencia, adultez y vejez este aumento.</w:t>
      </w:r>
      <w:r w:rsidRPr="00B26A69">
        <w:rPr>
          <w:rFonts w:ascii="Arial Narrow" w:eastAsia="Microsoft Sans Serif" w:hAnsi="Arial Narrow" w:cs="Microsoft Sans Serif"/>
          <w:spacing w:val="1"/>
          <w:w w:val="80"/>
          <w:lang w:val="es-ES" w:eastAsia="en-US"/>
        </w:rPr>
        <w:t xml:space="preserve"> </w:t>
      </w:r>
      <w:r w:rsidRPr="00B26A69">
        <w:rPr>
          <w:rFonts w:ascii="Arial Narrow" w:eastAsia="Microsoft Sans Serif" w:hAnsi="Arial Narrow" w:cs="Microsoft Sans Serif"/>
          <w:w w:val="90"/>
          <w:lang w:val="es-ES" w:eastAsia="en-US"/>
        </w:rPr>
        <w:t>(Tabla</w:t>
      </w:r>
      <w:r w:rsidRPr="00B26A69">
        <w:rPr>
          <w:rFonts w:ascii="Arial Narrow" w:eastAsia="Microsoft Sans Serif" w:hAnsi="Arial Narrow" w:cs="Microsoft Sans Serif"/>
          <w:spacing w:val="-4"/>
          <w:w w:val="90"/>
          <w:lang w:val="es-ES" w:eastAsia="en-US"/>
        </w:rPr>
        <w:t xml:space="preserve"> </w:t>
      </w:r>
      <w:r w:rsidRPr="00B26A69">
        <w:rPr>
          <w:rFonts w:ascii="Arial Narrow" w:eastAsia="Microsoft Sans Serif" w:hAnsi="Arial Narrow" w:cs="Microsoft Sans Serif"/>
          <w:w w:val="90"/>
          <w:lang w:val="es-ES" w:eastAsia="en-US"/>
        </w:rPr>
        <w:t>29)</w:t>
      </w:r>
    </w:p>
    <w:p w14:paraId="5CDC0E00" w14:textId="77777777" w:rsidR="00B26A69" w:rsidRPr="00B26A69" w:rsidRDefault="00B26A69" w:rsidP="0033293C">
      <w:pPr>
        <w:widowControl w:val="0"/>
        <w:autoSpaceDE w:val="0"/>
        <w:autoSpaceDN w:val="0"/>
        <w:spacing w:after="0" w:line="240" w:lineRule="auto"/>
        <w:rPr>
          <w:rFonts w:ascii="Microsoft Sans Serif" w:eastAsia="Microsoft Sans Serif" w:hAnsi="Microsoft Sans Serif" w:cs="Microsoft Sans Serif"/>
          <w:sz w:val="20"/>
          <w:lang w:val="es-ES" w:eastAsia="en-US"/>
        </w:rPr>
      </w:pPr>
    </w:p>
    <w:p w14:paraId="01120D5D" w14:textId="77777777" w:rsidR="00B26A69" w:rsidRPr="00B26A69" w:rsidRDefault="00B26A69" w:rsidP="0033293C">
      <w:pPr>
        <w:widowControl w:val="0"/>
        <w:autoSpaceDE w:val="0"/>
        <w:autoSpaceDN w:val="0"/>
        <w:spacing w:after="0" w:line="240" w:lineRule="auto"/>
        <w:rPr>
          <w:rFonts w:ascii="Microsoft Sans Serif" w:eastAsia="Microsoft Sans Serif" w:hAnsi="Microsoft Sans Serif" w:cs="Microsoft Sans Serif"/>
          <w:sz w:val="19"/>
          <w:lang w:val="es-ES" w:eastAsia="en-US"/>
        </w:rPr>
      </w:pPr>
    </w:p>
    <w:p w14:paraId="11DA31A9" w14:textId="6E97E07C" w:rsidR="00B26A69" w:rsidRPr="008339E1" w:rsidRDefault="00B26A69" w:rsidP="0033293C">
      <w:pPr>
        <w:widowControl w:val="0"/>
        <w:autoSpaceDE w:val="0"/>
        <w:autoSpaceDN w:val="0"/>
        <w:spacing w:after="0" w:line="240" w:lineRule="auto"/>
        <w:rPr>
          <w:rFonts w:ascii="Arial Narrow" w:eastAsia="Microsoft Sans Serif" w:hAnsi="Arial Narrow" w:cs="Microsoft Sans Serif"/>
          <w:b/>
          <w:bCs/>
          <w:w w:val="80"/>
          <w:lang w:val="es-ES" w:eastAsia="en-US"/>
        </w:rPr>
        <w:sectPr w:rsidR="00B26A69" w:rsidRPr="008339E1" w:rsidSect="0033293C">
          <w:pgSz w:w="12240" w:h="15840" w:code="1"/>
          <w:pgMar w:top="1417" w:right="1701" w:bottom="1417" w:left="1701" w:header="692" w:footer="909" w:gutter="0"/>
          <w:cols w:space="720"/>
        </w:sectPr>
      </w:pPr>
      <w:r w:rsidRPr="008339E1">
        <w:rPr>
          <w:rFonts w:ascii="Arial Narrow" w:eastAsia="Microsoft Sans Serif" w:hAnsi="Arial Narrow" w:cs="Microsoft Sans Serif"/>
          <w:b/>
          <w:bCs/>
          <w:w w:val="80"/>
          <w:lang w:val="es-ES" w:eastAsia="en-US"/>
        </w:rPr>
        <w:t>TABLA</w:t>
      </w:r>
      <w:r w:rsidRPr="008339E1">
        <w:rPr>
          <w:rFonts w:ascii="Arial Narrow" w:eastAsia="Microsoft Sans Serif" w:hAnsi="Arial Narrow" w:cs="Microsoft Sans Serif"/>
          <w:b/>
          <w:bCs/>
          <w:spacing w:val="12"/>
          <w:w w:val="80"/>
          <w:lang w:val="es-ES" w:eastAsia="en-US"/>
        </w:rPr>
        <w:t xml:space="preserve"> </w:t>
      </w:r>
      <w:r w:rsidRPr="008339E1">
        <w:rPr>
          <w:rFonts w:ascii="Arial Narrow" w:eastAsia="Microsoft Sans Serif" w:hAnsi="Arial Narrow" w:cs="Microsoft Sans Serif"/>
          <w:b/>
          <w:bCs/>
          <w:w w:val="80"/>
          <w:lang w:val="es-ES" w:eastAsia="en-US"/>
        </w:rPr>
        <w:t>29.</w:t>
      </w:r>
      <w:r w:rsidRPr="008339E1">
        <w:rPr>
          <w:rFonts w:ascii="Arial Narrow" w:eastAsia="Microsoft Sans Serif" w:hAnsi="Arial Narrow" w:cs="Microsoft Sans Serif"/>
          <w:b/>
          <w:bCs/>
          <w:spacing w:val="4"/>
          <w:w w:val="80"/>
          <w:lang w:val="es-ES" w:eastAsia="en-US"/>
        </w:rPr>
        <w:t xml:space="preserve"> </w:t>
      </w:r>
      <w:r w:rsidRPr="008339E1">
        <w:rPr>
          <w:rFonts w:ascii="Arial Narrow" w:eastAsia="Microsoft Sans Serif" w:hAnsi="Arial Narrow" w:cs="Microsoft Sans Serif"/>
          <w:b/>
          <w:bCs/>
          <w:w w:val="80"/>
          <w:lang w:val="es-ES" w:eastAsia="en-US"/>
        </w:rPr>
        <w:t>MORBILIDAD</w:t>
      </w:r>
      <w:r w:rsidRPr="008339E1">
        <w:rPr>
          <w:rFonts w:ascii="Arial Narrow" w:eastAsia="Microsoft Sans Serif" w:hAnsi="Arial Narrow" w:cs="Microsoft Sans Serif"/>
          <w:b/>
          <w:bCs/>
          <w:spacing w:val="12"/>
          <w:w w:val="80"/>
          <w:lang w:val="es-ES" w:eastAsia="en-US"/>
        </w:rPr>
        <w:t xml:space="preserve"> </w:t>
      </w:r>
      <w:r w:rsidRPr="008339E1">
        <w:rPr>
          <w:rFonts w:ascii="Arial Narrow" w:eastAsia="Microsoft Sans Serif" w:hAnsi="Arial Narrow" w:cs="Microsoft Sans Serif"/>
          <w:b/>
          <w:bCs/>
          <w:w w:val="80"/>
          <w:lang w:val="es-ES" w:eastAsia="en-US"/>
        </w:rPr>
        <w:t>EN</w:t>
      </w:r>
      <w:r w:rsidRPr="008339E1">
        <w:rPr>
          <w:rFonts w:ascii="Arial Narrow" w:eastAsia="Microsoft Sans Serif" w:hAnsi="Arial Narrow" w:cs="Microsoft Sans Serif"/>
          <w:b/>
          <w:bCs/>
          <w:spacing w:val="11"/>
          <w:w w:val="80"/>
          <w:lang w:val="es-ES" w:eastAsia="en-US"/>
        </w:rPr>
        <w:t xml:space="preserve"> </w:t>
      </w:r>
      <w:r w:rsidRPr="008339E1">
        <w:rPr>
          <w:rFonts w:ascii="Arial Narrow" w:eastAsia="Microsoft Sans Serif" w:hAnsi="Arial Narrow" w:cs="Microsoft Sans Serif"/>
          <w:b/>
          <w:bCs/>
          <w:w w:val="80"/>
          <w:lang w:val="es-ES" w:eastAsia="en-US"/>
        </w:rPr>
        <w:t>SALUD</w:t>
      </w:r>
      <w:r w:rsidRPr="008339E1">
        <w:rPr>
          <w:rFonts w:ascii="Arial Narrow" w:eastAsia="Microsoft Sans Serif" w:hAnsi="Arial Narrow" w:cs="Microsoft Sans Serif"/>
          <w:b/>
          <w:bCs/>
          <w:spacing w:val="11"/>
          <w:w w:val="80"/>
          <w:lang w:val="es-ES" w:eastAsia="en-US"/>
        </w:rPr>
        <w:t xml:space="preserve"> </w:t>
      </w:r>
      <w:r w:rsidRPr="008339E1">
        <w:rPr>
          <w:rFonts w:ascii="Arial Narrow" w:eastAsia="Microsoft Sans Serif" w:hAnsi="Arial Narrow" w:cs="Microsoft Sans Serif"/>
          <w:b/>
          <w:bCs/>
          <w:w w:val="80"/>
          <w:lang w:val="es-ES" w:eastAsia="en-US"/>
        </w:rPr>
        <w:t>MENTAL</w:t>
      </w:r>
      <w:r w:rsidRPr="008339E1">
        <w:rPr>
          <w:rFonts w:ascii="Arial Narrow" w:eastAsia="Microsoft Sans Serif" w:hAnsi="Arial Narrow" w:cs="Microsoft Sans Serif"/>
          <w:b/>
          <w:bCs/>
          <w:spacing w:val="15"/>
          <w:w w:val="80"/>
          <w:lang w:val="es-ES" w:eastAsia="en-US"/>
        </w:rPr>
        <w:t xml:space="preserve"> </w:t>
      </w:r>
      <w:r w:rsidRPr="008339E1">
        <w:rPr>
          <w:rFonts w:ascii="Arial Narrow" w:eastAsia="Microsoft Sans Serif" w:hAnsi="Arial Narrow" w:cs="Microsoft Sans Serif"/>
          <w:b/>
          <w:bCs/>
          <w:w w:val="80"/>
          <w:lang w:val="es-ES" w:eastAsia="en-US"/>
        </w:rPr>
        <w:t>DEL</w:t>
      </w:r>
      <w:r w:rsidRPr="008339E1">
        <w:rPr>
          <w:rFonts w:ascii="Arial Narrow" w:eastAsia="Microsoft Sans Serif" w:hAnsi="Arial Narrow" w:cs="Microsoft Sans Serif"/>
          <w:b/>
          <w:bCs/>
          <w:spacing w:val="12"/>
          <w:w w:val="80"/>
          <w:lang w:val="es-ES" w:eastAsia="en-US"/>
        </w:rPr>
        <w:t xml:space="preserve"> </w:t>
      </w:r>
      <w:r w:rsidR="008339E1" w:rsidRPr="008339E1">
        <w:rPr>
          <w:rFonts w:ascii="Arial Narrow" w:eastAsia="Microsoft Sans Serif" w:hAnsi="Arial Narrow" w:cs="Microsoft Sans Serif"/>
          <w:b/>
          <w:bCs/>
          <w:w w:val="80"/>
          <w:lang w:val="es-ES" w:eastAsia="en-US"/>
        </w:rPr>
        <w:t>MUNICIPIO</w:t>
      </w:r>
      <w:r w:rsidR="008339E1" w:rsidRPr="008339E1">
        <w:rPr>
          <w:rFonts w:ascii="Arial Narrow" w:eastAsia="Microsoft Sans Serif" w:hAnsi="Arial Narrow" w:cs="Microsoft Sans Serif"/>
          <w:b/>
          <w:bCs/>
          <w:spacing w:val="12"/>
          <w:w w:val="80"/>
          <w:lang w:val="es-ES" w:eastAsia="en-US"/>
        </w:rPr>
        <w:t xml:space="preserve"> </w:t>
      </w:r>
      <w:r w:rsidR="008339E1" w:rsidRPr="008339E1">
        <w:rPr>
          <w:rFonts w:ascii="Arial Narrow" w:eastAsia="Microsoft Sans Serif" w:hAnsi="Arial Narrow" w:cs="Microsoft Sans Serif"/>
          <w:b/>
          <w:bCs/>
          <w:w w:val="80"/>
          <w:lang w:val="es-ES" w:eastAsia="en-US"/>
        </w:rPr>
        <w:t>DE</w:t>
      </w:r>
      <w:r w:rsidR="008339E1" w:rsidRPr="008339E1">
        <w:rPr>
          <w:rFonts w:ascii="Arial Narrow" w:eastAsia="Microsoft Sans Serif" w:hAnsi="Arial Narrow" w:cs="Microsoft Sans Serif"/>
          <w:b/>
          <w:bCs/>
          <w:spacing w:val="15"/>
          <w:w w:val="80"/>
          <w:lang w:val="es-ES" w:eastAsia="en-US"/>
        </w:rPr>
        <w:t xml:space="preserve"> </w:t>
      </w:r>
      <w:r w:rsidR="008339E1" w:rsidRPr="008339E1">
        <w:rPr>
          <w:rFonts w:ascii="Arial Narrow" w:eastAsia="Microsoft Sans Serif" w:hAnsi="Arial Narrow" w:cs="Microsoft Sans Serif"/>
          <w:b/>
          <w:bCs/>
          <w:w w:val="80"/>
          <w:lang w:val="es-ES" w:eastAsia="en-US"/>
        </w:rPr>
        <w:t>SAN JUAN NEPOMUCENO,</w:t>
      </w:r>
      <w:r w:rsidR="008339E1" w:rsidRPr="008339E1">
        <w:rPr>
          <w:rFonts w:ascii="Arial Narrow" w:eastAsia="Microsoft Sans Serif" w:hAnsi="Arial Narrow" w:cs="Microsoft Sans Serif"/>
          <w:b/>
          <w:bCs/>
          <w:spacing w:val="4"/>
          <w:w w:val="80"/>
          <w:lang w:val="es-ES" w:eastAsia="en-US"/>
        </w:rPr>
        <w:t xml:space="preserve"> </w:t>
      </w:r>
      <w:r w:rsidR="008339E1" w:rsidRPr="008339E1">
        <w:rPr>
          <w:rFonts w:ascii="Arial Narrow" w:eastAsia="Microsoft Sans Serif" w:hAnsi="Arial Narrow" w:cs="Microsoft Sans Serif"/>
          <w:b/>
          <w:bCs/>
          <w:w w:val="80"/>
          <w:lang w:val="es-ES" w:eastAsia="en-US"/>
        </w:rPr>
        <w:t>2009</w:t>
      </w:r>
      <w:r w:rsidR="008339E1" w:rsidRPr="008339E1">
        <w:rPr>
          <w:rFonts w:ascii="Arial Narrow" w:eastAsia="Microsoft Sans Serif" w:hAnsi="Arial Narrow" w:cs="Microsoft Sans Serif"/>
          <w:b/>
          <w:bCs/>
          <w:spacing w:val="5"/>
          <w:w w:val="80"/>
          <w:lang w:val="es-ES" w:eastAsia="en-US"/>
        </w:rPr>
        <w:t xml:space="preserve"> </w:t>
      </w:r>
      <w:r w:rsidR="008339E1" w:rsidRPr="008339E1">
        <w:rPr>
          <w:rFonts w:ascii="Arial Narrow" w:eastAsia="Microsoft Sans Serif" w:hAnsi="Arial Narrow" w:cs="Microsoft Sans Serif"/>
          <w:b/>
          <w:bCs/>
          <w:w w:val="80"/>
          <w:lang w:val="es-ES" w:eastAsia="en-US"/>
        </w:rPr>
        <w:t>–</w:t>
      </w:r>
      <w:r w:rsidR="008339E1" w:rsidRPr="008339E1">
        <w:rPr>
          <w:rFonts w:ascii="Arial Narrow" w:eastAsia="Microsoft Sans Serif" w:hAnsi="Arial Narrow" w:cs="Microsoft Sans Serif"/>
          <w:b/>
          <w:bCs/>
          <w:spacing w:val="4"/>
          <w:w w:val="80"/>
          <w:lang w:val="es-ES" w:eastAsia="en-US"/>
        </w:rPr>
        <w:t xml:space="preserve"> </w:t>
      </w:r>
      <w:r w:rsidR="008339E1" w:rsidRPr="008339E1">
        <w:rPr>
          <w:rFonts w:ascii="Arial Narrow" w:eastAsia="Microsoft Sans Serif" w:hAnsi="Arial Narrow" w:cs="Microsoft Sans Serif"/>
          <w:b/>
          <w:bCs/>
          <w:w w:val="80"/>
          <w:lang w:val="es-ES" w:eastAsia="en-US"/>
        </w:rPr>
        <w:t>2020</w:t>
      </w:r>
    </w:p>
    <w:p w14:paraId="332F566F" w14:textId="773BBABD" w:rsidR="00B26A69" w:rsidRPr="00B26A69" w:rsidRDefault="008339E1" w:rsidP="008339E1">
      <w:pPr>
        <w:widowControl w:val="0"/>
        <w:autoSpaceDE w:val="0"/>
        <w:autoSpaceDN w:val="0"/>
        <w:spacing w:after="0" w:line="283" w:lineRule="auto"/>
        <w:rPr>
          <w:rFonts w:ascii="Microsoft Sans Serif" w:eastAsia="Microsoft Sans Serif" w:hAnsi="Microsoft Sans Serif" w:cs="Microsoft Sans Serif"/>
          <w:sz w:val="14"/>
          <w:lang w:val="es-ES" w:eastAsia="en-US"/>
        </w:rPr>
      </w:pPr>
      <w:r w:rsidRPr="008339E1">
        <w:rPr>
          <w:noProof/>
        </w:rPr>
        <w:drawing>
          <wp:inline distT="0" distB="0" distL="0" distR="0" wp14:anchorId="484FF18A" wp14:editId="7BAB5799">
            <wp:extent cx="5612130" cy="409575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2130" cy="4095750"/>
                    </a:xfrm>
                    <a:prstGeom prst="rect">
                      <a:avLst/>
                    </a:prstGeom>
                    <a:noFill/>
                    <a:ln>
                      <a:noFill/>
                    </a:ln>
                  </pic:spPr>
                </pic:pic>
              </a:graphicData>
            </a:graphic>
          </wp:inline>
        </w:drawing>
      </w:r>
    </w:p>
    <w:p w14:paraId="700128DF" w14:textId="02A042DD" w:rsidR="00B26A69" w:rsidRPr="00B26A69" w:rsidRDefault="00B26A69" w:rsidP="0033293C">
      <w:pPr>
        <w:widowControl w:val="0"/>
        <w:autoSpaceDE w:val="0"/>
        <w:autoSpaceDN w:val="0"/>
        <w:spacing w:after="0" w:line="20" w:lineRule="exact"/>
        <w:rPr>
          <w:rFonts w:ascii="Microsoft Sans Serif" w:eastAsia="Microsoft Sans Serif" w:hAnsi="Microsoft Sans Serif" w:cs="Microsoft Sans Serif"/>
          <w:sz w:val="2"/>
          <w:lang w:val="es-ES" w:eastAsia="en-US"/>
        </w:rPr>
      </w:pPr>
    </w:p>
    <w:p w14:paraId="7789EA38" w14:textId="77777777" w:rsidR="00B26A69" w:rsidRPr="00B26A69" w:rsidRDefault="00B26A69" w:rsidP="0033293C">
      <w:pPr>
        <w:widowControl w:val="0"/>
        <w:autoSpaceDE w:val="0"/>
        <w:autoSpaceDN w:val="0"/>
        <w:spacing w:after="0" w:line="240" w:lineRule="auto"/>
        <w:rPr>
          <w:rFonts w:ascii="Arial Narrow" w:eastAsia="Microsoft Sans Serif" w:hAnsi="Arial Narrow" w:cs="Microsoft Sans Serif"/>
          <w:sz w:val="18"/>
          <w:lang w:val="es-ES" w:eastAsia="en-US"/>
        </w:rPr>
      </w:pPr>
      <w:r w:rsidRPr="00B26A69">
        <w:rPr>
          <w:rFonts w:ascii="Arial Narrow" w:eastAsia="Microsoft Sans Serif" w:hAnsi="Arial Narrow" w:cs="Microsoft Sans Serif"/>
          <w:w w:val="80"/>
          <w:sz w:val="18"/>
          <w:lang w:val="es-ES" w:eastAsia="en-US"/>
        </w:rPr>
        <w:t>Fuente:</w:t>
      </w:r>
      <w:r w:rsidRPr="00B26A69">
        <w:rPr>
          <w:rFonts w:ascii="Arial Narrow" w:eastAsia="Microsoft Sans Serif" w:hAnsi="Arial Narrow" w:cs="Microsoft Sans Serif"/>
          <w:spacing w:val="14"/>
          <w:w w:val="80"/>
          <w:sz w:val="18"/>
          <w:lang w:val="es-ES" w:eastAsia="en-US"/>
        </w:rPr>
        <w:t xml:space="preserve"> </w:t>
      </w:r>
      <w:r w:rsidRPr="00B26A69">
        <w:rPr>
          <w:rFonts w:ascii="Arial Narrow" w:eastAsia="Microsoft Sans Serif" w:hAnsi="Arial Narrow" w:cs="Microsoft Sans Serif"/>
          <w:w w:val="80"/>
          <w:sz w:val="18"/>
          <w:lang w:val="es-ES" w:eastAsia="en-US"/>
        </w:rPr>
        <w:t>RIPS,</w:t>
      </w:r>
      <w:r w:rsidRPr="00B26A69">
        <w:rPr>
          <w:rFonts w:ascii="Arial Narrow" w:eastAsia="Microsoft Sans Serif" w:hAnsi="Arial Narrow" w:cs="Microsoft Sans Serif"/>
          <w:spacing w:val="11"/>
          <w:w w:val="80"/>
          <w:sz w:val="18"/>
          <w:lang w:val="es-ES" w:eastAsia="en-US"/>
        </w:rPr>
        <w:t xml:space="preserve"> </w:t>
      </w:r>
      <w:r w:rsidRPr="00B26A69">
        <w:rPr>
          <w:rFonts w:ascii="Arial Narrow" w:eastAsia="Microsoft Sans Serif" w:hAnsi="Arial Narrow" w:cs="Microsoft Sans Serif"/>
          <w:w w:val="80"/>
          <w:sz w:val="18"/>
          <w:lang w:val="es-ES" w:eastAsia="en-US"/>
        </w:rPr>
        <w:t>CUBOS</w:t>
      </w:r>
      <w:r w:rsidRPr="00B26A69">
        <w:rPr>
          <w:rFonts w:ascii="Arial Narrow" w:eastAsia="Microsoft Sans Serif" w:hAnsi="Arial Narrow" w:cs="Microsoft Sans Serif"/>
          <w:spacing w:val="13"/>
          <w:w w:val="80"/>
          <w:sz w:val="18"/>
          <w:lang w:val="es-ES" w:eastAsia="en-US"/>
        </w:rPr>
        <w:t xml:space="preserve"> </w:t>
      </w:r>
      <w:r w:rsidRPr="00B26A69">
        <w:rPr>
          <w:rFonts w:ascii="Arial Narrow" w:eastAsia="Microsoft Sans Serif" w:hAnsi="Arial Narrow" w:cs="Microsoft Sans Serif"/>
          <w:w w:val="80"/>
          <w:sz w:val="18"/>
          <w:lang w:val="es-ES" w:eastAsia="en-US"/>
        </w:rPr>
        <w:t>SISPRO</w:t>
      </w:r>
      <w:r w:rsidRPr="00B26A69">
        <w:rPr>
          <w:rFonts w:ascii="Arial Narrow" w:eastAsia="Microsoft Sans Serif" w:hAnsi="Arial Narrow" w:cs="Microsoft Sans Serif"/>
          <w:spacing w:val="14"/>
          <w:w w:val="80"/>
          <w:sz w:val="18"/>
          <w:lang w:val="es-ES" w:eastAsia="en-US"/>
        </w:rPr>
        <w:t xml:space="preserve"> </w:t>
      </w:r>
      <w:r w:rsidRPr="00B26A69">
        <w:rPr>
          <w:rFonts w:ascii="Arial Narrow" w:eastAsia="Microsoft Sans Serif" w:hAnsi="Arial Narrow" w:cs="Microsoft Sans Serif"/>
          <w:w w:val="80"/>
          <w:sz w:val="18"/>
          <w:lang w:val="es-ES" w:eastAsia="en-US"/>
        </w:rPr>
        <w:t>–</w:t>
      </w:r>
      <w:r w:rsidRPr="00B26A69">
        <w:rPr>
          <w:rFonts w:ascii="Arial Narrow" w:eastAsia="Microsoft Sans Serif" w:hAnsi="Arial Narrow" w:cs="Microsoft Sans Serif"/>
          <w:spacing w:val="14"/>
          <w:w w:val="80"/>
          <w:sz w:val="18"/>
          <w:lang w:val="es-ES" w:eastAsia="en-US"/>
        </w:rPr>
        <w:t xml:space="preserve"> </w:t>
      </w:r>
      <w:r w:rsidRPr="00B26A69">
        <w:rPr>
          <w:rFonts w:ascii="Arial Narrow" w:eastAsia="Microsoft Sans Serif" w:hAnsi="Arial Narrow" w:cs="Microsoft Sans Serif"/>
          <w:w w:val="80"/>
          <w:sz w:val="18"/>
          <w:lang w:val="es-ES" w:eastAsia="en-US"/>
        </w:rPr>
        <w:t>Ministerio</w:t>
      </w:r>
      <w:r w:rsidRPr="00B26A69">
        <w:rPr>
          <w:rFonts w:ascii="Arial Narrow" w:eastAsia="Microsoft Sans Serif" w:hAnsi="Arial Narrow" w:cs="Microsoft Sans Serif"/>
          <w:spacing w:val="13"/>
          <w:w w:val="80"/>
          <w:sz w:val="18"/>
          <w:lang w:val="es-ES" w:eastAsia="en-US"/>
        </w:rPr>
        <w:t xml:space="preserve"> </w:t>
      </w:r>
      <w:r w:rsidRPr="00B26A69">
        <w:rPr>
          <w:rFonts w:ascii="Arial Narrow" w:eastAsia="Microsoft Sans Serif" w:hAnsi="Arial Narrow" w:cs="Microsoft Sans Serif"/>
          <w:w w:val="80"/>
          <w:sz w:val="18"/>
          <w:lang w:val="es-ES" w:eastAsia="en-US"/>
        </w:rPr>
        <w:t>de</w:t>
      </w:r>
      <w:r w:rsidRPr="00B26A69">
        <w:rPr>
          <w:rFonts w:ascii="Arial Narrow" w:eastAsia="Microsoft Sans Serif" w:hAnsi="Arial Narrow" w:cs="Microsoft Sans Serif"/>
          <w:spacing w:val="10"/>
          <w:w w:val="80"/>
          <w:sz w:val="18"/>
          <w:lang w:val="es-ES" w:eastAsia="en-US"/>
        </w:rPr>
        <w:t xml:space="preserve"> </w:t>
      </w:r>
      <w:r w:rsidRPr="00B26A69">
        <w:rPr>
          <w:rFonts w:ascii="Arial Narrow" w:eastAsia="Microsoft Sans Serif" w:hAnsi="Arial Narrow" w:cs="Microsoft Sans Serif"/>
          <w:w w:val="80"/>
          <w:sz w:val="18"/>
          <w:lang w:val="es-ES" w:eastAsia="en-US"/>
        </w:rPr>
        <w:t>Salud</w:t>
      </w:r>
      <w:r w:rsidRPr="00B26A69">
        <w:rPr>
          <w:rFonts w:ascii="Arial Narrow" w:eastAsia="Microsoft Sans Serif" w:hAnsi="Arial Narrow" w:cs="Microsoft Sans Serif"/>
          <w:spacing w:val="13"/>
          <w:w w:val="80"/>
          <w:sz w:val="18"/>
          <w:lang w:val="es-ES" w:eastAsia="en-US"/>
        </w:rPr>
        <w:t xml:space="preserve"> </w:t>
      </w:r>
      <w:r w:rsidRPr="00B26A69">
        <w:rPr>
          <w:rFonts w:ascii="Arial Narrow" w:eastAsia="Microsoft Sans Serif" w:hAnsi="Arial Narrow" w:cs="Microsoft Sans Serif"/>
          <w:w w:val="80"/>
          <w:sz w:val="18"/>
          <w:lang w:val="es-ES" w:eastAsia="en-US"/>
        </w:rPr>
        <w:t>y</w:t>
      </w:r>
      <w:r w:rsidRPr="00B26A69">
        <w:rPr>
          <w:rFonts w:ascii="Arial Narrow" w:eastAsia="Microsoft Sans Serif" w:hAnsi="Arial Narrow" w:cs="Microsoft Sans Serif"/>
          <w:spacing w:val="14"/>
          <w:w w:val="80"/>
          <w:sz w:val="18"/>
          <w:lang w:val="es-ES" w:eastAsia="en-US"/>
        </w:rPr>
        <w:t xml:space="preserve"> </w:t>
      </w:r>
      <w:r w:rsidRPr="00B26A69">
        <w:rPr>
          <w:rFonts w:ascii="Arial Narrow" w:eastAsia="Microsoft Sans Serif" w:hAnsi="Arial Narrow" w:cs="Microsoft Sans Serif"/>
          <w:w w:val="80"/>
          <w:sz w:val="18"/>
          <w:lang w:val="es-ES" w:eastAsia="en-US"/>
        </w:rPr>
        <w:t>Protección</w:t>
      </w:r>
      <w:r w:rsidRPr="00B26A69">
        <w:rPr>
          <w:rFonts w:ascii="Arial Narrow" w:eastAsia="Microsoft Sans Serif" w:hAnsi="Arial Narrow" w:cs="Microsoft Sans Serif"/>
          <w:spacing w:val="12"/>
          <w:w w:val="80"/>
          <w:sz w:val="18"/>
          <w:lang w:val="es-ES" w:eastAsia="en-US"/>
        </w:rPr>
        <w:t xml:space="preserve"> </w:t>
      </w:r>
      <w:r w:rsidRPr="00B26A69">
        <w:rPr>
          <w:rFonts w:ascii="Arial Narrow" w:eastAsia="Microsoft Sans Serif" w:hAnsi="Arial Narrow" w:cs="Microsoft Sans Serif"/>
          <w:w w:val="80"/>
          <w:sz w:val="18"/>
          <w:lang w:val="es-ES" w:eastAsia="en-US"/>
        </w:rPr>
        <w:t>Social</w:t>
      </w:r>
    </w:p>
    <w:p w14:paraId="00EB6640" w14:textId="77777777" w:rsidR="00B26A69" w:rsidRPr="00B26A69" w:rsidRDefault="00B26A69" w:rsidP="0033293C">
      <w:pPr>
        <w:widowControl w:val="0"/>
        <w:autoSpaceDE w:val="0"/>
        <w:autoSpaceDN w:val="0"/>
        <w:spacing w:after="0" w:line="240" w:lineRule="auto"/>
        <w:rPr>
          <w:rFonts w:ascii="Arial Narrow" w:eastAsia="Microsoft Sans Serif" w:hAnsi="Arial Narrow" w:cs="Microsoft Sans Serif"/>
          <w:sz w:val="18"/>
          <w:lang w:val="es-ES" w:eastAsia="en-US"/>
        </w:rPr>
        <w:sectPr w:rsidR="00B26A69" w:rsidRPr="00B26A69" w:rsidSect="0033293C">
          <w:type w:val="continuous"/>
          <w:pgSz w:w="12240" w:h="15840" w:code="1"/>
          <w:pgMar w:top="1417" w:right="1701" w:bottom="1417" w:left="1701" w:header="720" w:footer="720" w:gutter="0"/>
          <w:cols w:space="720"/>
        </w:sectPr>
      </w:pPr>
    </w:p>
    <w:p w14:paraId="61BE5B1F" w14:textId="77777777" w:rsidR="00B26A69" w:rsidRPr="00B26A69" w:rsidRDefault="00B26A69" w:rsidP="0033293C">
      <w:pPr>
        <w:widowControl w:val="0"/>
        <w:autoSpaceDE w:val="0"/>
        <w:autoSpaceDN w:val="0"/>
        <w:spacing w:after="0" w:line="240" w:lineRule="auto"/>
        <w:rPr>
          <w:rFonts w:ascii="Arial Narrow" w:eastAsia="Microsoft Sans Serif" w:hAnsi="Arial Narrow" w:cs="Microsoft Sans Serif"/>
          <w:sz w:val="20"/>
          <w:lang w:val="es-ES" w:eastAsia="en-US"/>
        </w:rPr>
      </w:pPr>
    </w:p>
    <w:p w14:paraId="5EBAA51A" w14:textId="77777777" w:rsidR="00B26A69" w:rsidRPr="00B26A69" w:rsidRDefault="00B26A69" w:rsidP="0033293C">
      <w:pPr>
        <w:widowControl w:val="0"/>
        <w:autoSpaceDE w:val="0"/>
        <w:autoSpaceDN w:val="0"/>
        <w:spacing w:after="0" w:line="240" w:lineRule="auto"/>
        <w:rPr>
          <w:rFonts w:ascii="Arial Narrow" w:eastAsia="Microsoft Sans Serif" w:hAnsi="Arial Narrow" w:cs="Microsoft Sans Serif"/>
          <w:lang w:val="es-ES" w:eastAsia="en-US"/>
        </w:rPr>
      </w:pPr>
    </w:p>
    <w:p w14:paraId="395CD0E1" w14:textId="77777777" w:rsidR="00B26A69" w:rsidRPr="00B26A69" w:rsidRDefault="00B26A69" w:rsidP="0033293C">
      <w:pPr>
        <w:widowControl w:val="0"/>
        <w:autoSpaceDE w:val="0"/>
        <w:autoSpaceDN w:val="0"/>
        <w:spacing w:after="0" w:line="242" w:lineRule="auto"/>
        <w:jc w:val="both"/>
        <w:rPr>
          <w:rFonts w:ascii="Arial Narrow" w:eastAsia="Microsoft Sans Serif" w:hAnsi="Arial Narrow" w:cs="Microsoft Sans Serif"/>
          <w:lang w:val="es-ES" w:eastAsia="en-US"/>
        </w:rPr>
      </w:pPr>
      <w:r w:rsidRPr="00B26A69">
        <w:rPr>
          <w:rFonts w:ascii="Arial Narrow" w:eastAsia="Microsoft Sans Serif" w:hAnsi="Arial Narrow" w:cs="Microsoft Sans Serif"/>
          <w:w w:val="85"/>
          <w:lang w:val="es-ES" w:eastAsia="en-US"/>
        </w:rPr>
        <w:t>En la población masculina encontramos como principal grupo de morbilidad en salud mental a los trastornos</w:t>
      </w:r>
      <w:r w:rsidRPr="00B26A69">
        <w:rPr>
          <w:rFonts w:ascii="Arial Narrow" w:eastAsia="Microsoft Sans Serif" w:hAnsi="Arial Narrow" w:cs="Microsoft Sans Serif"/>
          <w:spacing w:val="1"/>
          <w:w w:val="85"/>
          <w:lang w:val="es-ES" w:eastAsia="en-US"/>
        </w:rPr>
        <w:t xml:space="preserve"> </w:t>
      </w:r>
      <w:r w:rsidRPr="00B26A69">
        <w:rPr>
          <w:rFonts w:ascii="Arial Narrow" w:eastAsia="Microsoft Sans Serif" w:hAnsi="Arial Narrow" w:cs="Microsoft Sans Serif"/>
          <w:w w:val="85"/>
          <w:lang w:val="es-ES" w:eastAsia="en-US"/>
        </w:rPr>
        <w:t>metales y del comportamiento en los ciclos vitales de primera infancia y adolescencia, en el resto de ciclos la</w:t>
      </w:r>
      <w:r w:rsidRPr="00B26A69">
        <w:rPr>
          <w:rFonts w:ascii="Arial Narrow" w:eastAsia="Microsoft Sans Serif" w:hAnsi="Arial Narrow" w:cs="Microsoft Sans Serif"/>
          <w:spacing w:val="1"/>
          <w:w w:val="85"/>
          <w:lang w:val="es-ES" w:eastAsia="en-US"/>
        </w:rPr>
        <w:t xml:space="preserve"> </w:t>
      </w:r>
      <w:r w:rsidRPr="00B26A69">
        <w:rPr>
          <w:rFonts w:ascii="Arial Narrow" w:eastAsia="Microsoft Sans Serif" w:hAnsi="Arial Narrow" w:cs="Microsoft Sans Serif"/>
          <w:w w:val="85"/>
          <w:lang w:val="es-ES" w:eastAsia="en-US"/>
        </w:rPr>
        <w:t>primera</w:t>
      </w:r>
      <w:r w:rsidRPr="00B26A69">
        <w:rPr>
          <w:rFonts w:ascii="Arial Narrow" w:eastAsia="Microsoft Sans Serif" w:hAnsi="Arial Narrow" w:cs="Microsoft Sans Serif"/>
          <w:spacing w:val="-3"/>
          <w:w w:val="85"/>
          <w:lang w:val="es-ES" w:eastAsia="en-US"/>
        </w:rPr>
        <w:t xml:space="preserve"> </w:t>
      </w:r>
      <w:r w:rsidRPr="00B26A69">
        <w:rPr>
          <w:rFonts w:ascii="Arial Narrow" w:eastAsia="Microsoft Sans Serif" w:hAnsi="Arial Narrow" w:cs="Microsoft Sans Serif"/>
          <w:w w:val="85"/>
          <w:lang w:val="es-ES" w:eastAsia="en-US"/>
        </w:rPr>
        <w:t>causa</w:t>
      </w:r>
      <w:r w:rsidRPr="00B26A69">
        <w:rPr>
          <w:rFonts w:ascii="Arial Narrow" w:eastAsia="Microsoft Sans Serif" w:hAnsi="Arial Narrow" w:cs="Microsoft Sans Serif"/>
          <w:spacing w:val="-3"/>
          <w:w w:val="85"/>
          <w:lang w:val="es-ES" w:eastAsia="en-US"/>
        </w:rPr>
        <w:t xml:space="preserve"> </w:t>
      </w:r>
      <w:r w:rsidRPr="00B26A69">
        <w:rPr>
          <w:rFonts w:ascii="Arial Narrow" w:eastAsia="Microsoft Sans Serif" w:hAnsi="Arial Narrow" w:cs="Microsoft Sans Serif"/>
          <w:w w:val="85"/>
          <w:lang w:val="es-ES" w:eastAsia="en-US"/>
        </w:rPr>
        <w:t>fueron las</w:t>
      </w:r>
      <w:r w:rsidRPr="00B26A69">
        <w:rPr>
          <w:rFonts w:ascii="Arial Narrow" w:eastAsia="Microsoft Sans Serif" w:hAnsi="Arial Narrow" w:cs="Microsoft Sans Serif"/>
          <w:spacing w:val="-2"/>
          <w:w w:val="85"/>
          <w:lang w:val="es-ES" w:eastAsia="en-US"/>
        </w:rPr>
        <w:t xml:space="preserve"> </w:t>
      </w:r>
      <w:r w:rsidRPr="00B26A69">
        <w:rPr>
          <w:rFonts w:ascii="Arial Narrow" w:eastAsia="Microsoft Sans Serif" w:hAnsi="Arial Narrow" w:cs="Microsoft Sans Serif"/>
          <w:w w:val="85"/>
          <w:lang w:val="es-ES" w:eastAsia="en-US"/>
        </w:rPr>
        <w:t>epilepsias</w:t>
      </w:r>
      <w:r w:rsidRPr="00B26A69">
        <w:rPr>
          <w:rFonts w:ascii="Arial Narrow" w:eastAsia="Microsoft Sans Serif" w:hAnsi="Arial Narrow" w:cs="Microsoft Sans Serif"/>
          <w:spacing w:val="-2"/>
          <w:w w:val="85"/>
          <w:lang w:val="es-ES" w:eastAsia="en-US"/>
        </w:rPr>
        <w:t xml:space="preserve"> </w:t>
      </w:r>
      <w:r w:rsidRPr="00B26A69">
        <w:rPr>
          <w:rFonts w:ascii="Arial Narrow" w:eastAsia="Microsoft Sans Serif" w:hAnsi="Arial Narrow" w:cs="Microsoft Sans Serif"/>
          <w:w w:val="85"/>
          <w:lang w:val="es-ES" w:eastAsia="en-US"/>
        </w:rPr>
        <w:t>para</w:t>
      </w:r>
      <w:r w:rsidRPr="00B26A69">
        <w:rPr>
          <w:rFonts w:ascii="Arial Narrow" w:eastAsia="Microsoft Sans Serif" w:hAnsi="Arial Narrow" w:cs="Microsoft Sans Serif"/>
          <w:spacing w:val="-3"/>
          <w:w w:val="85"/>
          <w:lang w:val="es-ES" w:eastAsia="en-US"/>
        </w:rPr>
        <w:t xml:space="preserve"> </w:t>
      </w:r>
      <w:r w:rsidRPr="00B26A69">
        <w:rPr>
          <w:rFonts w:ascii="Arial Narrow" w:eastAsia="Microsoft Sans Serif" w:hAnsi="Arial Narrow" w:cs="Microsoft Sans Serif"/>
          <w:w w:val="85"/>
          <w:lang w:val="es-ES" w:eastAsia="en-US"/>
        </w:rPr>
        <w:t>el</w:t>
      </w:r>
      <w:r w:rsidRPr="00B26A69">
        <w:rPr>
          <w:rFonts w:ascii="Arial Narrow" w:eastAsia="Microsoft Sans Serif" w:hAnsi="Arial Narrow" w:cs="Microsoft Sans Serif"/>
          <w:spacing w:val="-3"/>
          <w:w w:val="85"/>
          <w:lang w:val="es-ES" w:eastAsia="en-US"/>
        </w:rPr>
        <w:t xml:space="preserve"> </w:t>
      </w:r>
      <w:r w:rsidRPr="00B26A69">
        <w:rPr>
          <w:rFonts w:ascii="Arial Narrow" w:eastAsia="Microsoft Sans Serif" w:hAnsi="Arial Narrow" w:cs="Microsoft Sans Serif"/>
          <w:w w:val="85"/>
          <w:lang w:val="es-ES" w:eastAsia="en-US"/>
        </w:rPr>
        <w:t>año</w:t>
      </w:r>
      <w:r w:rsidRPr="00B26A69">
        <w:rPr>
          <w:rFonts w:ascii="Arial Narrow" w:eastAsia="Microsoft Sans Serif" w:hAnsi="Arial Narrow" w:cs="Microsoft Sans Serif"/>
          <w:spacing w:val="-2"/>
          <w:w w:val="85"/>
          <w:lang w:val="es-ES" w:eastAsia="en-US"/>
        </w:rPr>
        <w:t xml:space="preserve"> </w:t>
      </w:r>
      <w:r w:rsidRPr="00B26A69">
        <w:rPr>
          <w:rFonts w:ascii="Arial Narrow" w:eastAsia="Microsoft Sans Serif" w:hAnsi="Arial Narrow" w:cs="Microsoft Sans Serif"/>
          <w:w w:val="85"/>
          <w:lang w:val="es-ES" w:eastAsia="en-US"/>
        </w:rPr>
        <w:t>2020.</w:t>
      </w:r>
      <w:r w:rsidRPr="00B26A69">
        <w:rPr>
          <w:rFonts w:ascii="Arial Narrow" w:eastAsia="Microsoft Sans Serif" w:hAnsi="Arial Narrow" w:cs="Microsoft Sans Serif"/>
          <w:spacing w:val="-3"/>
          <w:w w:val="85"/>
          <w:lang w:val="es-ES" w:eastAsia="en-US"/>
        </w:rPr>
        <w:t xml:space="preserve"> </w:t>
      </w:r>
      <w:r w:rsidRPr="00B26A69">
        <w:rPr>
          <w:rFonts w:ascii="Arial Narrow" w:eastAsia="Microsoft Sans Serif" w:hAnsi="Arial Narrow" w:cs="Microsoft Sans Serif"/>
          <w:w w:val="85"/>
          <w:lang w:val="es-ES" w:eastAsia="en-US"/>
        </w:rPr>
        <w:t>(Tabla</w:t>
      </w:r>
      <w:r w:rsidRPr="00B26A69">
        <w:rPr>
          <w:rFonts w:ascii="Arial Narrow" w:eastAsia="Microsoft Sans Serif" w:hAnsi="Arial Narrow" w:cs="Microsoft Sans Serif"/>
          <w:spacing w:val="-3"/>
          <w:w w:val="85"/>
          <w:lang w:val="es-ES" w:eastAsia="en-US"/>
        </w:rPr>
        <w:t xml:space="preserve"> </w:t>
      </w:r>
      <w:r w:rsidRPr="00B26A69">
        <w:rPr>
          <w:rFonts w:ascii="Arial Narrow" w:eastAsia="Microsoft Sans Serif" w:hAnsi="Arial Narrow" w:cs="Microsoft Sans Serif"/>
          <w:w w:val="85"/>
          <w:lang w:val="es-ES" w:eastAsia="en-US"/>
        </w:rPr>
        <w:t>30)</w:t>
      </w:r>
    </w:p>
    <w:p w14:paraId="38C619EF" w14:textId="77777777" w:rsidR="00B26A69" w:rsidRPr="00B26A69" w:rsidRDefault="00B26A69" w:rsidP="0033293C">
      <w:pPr>
        <w:widowControl w:val="0"/>
        <w:autoSpaceDE w:val="0"/>
        <w:autoSpaceDN w:val="0"/>
        <w:spacing w:after="0" w:line="240" w:lineRule="auto"/>
        <w:rPr>
          <w:rFonts w:ascii="Microsoft Sans Serif" w:eastAsia="Microsoft Sans Serif" w:hAnsi="Microsoft Sans Serif" w:cs="Microsoft Sans Serif"/>
          <w:sz w:val="24"/>
          <w:lang w:val="es-ES" w:eastAsia="en-US"/>
        </w:rPr>
      </w:pPr>
    </w:p>
    <w:p w14:paraId="22DDC9A1" w14:textId="77777777" w:rsidR="00B26A69" w:rsidRPr="00B26A69" w:rsidRDefault="00B26A69" w:rsidP="0033293C">
      <w:pPr>
        <w:widowControl w:val="0"/>
        <w:autoSpaceDE w:val="0"/>
        <w:autoSpaceDN w:val="0"/>
        <w:spacing w:after="0" w:line="240" w:lineRule="auto"/>
        <w:rPr>
          <w:rFonts w:ascii="Microsoft Sans Serif" w:eastAsia="Microsoft Sans Serif" w:hAnsi="Microsoft Sans Serif" w:cs="Microsoft Sans Serif"/>
          <w:sz w:val="20"/>
          <w:lang w:val="es-ES" w:eastAsia="en-US"/>
        </w:rPr>
      </w:pPr>
    </w:p>
    <w:p w14:paraId="318CFD3B" w14:textId="538BF027" w:rsidR="00B26A69" w:rsidRPr="00B26A69" w:rsidRDefault="00B26A69" w:rsidP="0033293C">
      <w:pPr>
        <w:widowControl w:val="0"/>
        <w:autoSpaceDE w:val="0"/>
        <w:autoSpaceDN w:val="0"/>
        <w:spacing w:after="0" w:line="240" w:lineRule="auto"/>
        <w:jc w:val="both"/>
        <w:rPr>
          <w:rFonts w:ascii="Microsoft Sans Serif" w:eastAsia="Microsoft Sans Serif" w:hAnsi="Microsoft Sans Serif" w:cs="Microsoft Sans Serif"/>
          <w:sz w:val="20"/>
          <w:lang w:val="es-ES" w:eastAsia="en-US"/>
        </w:rPr>
      </w:pPr>
      <w:r w:rsidRPr="00B26A69">
        <w:rPr>
          <w:rFonts w:ascii="Microsoft Sans Serif" w:eastAsia="Microsoft Sans Serif" w:hAnsi="Microsoft Sans Serif" w:cs="Microsoft Sans Serif"/>
          <w:w w:val="80"/>
          <w:sz w:val="20"/>
          <w:lang w:val="es-ES" w:eastAsia="en-US"/>
        </w:rPr>
        <w:t>T</w:t>
      </w:r>
      <w:r w:rsidRPr="00B26A69">
        <w:rPr>
          <w:rFonts w:ascii="Arial Narrow" w:eastAsia="Microsoft Sans Serif" w:hAnsi="Arial Narrow" w:cs="Microsoft Sans Serif"/>
          <w:b/>
          <w:bCs/>
          <w:w w:val="80"/>
          <w:lang w:val="es-ES" w:eastAsia="en-US"/>
        </w:rPr>
        <w:t>ABLA</w:t>
      </w:r>
      <w:r w:rsidRPr="00B26A69">
        <w:rPr>
          <w:rFonts w:ascii="Arial Narrow" w:eastAsia="Microsoft Sans Serif" w:hAnsi="Arial Narrow" w:cs="Microsoft Sans Serif"/>
          <w:b/>
          <w:bCs/>
          <w:spacing w:val="12"/>
          <w:w w:val="80"/>
          <w:lang w:val="es-ES" w:eastAsia="en-US"/>
        </w:rPr>
        <w:t xml:space="preserve"> </w:t>
      </w:r>
      <w:r w:rsidRPr="00B26A69">
        <w:rPr>
          <w:rFonts w:ascii="Arial Narrow" w:eastAsia="Microsoft Sans Serif" w:hAnsi="Arial Narrow" w:cs="Microsoft Sans Serif"/>
          <w:b/>
          <w:bCs/>
          <w:w w:val="80"/>
          <w:lang w:val="es-ES" w:eastAsia="en-US"/>
        </w:rPr>
        <w:t>30.</w:t>
      </w:r>
      <w:r w:rsidRPr="00B26A69">
        <w:rPr>
          <w:rFonts w:ascii="Arial Narrow" w:eastAsia="Microsoft Sans Serif" w:hAnsi="Arial Narrow" w:cs="Microsoft Sans Serif"/>
          <w:b/>
          <w:bCs/>
          <w:spacing w:val="4"/>
          <w:w w:val="80"/>
          <w:lang w:val="es-ES" w:eastAsia="en-US"/>
        </w:rPr>
        <w:t xml:space="preserve"> </w:t>
      </w:r>
      <w:r w:rsidRPr="00B26A69">
        <w:rPr>
          <w:rFonts w:ascii="Arial Narrow" w:eastAsia="Microsoft Sans Serif" w:hAnsi="Arial Narrow" w:cs="Microsoft Sans Serif"/>
          <w:b/>
          <w:bCs/>
          <w:w w:val="80"/>
          <w:lang w:val="es-ES" w:eastAsia="en-US"/>
        </w:rPr>
        <w:t>MORBILIDAD</w:t>
      </w:r>
      <w:r w:rsidRPr="00B26A69">
        <w:rPr>
          <w:rFonts w:ascii="Arial Narrow" w:eastAsia="Microsoft Sans Serif" w:hAnsi="Arial Narrow" w:cs="Microsoft Sans Serif"/>
          <w:b/>
          <w:bCs/>
          <w:spacing w:val="11"/>
          <w:w w:val="80"/>
          <w:lang w:val="es-ES" w:eastAsia="en-US"/>
        </w:rPr>
        <w:t xml:space="preserve"> </w:t>
      </w:r>
      <w:r w:rsidRPr="00B26A69">
        <w:rPr>
          <w:rFonts w:ascii="Arial Narrow" w:eastAsia="Microsoft Sans Serif" w:hAnsi="Arial Narrow" w:cs="Microsoft Sans Serif"/>
          <w:b/>
          <w:bCs/>
          <w:w w:val="80"/>
          <w:lang w:val="es-ES" w:eastAsia="en-US"/>
        </w:rPr>
        <w:t>EN</w:t>
      </w:r>
      <w:r w:rsidRPr="00B26A69">
        <w:rPr>
          <w:rFonts w:ascii="Arial Narrow" w:eastAsia="Microsoft Sans Serif" w:hAnsi="Arial Narrow" w:cs="Microsoft Sans Serif"/>
          <w:b/>
          <w:bCs/>
          <w:spacing w:val="11"/>
          <w:w w:val="80"/>
          <w:lang w:val="es-ES" w:eastAsia="en-US"/>
        </w:rPr>
        <w:t xml:space="preserve"> </w:t>
      </w:r>
      <w:r w:rsidRPr="00B26A69">
        <w:rPr>
          <w:rFonts w:ascii="Arial Narrow" w:eastAsia="Microsoft Sans Serif" w:hAnsi="Arial Narrow" w:cs="Microsoft Sans Serif"/>
          <w:b/>
          <w:bCs/>
          <w:w w:val="80"/>
          <w:lang w:val="es-ES" w:eastAsia="en-US"/>
        </w:rPr>
        <w:t>SALUD</w:t>
      </w:r>
      <w:r w:rsidRPr="00B26A69">
        <w:rPr>
          <w:rFonts w:ascii="Arial Narrow" w:eastAsia="Microsoft Sans Serif" w:hAnsi="Arial Narrow" w:cs="Microsoft Sans Serif"/>
          <w:b/>
          <w:bCs/>
          <w:spacing w:val="12"/>
          <w:w w:val="80"/>
          <w:lang w:val="es-ES" w:eastAsia="en-US"/>
        </w:rPr>
        <w:t xml:space="preserve"> </w:t>
      </w:r>
      <w:r w:rsidRPr="00B26A69">
        <w:rPr>
          <w:rFonts w:ascii="Arial Narrow" w:eastAsia="Microsoft Sans Serif" w:hAnsi="Arial Narrow" w:cs="Microsoft Sans Serif"/>
          <w:b/>
          <w:bCs/>
          <w:w w:val="80"/>
          <w:lang w:val="es-ES" w:eastAsia="en-US"/>
        </w:rPr>
        <w:t>MENTAL</w:t>
      </w:r>
      <w:r w:rsidRPr="00B26A69">
        <w:rPr>
          <w:rFonts w:ascii="Arial Narrow" w:eastAsia="Microsoft Sans Serif" w:hAnsi="Arial Narrow" w:cs="Microsoft Sans Serif"/>
          <w:b/>
          <w:bCs/>
          <w:spacing w:val="13"/>
          <w:w w:val="80"/>
          <w:lang w:val="es-ES" w:eastAsia="en-US"/>
        </w:rPr>
        <w:t xml:space="preserve"> </w:t>
      </w:r>
      <w:r w:rsidRPr="00B26A69">
        <w:rPr>
          <w:rFonts w:ascii="Arial Narrow" w:eastAsia="Microsoft Sans Serif" w:hAnsi="Arial Narrow" w:cs="Microsoft Sans Serif"/>
          <w:b/>
          <w:bCs/>
          <w:w w:val="80"/>
          <w:lang w:val="es-ES" w:eastAsia="en-US"/>
        </w:rPr>
        <w:t>EN</w:t>
      </w:r>
      <w:r w:rsidRPr="00B26A69">
        <w:rPr>
          <w:rFonts w:ascii="Arial Narrow" w:eastAsia="Microsoft Sans Serif" w:hAnsi="Arial Narrow" w:cs="Microsoft Sans Serif"/>
          <w:b/>
          <w:bCs/>
          <w:spacing w:val="12"/>
          <w:w w:val="80"/>
          <w:lang w:val="es-ES" w:eastAsia="en-US"/>
        </w:rPr>
        <w:t xml:space="preserve"> </w:t>
      </w:r>
      <w:r w:rsidRPr="00B26A69">
        <w:rPr>
          <w:rFonts w:ascii="Arial Narrow" w:eastAsia="Microsoft Sans Serif" w:hAnsi="Arial Narrow" w:cs="Microsoft Sans Serif"/>
          <w:b/>
          <w:bCs/>
          <w:w w:val="80"/>
          <w:lang w:val="es-ES" w:eastAsia="en-US"/>
        </w:rPr>
        <w:t>HOMBRES</w:t>
      </w:r>
      <w:r w:rsidRPr="00B26A69">
        <w:rPr>
          <w:rFonts w:ascii="Arial Narrow" w:eastAsia="Microsoft Sans Serif" w:hAnsi="Arial Narrow" w:cs="Microsoft Sans Serif"/>
          <w:b/>
          <w:bCs/>
          <w:spacing w:val="12"/>
          <w:w w:val="80"/>
          <w:lang w:val="es-ES" w:eastAsia="en-US"/>
        </w:rPr>
        <w:t xml:space="preserve"> </w:t>
      </w:r>
      <w:r w:rsidRPr="00B26A69">
        <w:rPr>
          <w:rFonts w:ascii="Arial Narrow" w:eastAsia="Microsoft Sans Serif" w:hAnsi="Arial Narrow" w:cs="Microsoft Sans Serif"/>
          <w:b/>
          <w:bCs/>
          <w:w w:val="80"/>
          <w:lang w:val="es-ES" w:eastAsia="en-US"/>
        </w:rPr>
        <w:t>DEL</w:t>
      </w:r>
      <w:r w:rsidRPr="00B26A69">
        <w:rPr>
          <w:rFonts w:ascii="Arial Narrow" w:eastAsia="Microsoft Sans Serif" w:hAnsi="Arial Narrow" w:cs="Microsoft Sans Serif"/>
          <w:b/>
          <w:bCs/>
          <w:spacing w:val="13"/>
          <w:w w:val="80"/>
          <w:lang w:val="es-ES" w:eastAsia="en-US"/>
        </w:rPr>
        <w:t xml:space="preserve"> </w:t>
      </w:r>
      <w:r w:rsidRPr="00B26A69">
        <w:rPr>
          <w:rFonts w:ascii="Arial Narrow" w:eastAsia="Microsoft Sans Serif" w:hAnsi="Arial Narrow" w:cs="Microsoft Sans Serif"/>
          <w:b/>
          <w:bCs/>
          <w:w w:val="80"/>
          <w:lang w:val="es-ES" w:eastAsia="en-US"/>
        </w:rPr>
        <w:t>MUNICIPIO</w:t>
      </w:r>
      <w:r w:rsidRPr="00B26A69">
        <w:rPr>
          <w:rFonts w:ascii="Arial Narrow" w:eastAsia="Microsoft Sans Serif" w:hAnsi="Arial Narrow" w:cs="Microsoft Sans Serif"/>
          <w:b/>
          <w:bCs/>
          <w:spacing w:val="14"/>
          <w:w w:val="80"/>
          <w:lang w:val="es-ES" w:eastAsia="en-US"/>
        </w:rPr>
        <w:t xml:space="preserve"> </w:t>
      </w:r>
      <w:r w:rsidR="005B6C4D" w:rsidRPr="00B26A69">
        <w:rPr>
          <w:rFonts w:ascii="Arial Narrow" w:eastAsia="Microsoft Sans Serif" w:hAnsi="Arial Narrow" w:cs="Microsoft Sans Serif"/>
          <w:b/>
          <w:bCs/>
          <w:w w:val="80"/>
          <w:lang w:val="es-ES" w:eastAsia="en-US"/>
        </w:rPr>
        <w:t>DE</w:t>
      </w:r>
      <w:r w:rsidR="005B6C4D">
        <w:rPr>
          <w:rFonts w:ascii="Arial Narrow" w:eastAsia="Microsoft Sans Serif" w:hAnsi="Arial Narrow" w:cs="Microsoft Sans Serif"/>
          <w:b/>
          <w:bCs/>
          <w:w w:val="80"/>
          <w:lang w:val="es-ES" w:eastAsia="en-US"/>
        </w:rPr>
        <w:t xml:space="preserve"> SAN JUAN NEPOMUCENO</w:t>
      </w:r>
      <w:r w:rsidRPr="00B26A69">
        <w:rPr>
          <w:rFonts w:ascii="Arial Narrow" w:eastAsia="Microsoft Sans Serif" w:hAnsi="Arial Narrow" w:cs="Microsoft Sans Serif"/>
          <w:b/>
          <w:bCs/>
          <w:w w:val="80"/>
          <w:lang w:val="es-ES" w:eastAsia="en-US"/>
        </w:rPr>
        <w:t>,</w:t>
      </w:r>
      <w:r w:rsidRPr="00B26A69">
        <w:rPr>
          <w:rFonts w:ascii="Arial Narrow" w:eastAsia="Microsoft Sans Serif" w:hAnsi="Arial Narrow" w:cs="Microsoft Sans Serif"/>
          <w:b/>
          <w:bCs/>
          <w:spacing w:val="4"/>
          <w:w w:val="80"/>
          <w:lang w:val="es-ES" w:eastAsia="en-US"/>
        </w:rPr>
        <w:t xml:space="preserve"> </w:t>
      </w:r>
      <w:r w:rsidRPr="00B26A69">
        <w:rPr>
          <w:rFonts w:ascii="Arial Narrow" w:eastAsia="Microsoft Sans Serif" w:hAnsi="Arial Narrow" w:cs="Microsoft Sans Serif"/>
          <w:b/>
          <w:bCs/>
          <w:w w:val="80"/>
          <w:lang w:val="es-ES" w:eastAsia="en-US"/>
        </w:rPr>
        <w:t>2009</w:t>
      </w:r>
      <w:r w:rsidRPr="00B26A69">
        <w:rPr>
          <w:rFonts w:ascii="Arial Narrow" w:eastAsia="Microsoft Sans Serif" w:hAnsi="Arial Narrow" w:cs="Microsoft Sans Serif"/>
          <w:b/>
          <w:bCs/>
          <w:spacing w:val="1"/>
          <w:w w:val="80"/>
          <w:lang w:val="es-ES" w:eastAsia="en-US"/>
        </w:rPr>
        <w:t xml:space="preserve"> </w:t>
      </w:r>
      <w:r w:rsidRPr="00B26A69">
        <w:rPr>
          <w:rFonts w:ascii="Arial Narrow" w:eastAsia="Microsoft Sans Serif" w:hAnsi="Arial Narrow" w:cs="Microsoft Sans Serif"/>
          <w:b/>
          <w:bCs/>
          <w:w w:val="80"/>
          <w:lang w:val="es-ES" w:eastAsia="en-US"/>
        </w:rPr>
        <w:t>–</w:t>
      </w:r>
      <w:r w:rsidRPr="00B26A69">
        <w:rPr>
          <w:rFonts w:ascii="Arial Narrow" w:eastAsia="Microsoft Sans Serif" w:hAnsi="Arial Narrow" w:cs="Microsoft Sans Serif"/>
          <w:b/>
          <w:bCs/>
          <w:spacing w:val="4"/>
          <w:w w:val="80"/>
          <w:lang w:val="es-ES" w:eastAsia="en-US"/>
        </w:rPr>
        <w:t xml:space="preserve"> </w:t>
      </w:r>
      <w:r w:rsidRPr="00B26A69">
        <w:rPr>
          <w:rFonts w:ascii="Arial Narrow" w:eastAsia="Microsoft Sans Serif" w:hAnsi="Arial Narrow" w:cs="Microsoft Sans Serif"/>
          <w:b/>
          <w:bCs/>
          <w:w w:val="80"/>
          <w:lang w:val="es-ES" w:eastAsia="en-US"/>
        </w:rPr>
        <w:t>2020</w:t>
      </w:r>
    </w:p>
    <w:p w14:paraId="6A0274E3" w14:textId="77777777" w:rsidR="00B26A69" w:rsidRPr="00B26A69" w:rsidRDefault="00B26A69" w:rsidP="0033293C">
      <w:pPr>
        <w:widowControl w:val="0"/>
        <w:autoSpaceDE w:val="0"/>
        <w:autoSpaceDN w:val="0"/>
        <w:spacing w:after="0" w:line="240" w:lineRule="auto"/>
        <w:jc w:val="center"/>
        <w:rPr>
          <w:rFonts w:ascii="Microsoft Sans Serif" w:eastAsia="Microsoft Sans Serif" w:hAnsi="Microsoft Sans Serif" w:cs="Microsoft Sans Serif"/>
          <w:sz w:val="13"/>
          <w:lang w:val="es-ES" w:eastAsia="en-US"/>
        </w:rPr>
        <w:sectPr w:rsidR="00B26A69" w:rsidRPr="00B26A69" w:rsidSect="0033293C">
          <w:pgSz w:w="12240" w:h="15840" w:code="1"/>
          <w:pgMar w:top="1417" w:right="1701" w:bottom="1417" w:left="1701" w:header="692" w:footer="909" w:gutter="0"/>
          <w:cols w:space="720"/>
        </w:sectPr>
      </w:pPr>
    </w:p>
    <w:p w14:paraId="15655C97" w14:textId="21D1DDD0" w:rsidR="00D63A30" w:rsidRPr="00D63A30" w:rsidRDefault="00D63A30" w:rsidP="00D63A30">
      <w:pPr>
        <w:widowControl w:val="0"/>
        <w:autoSpaceDE w:val="0"/>
        <w:autoSpaceDN w:val="0"/>
        <w:spacing w:after="0" w:line="240" w:lineRule="auto"/>
        <w:rPr>
          <w:rFonts w:ascii="Microsoft Sans Serif" w:eastAsia="Microsoft Sans Serif" w:hAnsi="Microsoft Sans Serif" w:cs="Microsoft Sans Serif"/>
          <w:sz w:val="13"/>
          <w:lang w:val="es-ES" w:eastAsia="en-US"/>
        </w:rPr>
      </w:pPr>
    </w:p>
    <w:p w14:paraId="7A6CB41C" w14:textId="5C38E335" w:rsidR="00D63A30" w:rsidRDefault="00D63A30" w:rsidP="008339E1">
      <w:pPr>
        <w:widowControl w:val="0"/>
        <w:autoSpaceDE w:val="0"/>
        <w:autoSpaceDN w:val="0"/>
        <w:spacing w:after="0" w:line="240" w:lineRule="auto"/>
        <w:rPr>
          <w:rFonts w:ascii="Arial Narrow" w:eastAsia="Microsoft Sans Serif" w:hAnsi="Arial Narrow" w:cs="Microsoft Sans Serif"/>
          <w:w w:val="80"/>
          <w:sz w:val="18"/>
          <w:lang w:val="es-ES" w:eastAsia="en-US"/>
        </w:rPr>
      </w:pPr>
      <w:r w:rsidRPr="00D63A30">
        <w:rPr>
          <w:noProof/>
        </w:rPr>
        <w:drawing>
          <wp:inline distT="0" distB="0" distL="0" distR="0" wp14:anchorId="6A65B64B" wp14:editId="7FED3E92">
            <wp:extent cx="5612130" cy="467550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2130" cy="4675505"/>
                    </a:xfrm>
                    <a:prstGeom prst="rect">
                      <a:avLst/>
                    </a:prstGeom>
                    <a:noFill/>
                    <a:ln>
                      <a:noFill/>
                    </a:ln>
                  </pic:spPr>
                </pic:pic>
              </a:graphicData>
            </a:graphic>
          </wp:inline>
        </w:drawing>
      </w:r>
    </w:p>
    <w:p w14:paraId="27C4CC7D" w14:textId="77777777" w:rsidR="00D63A30" w:rsidRDefault="00D63A30" w:rsidP="008339E1">
      <w:pPr>
        <w:widowControl w:val="0"/>
        <w:autoSpaceDE w:val="0"/>
        <w:autoSpaceDN w:val="0"/>
        <w:spacing w:after="0" w:line="240" w:lineRule="auto"/>
        <w:rPr>
          <w:rFonts w:ascii="Arial Narrow" w:eastAsia="Microsoft Sans Serif" w:hAnsi="Arial Narrow" w:cs="Microsoft Sans Serif"/>
          <w:w w:val="80"/>
          <w:sz w:val="18"/>
          <w:lang w:val="es-ES" w:eastAsia="en-US"/>
        </w:rPr>
      </w:pPr>
    </w:p>
    <w:p w14:paraId="200D7D5F" w14:textId="37468764" w:rsidR="00B26A69" w:rsidRPr="008339E1" w:rsidRDefault="00B26A69" w:rsidP="008339E1">
      <w:pPr>
        <w:widowControl w:val="0"/>
        <w:autoSpaceDE w:val="0"/>
        <w:autoSpaceDN w:val="0"/>
        <w:spacing w:after="0" w:line="240" w:lineRule="auto"/>
        <w:rPr>
          <w:rFonts w:ascii="Microsoft Sans Serif" w:eastAsia="Microsoft Sans Serif" w:hAnsi="Microsoft Sans Serif" w:cs="Microsoft Sans Serif"/>
          <w:sz w:val="13"/>
          <w:lang w:val="es-ES" w:eastAsia="en-US"/>
        </w:rPr>
      </w:pPr>
      <w:r w:rsidRPr="00B26A69">
        <w:rPr>
          <w:rFonts w:ascii="Arial Narrow" w:eastAsia="Microsoft Sans Serif" w:hAnsi="Arial Narrow" w:cs="Microsoft Sans Serif"/>
          <w:w w:val="80"/>
          <w:sz w:val="18"/>
          <w:lang w:val="es-ES" w:eastAsia="en-US"/>
        </w:rPr>
        <w:t>Fuente:</w:t>
      </w:r>
      <w:r w:rsidRPr="00B26A69">
        <w:rPr>
          <w:rFonts w:ascii="Arial Narrow" w:eastAsia="Microsoft Sans Serif" w:hAnsi="Arial Narrow" w:cs="Microsoft Sans Serif"/>
          <w:spacing w:val="14"/>
          <w:w w:val="80"/>
          <w:sz w:val="18"/>
          <w:lang w:val="es-ES" w:eastAsia="en-US"/>
        </w:rPr>
        <w:t xml:space="preserve"> </w:t>
      </w:r>
      <w:r w:rsidRPr="00B26A69">
        <w:rPr>
          <w:rFonts w:ascii="Arial Narrow" w:eastAsia="Microsoft Sans Serif" w:hAnsi="Arial Narrow" w:cs="Microsoft Sans Serif"/>
          <w:w w:val="80"/>
          <w:sz w:val="18"/>
          <w:lang w:val="es-ES" w:eastAsia="en-US"/>
        </w:rPr>
        <w:t>RIPS,</w:t>
      </w:r>
      <w:r w:rsidRPr="00B26A69">
        <w:rPr>
          <w:rFonts w:ascii="Arial Narrow" w:eastAsia="Microsoft Sans Serif" w:hAnsi="Arial Narrow" w:cs="Microsoft Sans Serif"/>
          <w:spacing w:val="11"/>
          <w:w w:val="80"/>
          <w:sz w:val="18"/>
          <w:lang w:val="es-ES" w:eastAsia="en-US"/>
        </w:rPr>
        <w:t xml:space="preserve"> </w:t>
      </w:r>
      <w:r w:rsidRPr="00B26A69">
        <w:rPr>
          <w:rFonts w:ascii="Arial Narrow" w:eastAsia="Microsoft Sans Serif" w:hAnsi="Arial Narrow" w:cs="Microsoft Sans Serif"/>
          <w:w w:val="80"/>
          <w:sz w:val="18"/>
          <w:lang w:val="es-ES" w:eastAsia="en-US"/>
        </w:rPr>
        <w:t>CUBOS</w:t>
      </w:r>
      <w:r w:rsidRPr="00B26A69">
        <w:rPr>
          <w:rFonts w:ascii="Arial Narrow" w:eastAsia="Microsoft Sans Serif" w:hAnsi="Arial Narrow" w:cs="Microsoft Sans Serif"/>
          <w:spacing w:val="13"/>
          <w:w w:val="80"/>
          <w:sz w:val="18"/>
          <w:lang w:val="es-ES" w:eastAsia="en-US"/>
        </w:rPr>
        <w:t xml:space="preserve"> </w:t>
      </w:r>
      <w:r w:rsidRPr="00B26A69">
        <w:rPr>
          <w:rFonts w:ascii="Arial Narrow" w:eastAsia="Microsoft Sans Serif" w:hAnsi="Arial Narrow" w:cs="Microsoft Sans Serif"/>
          <w:w w:val="80"/>
          <w:sz w:val="18"/>
          <w:lang w:val="es-ES" w:eastAsia="en-US"/>
        </w:rPr>
        <w:t>SISPRO</w:t>
      </w:r>
      <w:r w:rsidRPr="00B26A69">
        <w:rPr>
          <w:rFonts w:ascii="Arial Narrow" w:eastAsia="Microsoft Sans Serif" w:hAnsi="Arial Narrow" w:cs="Microsoft Sans Serif"/>
          <w:spacing w:val="14"/>
          <w:w w:val="80"/>
          <w:sz w:val="18"/>
          <w:lang w:val="es-ES" w:eastAsia="en-US"/>
        </w:rPr>
        <w:t xml:space="preserve"> </w:t>
      </w:r>
      <w:r w:rsidRPr="00B26A69">
        <w:rPr>
          <w:rFonts w:ascii="Arial Narrow" w:eastAsia="Microsoft Sans Serif" w:hAnsi="Arial Narrow" w:cs="Microsoft Sans Serif"/>
          <w:w w:val="80"/>
          <w:sz w:val="18"/>
          <w:lang w:val="es-ES" w:eastAsia="en-US"/>
        </w:rPr>
        <w:t>–</w:t>
      </w:r>
      <w:r w:rsidRPr="00B26A69">
        <w:rPr>
          <w:rFonts w:ascii="Arial Narrow" w:eastAsia="Microsoft Sans Serif" w:hAnsi="Arial Narrow" w:cs="Microsoft Sans Serif"/>
          <w:spacing w:val="14"/>
          <w:w w:val="80"/>
          <w:sz w:val="18"/>
          <w:lang w:val="es-ES" w:eastAsia="en-US"/>
        </w:rPr>
        <w:t xml:space="preserve"> </w:t>
      </w:r>
      <w:r w:rsidRPr="00B26A69">
        <w:rPr>
          <w:rFonts w:ascii="Arial Narrow" w:eastAsia="Microsoft Sans Serif" w:hAnsi="Arial Narrow" w:cs="Microsoft Sans Serif"/>
          <w:w w:val="80"/>
          <w:sz w:val="18"/>
          <w:lang w:val="es-ES" w:eastAsia="en-US"/>
        </w:rPr>
        <w:t>Ministerio</w:t>
      </w:r>
      <w:r w:rsidRPr="00B26A69">
        <w:rPr>
          <w:rFonts w:ascii="Arial Narrow" w:eastAsia="Microsoft Sans Serif" w:hAnsi="Arial Narrow" w:cs="Microsoft Sans Serif"/>
          <w:spacing w:val="13"/>
          <w:w w:val="80"/>
          <w:sz w:val="18"/>
          <w:lang w:val="es-ES" w:eastAsia="en-US"/>
        </w:rPr>
        <w:t xml:space="preserve"> </w:t>
      </w:r>
      <w:r w:rsidRPr="00B26A69">
        <w:rPr>
          <w:rFonts w:ascii="Arial Narrow" w:eastAsia="Microsoft Sans Serif" w:hAnsi="Arial Narrow" w:cs="Microsoft Sans Serif"/>
          <w:w w:val="80"/>
          <w:sz w:val="18"/>
          <w:lang w:val="es-ES" w:eastAsia="en-US"/>
        </w:rPr>
        <w:t>de</w:t>
      </w:r>
      <w:r w:rsidRPr="00B26A69">
        <w:rPr>
          <w:rFonts w:ascii="Arial Narrow" w:eastAsia="Microsoft Sans Serif" w:hAnsi="Arial Narrow" w:cs="Microsoft Sans Serif"/>
          <w:spacing w:val="10"/>
          <w:w w:val="80"/>
          <w:sz w:val="18"/>
          <w:lang w:val="es-ES" w:eastAsia="en-US"/>
        </w:rPr>
        <w:t xml:space="preserve"> </w:t>
      </w:r>
      <w:r w:rsidRPr="00B26A69">
        <w:rPr>
          <w:rFonts w:ascii="Arial Narrow" w:eastAsia="Microsoft Sans Serif" w:hAnsi="Arial Narrow" w:cs="Microsoft Sans Serif"/>
          <w:w w:val="80"/>
          <w:sz w:val="18"/>
          <w:lang w:val="es-ES" w:eastAsia="en-US"/>
        </w:rPr>
        <w:t>Salud</w:t>
      </w:r>
      <w:r w:rsidRPr="00B26A69">
        <w:rPr>
          <w:rFonts w:ascii="Arial Narrow" w:eastAsia="Microsoft Sans Serif" w:hAnsi="Arial Narrow" w:cs="Microsoft Sans Serif"/>
          <w:spacing w:val="13"/>
          <w:w w:val="80"/>
          <w:sz w:val="18"/>
          <w:lang w:val="es-ES" w:eastAsia="en-US"/>
        </w:rPr>
        <w:t xml:space="preserve"> </w:t>
      </w:r>
      <w:r w:rsidRPr="00B26A69">
        <w:rPr>
          <w:rFonts w:ascii="Arial Narrow" w:eastAsia="Microsoft Sans Serif" w:hAnsi="Arial Narrow" w:cs="Microsoft Sans Serif"/>
          <w:w w:val="80"/>
          <w:sz w:val="18"/>
          <w:lang w:val="es-ES" w:eastAsia="en-US"/>
        </w:rPr>
        <w:t>y</w:t>
      </w:r>
      <w:r w:rsidRPr="00B26A69">
        <w:rPr>
          <w:rFonts w:ascii="Arial Narrow" w:eastAsia="Microsoft Sans Serif" w:hAnsi="Arial Narrow" w:cs="Microsoft Sans Serif"/>
          <w:spacing w:val="14"/>
          <w:w w:val="80"/>
          <w:sz w:val="18"/>
          <w:lang w:val="es-ES" w:eastAsia="en-US"/>
        </w:rPr>
        <w:t xml:space="preserve"> </w:t>
      </w:r>
      <w:r w:rsidRPr="00B26A69">
        <w:rPr>
          <w:rFonts w:ascii="Arial Narrow" w:eastAsia="Microsoft Sans Serif" w:hAnsi="Arial Narrow" w:cs="Microsoft Sans Serif"/>
          <w:w w:val="80"/>
          <w:sz w:val="18"/>
          <w:lang w:val="es-ES" w:eastAsia="en-US"/>
        </w:rPr>
        <w:t>Protección</w:t>
      </w:r>
      <w:r w:rsidRPr="00B26A69">
        <w:rPr>
          <w:rFonts w:ascii="Arial Narrow" w:eastAsia="Microsoft Sans Serif" w:hAnsi="Arial Narrow" w:cs="Microsoft Sans Serif"/>
          <w:spacing w:val="12"/>
          <w:w w:val="80"/>
          <w:sz w:val="18"/>
          <w:lang w:val="es-ES" w:eastAsia="en-US"/>
        </w:rPr>
        <w:t xml:space="preserve"> </w:t>
      </w:r>
      <w:r w:rsidRPr="00B26A69">
        <w:rPr>
          <w:rFonts w:ascii="Arial Narrow" w:eastAsia="Microsoft Sans Serif" w:hAnsi="Arial Narrow" w:cs="Microsoft Sans Serif"/>
          <w:w w:val="80"/>
          <w:sz w:val="18"/>
          <w:lang w:val="es-ES" w:eastAsia="en-US"/>
        </w:rPr>
        <w:t>Social</w:t>
      </w:r>
    </w:p>
    <w:p w14:paraId="408F6DAB" w14:textId="77777777" w:rsidR="00B26A69" w:rsidRPr="00B26A69" w:rsidRDefault="00B26A69" w:rsidP="0033293C">
      <w:pPr>
        <w:widowControl w:val="0"/>
        <w:autoSpaceDE w:val="0"/>
        <w:autoSpaceDN w:val="0"/>
        <w:spacing w:after="0" w:line="240" w:lineRule="auto"/>
        <w:rPr>
          <w:rFonts w:ascii="Arial Narrow" w:eastAsia="Microsoft Sans Serif" w:hAnsi="Arial Narrow" w:cs="Microsoft Sans Serif"/>
          <w:sz w:val="20"/>
          <w:lang w:val="es-ES" w:eastAsia="en-US"/>
        </w:rPr>
      </w:pPr>
    </w:p>
    <w:p w14:paraId="596F0FE3" w14:textId="77777777" w:rsidR="00B26A69" w:rsidRPr="00B26A69" w:rsidRDefault="00B26A69" w:rsidP="0033293C">
      <w:pPr>
        <w:widowControl w:val="0"/>
        <w:autoSpaceDE w:val="0"/>
        <w:autoSpaceDN w:val="0"/>
        <w:spacing w:after="0" w:line="240" w:lineRule="auto"/>
        <w:rPr>
          <w:rFonts w:ascii="Arial Narrow" w:eastAsia="Microsoft Sans Serif" w:hAnsi="Arial Narrow" w:cs="Microsoft Sans Serif"/>
          <w:sz w:val="25"/>
          <w:lang w:val="es-ES" w:eastAsia="en-US"/>
        </w:rPr>
      </w:pPr>
    </w:p>
    <w:p w14:paraId="14C15E58" w14:textId="689E9D6A" w:rsidR="00B26A69" w:rsidRPr="00B26A69" w:rsidRDefault="00B26A69" w:rsidP="0033293C">
      <w:pPr>
        <w:widowControl w:val="0"/>
        <w:autoSpaceDE w:val="0"/>
        <w:autoSpaceDN w:val="0"/>
        <w:spacing w:after="0" w:line="242" w:lineRule="auto"/>
        <w:jc w:val="both"/>
        <w:rPr>
          <w:rFonts w:ascii="Arial Narrow" w:eastAsia="Microsoft Sans Serif" w:hAnsi="Arial Narrow" w:cs="Microsoft Sans Serif"/>
          <w:lang w:val="es-ES" w:eastAsia="en-US"/>
        </w:rPr>
      </w:pPr>
      <w:r w:rsidRPr="00B26A69">
        <w:rPr>
          <w:rFonts w:ascii="Arial Narrow" w:eastAsia="Microsoft Sans Serif" w:hAnsi="Arial Narrow" w:cs="Microsoft Sans Serif"/>
          <w:w w:val="80"/>
          <w:lang w:val="es-ES" w:eastAsia="en-US"/>
        </w:rPr>
        <w:t>En la población femenina, el principal grupo de atención en la primera infancia, juventud y adultez son la epilepsia,</w:t>
      </w:r>
      <w:r w:rsidRPr="00B26A69">
        <w:rPr>
          <w:rFonts w:ascii="Arial Narrow" w:eastAsia="Microsoft Sans Serif" w:hAnsi="Arial Narrow" w:cs="Microsoft Sans Serif"/>
          <w:spacing w:val="1"/>
          <w:w w:val="80"/>
          <w:lang w:val="es-ES" w:eastAsia="en-US"/>
        </w:rPr>
        <w:t xml:space="preserve"> </w:t>
      </w:r>
      <w:r w:rsidRPr="00B26A69">
        <w:rPr>
          <w:rFonts w:ascii="Arial Narrow" w:eastAsia="Microsoft Sans Serif" w:hAnsi="Arial Narrow" w:cs="Microsoft Sans Serif"/>
          <w:w w:val="80"/>
          <w:lang w:val="es-ES" w:eastAsia="en-US"/>
        </w:rPr>
        <w:t>presentando un aumento marcado en la primera infancia de 54,55% más que en 2019, al igual que en la juventud</w:t>
      </w:r>
      <w:r w:rsidRPr="00B26A69">
        <w:rPr>
          <w:rFonts w:ascii="Arial Narrow" w:eastAsia="Microsoft Sans Serif" w:hAnsi="Arial Narrow" w:cs="Microsoft Sans Serif"/>
          <w:spacing w:val="1"/>
          <w:w w:val="80"/>
          <w:lang w:val="es-ES" w:eastAsia="en-US"/>
        </w:rPr>
        <w:t xml:space="preserve"> </w:t>
      </w:r>
      <w:r w:rsidRPr="00B26A69">
        <w:rPr>
          <w:rFonts w:ascii="Arial Narrow" w:eastAsia="Microsoft Sans Serif" w:hAnsi="Arial Narrow" w:cs="Microsoft Sans Serif"/>
          <w:spacing w:val="-1"/>
          <w:w w:val="85"/>
          <w:lang w:val="es-ES" w:eastAsia="en-US"/>
        </w:rPr>
        <w:t>donde</w:t>
      </w:r>
      <w:r w:rsidRPr="00B26A69">
        <w:rPr>
          <w:rFonts w:ascii="Arial Narrow" w:eastAsia="Microsoft Sans Serif" w:hAnsi="Arial Narrow" w:cs="Microsoft Sans Serif"/>
          <w:spacing w:val="-5"/>
          <w:w w:val="85"/>
          <w:lang w:val="es-ES" w:eastAsia="en-US"/>
        </w:rPr>
        <w:t xml:space="preserve"> </w:t>
      </w:r>
      <w:r w:rsidRPr="00B26A69">
        <w:rPr>
          <w:rFonts w:ascii="Arial Narrow" w:eastAsia="Microsoft Sans Serif" w:hAnsi="Arial Narrow" w:cs="Microsoft Sans Serif"/>
          <w:spacing w:val="-1"/>
          <w:w w:val="85"/>
          <w:lang w:val="es-ES" w:eastAsia="en-US"/>
        </w:rPr>
        <w:t>aumento</w:t>
      </w:r>
      <w:r w:rsidRPr="00B26A69">
        <w:rPr>
          <w:rFonts w:ascii="Arial Narrow" w:eastAsia="Microsoft Sans Serif" w:hAnsi="Arial Narrow" w:cs="Microsoft Sans Serif"/>
          <w:spacing w:val="-5"/>
          <w:w w:val="85"/>
          <w:lang w:val="es-ES" w:eastAsia="en-US"/>
        </w:rPr>
        <w:t xml:space="preserve"> </w:t>
      </w:r>
      <w:r w:rsidRPr="00B26A69">
        <w:rPr>
          <w:rFonts w:ascii="Arial Narrow" w:eastAsia="Microsoft Sans Serif" w:hAnsi="Arial Narrow" w:cs="Microsoft Sans Serif"/>
          <w:spacing w:val="-1"/>
          <w:w w:val="85"/>
          <w:lang w:val="es-ES" w:eastAsia="en-US"/>
        </w:rPr>
        <w:t>en</w:t>
      </w:r>
      <w:r w:rsidRPr="00B26A69">
        <w:rPr>
          <w:rFonts w:ascii="Arial Narrow" w:eastAsia="Microsoft Sans Serif" w:hAnsi="Arial Narrow" w:cs="Microsoft Sans Serif"/>
          <w:spacing w:val="-4"/>
          <w:w w:val="85"/>
          <w:lang w:val="es-ES" w:eastAsia="en-US"/>
        </w:rPr>
        <w:t xml:space="preserve"> </w:t>
      </w:r>
      <w:r w:rsidRPr="00B26A69">
        <w:rPr>
          <w:rFonts w:ascii="Arial Narrow" w:eastAsia="Microsoft Sans Serif" w:hAnsi="Arial Narrow" w:cs="Microsoft Sans Serif"/>
          <w:spacing w:val="-1"/>
          <w:w w:val="85"/>
          <w:lang w:val="es-ES" w:eastAsia="en-US"/>
        </w:rPr>
        <w:t>un</w:t>
      </w:r>
      <w:r w:rsidRPr="00B26A69">
        <w:rPr>
          <w:rFonts w:ascii="Arial Narrow" w:eastAsia="Microsoft Sans Serif" w:hAnsi="Arial Narrow" w:cs="Microsoft Sans Serif"/>
          <w:spacing w:val="-5"/>
          <w:w w:val="85"/>
          <w:lang w:val="es-ES" w:eastAsia="en-US"/>
        </w:rPr>
        <w:t xml:space="preserve"> </w:t>
      </w:r>
      <w:r w:rsidRPr="00B26A69">
        <w:rPr>
          <w:rFonts w:ascii="Arial Narrow" w:eastAsia="Microsoft Sans Serif" w:hAnsi="Arial Narrow" w:cs="Microsoft Sans Serif"/>
          <w:spacing w:val="-1"/>
          <w:w w:val="85"/>
          <w:lang w:val="es-ES" w:eastAsia="en-US"/>
        </w:rPr>
        <w:t>24%</w:t>
      </w:r>
      <w:r w:rsidRPr="00B26A69">
        <w:rPr>
          <w:rFonts w:ascii="Arial Narrow" w:eastAsia="Microsoft Sans Serif" w:hAnsi="Arial Narrow" w:cs="Microsoft Sans Serif"/>
          <w:spacing w:val="-4"/>
          <w:w w:val="85"/>
          <w:lang w:val="es-ES" w:eastAsia="en-US"/>
        </w:rPr>
        <w:t xml:space="preserve"> </w:t>
      </w:r>
      <w:r w:rsidRPr="00B26A69">
        <w:rPr>
          <w:rFonts w:ascii="Arial Narrow" w:eastAsia="Microsoft Sans Serif" w:hAnsi="Arial Narrow" w:cs="Microsoft Sans Serif"/>
          <w:spacing w:val="-1"/>
          <w:w w:val="85"/>
          <w:lang w:val="es-ES" w:eastAsia="en-US"/>
        </w:rPr>
        <w:t>quedando</w:t>
      </w:r>
      <w:r w:rsidRPr="00B26A69">
        <w:rPr>
          <w:rFonts w:ascii="Arial Narrow" w:eastAsia="Microsoft Sans Serif" w:hAnsi="Arial Narrow" w:cs="Microsoft Sans Serif"/>
          <w:spacing w:val="-5"/>
          <w:w w:val="85"/>
          <w:lang w:val="es-ES" w:eastAsia="en-US"/>
        </w:rPr>
        <w:t xml:space="preserve"> </w:t>
      </w:r>
      <w:r w:rsidRPr="00B26A69">
        <w:rPr>
          <w:rFonts w:ascii="Arial Narrow" w:eastAsia="Microsoft Sans Serif" w:hAnsi="Arial Narrow" w:cs="Microsoft Sans Serif"/>
          <w:w w:val="85"/>
          <w:lang w:val="es-ES" w:eastAsia="en-US"/>
        </w:rPr>
        <w:t>con</w:t>
      </w:r>
      <w:r w:rsidRPr="00B26A69">
        <w:rPr>
          <w:rFonts w:ascii="Arial Narrow" w:eastAsia="Microsoft Sans Serif" w:hAnsi="Arial Narrow" w:cs="Microsoft Sans Serif"/>
          <w:spacing w:val="-5"/>
          <w:w w:val="85"/>
          <w:lang w:val="es-ES" w:eastAsia="en-US"/>
        </w:rPr>
        <w:t xml:space="preserve"> </w:t>
      </w:r>
      <w:r w:rsidRPr="00B26A69">
        <w:rPr>
          <w:rFonts w:ascii="Arial Narrow" w:eastAsia="Microsoft Sans Serif" w:hAnsi="Arial Narrow" w:cs="Microsoft Sans Serif"/>
          <w:w w:val="85"/>
          <w:lang w:val="es-ES" w:eastAsia="en-US"/>
        </w:rPr>
        <w:t>el</w:t>
      </w:r>
      <w:r w:rsidRPr="00B26A69">
        <w:rPr>
          <w:rFonts w:ascii="Arial Narrow" w:eastAsia="Microsoft Sans Serif" w:hAnsi="Arial Narrow" w:cs="Microsoft Sans Serif"/>
          <w:spacing w:val="-4"/>
          <w:w w:val="85"/>
          <w:lang w:val="es-ES" w:eastAsia="en-US"/>
        </w:rPr>
        <w:t xml:space="preserve"> </w:t>
      </w:r>
      <w:r w:rsidRPr="00B26A69">
        <w:rPr>
          <w:rFonts w:ascii="Arial Narrow" w:eastAsia="Microsoft Sans Serif" w:hAnsi="Arial Narrow" w:cs="Microsoft Sans Serif"/>
          <w:w w:val="85"/>
          <w:lang w:val="es-ES" w:eastAsia="en-US"/>
        </w:rPr>
        <w:t>87,88%</w:t>
      </w:r>
      <w:r w:rsidRPr="00B26A69">
        <w:rPr>
          <w:rFonts w:ascii="Arial Narrow" w:eastAsia="Microsoft Sans Serif" w:hAnsi="Arial Narrow" w:cs="Microsoft Sans Serif"/>
          <w:spacing w:val="-5"/>
          <w:w w:val="85"/>
          <w:lang w:val="es-ES" w:eastAsia="en-US"/>
        </w:rPr>
        <w:t xml:space="preserve"> </w:t>
      </w:r>
      <w:r w:rsidRPr="00B26A69">
        <w:rPr>
          <w:rFonts w:ascii="Arial Narrow" w:eastAsia="Microsoft Sans Serif" w:hAnsi="Arial Narrow" w:cs="Microsoft Sans Serif"/>
          <w:w w:val="85"/>
          <w:lang w:val="es-ES" w:eastAsia="en-US"/>
        </w:rPr>
        <w:t>de</w:t>
      </w:r>
      <w:r w:rsidRPr="00B26A69">
        <w:rPr>
          <w:rFonts w:ascii="Arial Narrow" w:eastAsia="Microsoft Sans Serif" w:hAnsi="Arial Narrow" w:cs="Microsoft Sans Serif"/>
          <w:spacing w:val="-4"/>
          <w:w w:val="85"/>
          <w:lang w:val="es-ES" w:eastAsia="en-US"/>
        </w:rPr>
        <w:t xml:space="preserve"> </w:t>
      </w:r>
      <w:r w:rsidRPr="00B26A69">
        <w:rPr>
          <w:rFonts w:ascii="Arial Narrow" w:eastAsia="Microsoft Sans Serif" w:hAnsi="Arial Narrow" w:cs="Microsoft Sans Serif"/>
          <w:w w:val="85"/>
          <w:lang w:val="es-ES" w:eastAsia="en-US"/>
        </w:rPr>
        <w:t>las</w:t>
      </w:r>
      <w:r w:rsidRPr="00B26A69">
        <w:rPr>
          <w:rFonts w:ascii="Arial Narrow" w:eastAsia="Microsoft Sans Serif" w:hAnsi="Arial Narrow" w:cs="Microsoft Sans Serif"/>
          <w:spacing w:val="-5"/>
          <w:w w:val="85"/>
          <w:lang w:val="es-ES" w:eastAsia="en-US"/>
        </w:rPr>
        <w:t xml:space="preserve"> </w:t>
      </w:r>
      <w:r w:rsidRPr="00B26A69">
        <w:rPr>
          <w:rFonts w:ascii="Arial Narrow" w:eastAsia="Microsoft Sans Serif" w:hAnsi="Arial Narrow" w:cs="Microsoft Sans Serif"/>
          <w:w w:val="85"/>
          <w:lang w:val="es-ES" w:eastAsia="en-US"/>
        </w:rPr>
        <w:t>atenciones</w:t>
      </w:r>
      <w:r w:rsidRPr="00B26A69">
        <w:rPr>
          <w:rFonts w:ascii="Arial Narrow" w:eastAsia="Microsoft Sans Serif" w:hAnsi="Arial Narrow" w:cs="Microsoft Sans Serif"/>
          <w:spacing w:val="-5"/>
          <w:w w:val="85"/>
          <w:lang w:val="es-ES" w:eastAsia="en-US"/>
        </w:rPr>
        <w:t xml:space="preserve"> </w:t>
      </w:r>
      <w:r w:rsidRPr="00B26A69">
        <w:rPr>
          <w:rFonts w:ascii="Arial Narrow" w:eastAsia="Microsoft Sans Serif" w:hAnsi="Arial Narrow" w:cs="Microsoft Sans Serif"/>
          <w:w w:val="85"/>
          <w:lang w:val="es-ES" w:eastAsia="en-US"/>
        </w:rPr>
        <w:t>en</w:t>
      </w:r>
      <w:r w:rsidRPr="00B26A69">
        <w:rPr>
          <w:rFonts w:ascii="Arial Narrow" w:eastAsia="Microsoft Sans Serif" w:hAnsi="Arial Narrow" w:cs="Microsoft Sans Serif"/>
          <w:spacing w:val="-4"/>
          <w:w w:val="85"/>
          <w:lang w:val="es-ES" w:eastAsia="en-US"/>
        </w:rPr>
        <w:t xml:space="preserve"> </w:t>
      </w:r>
      <w:r w:rsidRPr="00B26A69">
        <w:rPr>
          <w:rFonts w:ascii="Arial Narrow" w:eastAsia="Microsoft Sans Serif" w:hAnsi="Arial Narrow" w:cs="Microsoft Sans Serif"/>
          <w:w w:val="85"/>
          <w:lang w:val="es-ES" w:eastAsia="en-US"/>
        </w:rPr>
        <w:t>2020</w:t>
      </w:r>
      <w:r w:rsidRPr="00B26A69">
        <w:rPr>
          <w:rFonts w:ascii="Arial Narrow" w:eastAsia="Microsoft Sans Serif" w:hAnsi="Arial Narrow" w:cs="Microsoft Sans Serif"/>
          <w:spacing w:val="-5"/>
          <w:w w:val="85"/>
          <w:lang w:val="es-ES" w:eastAsia="en-US"/>
        </w:rPr>
        <w:t xml:space="preserve"> </w:t>
      </w:r>
      <w:r w:rsidRPr="00B26A69">
        <w:rPr>
          <w:rFonts w:ascii="Arial Narrow" w:eastAsia="Microsoft Sans Serif" w:hAnsi="Arial Narrow" w:cs="Microsoft Sans Serif"/>
          <w:w w:val="85"/>
          <w:lang w:val="es-ES" w:eastAsia="en-US"/>
        </w:rPr>
        <w:t>para</w:t>
      </w:r>
      <w:r w:rsidRPr="00B26A69">
        <w:rPr>
          <w:rFonts w:ascii="Arial Narrow" w:eastAsia="Microsoft Sans Serif" w:hAnsi="Arial Narrow" w:cs="Microsoft Sans Serif"/>
          <w:spacing w:val="-4"/>
          <w:w w:val="85"/>
          <w:lang w:val="es-ES" w:eastAsia="en-US"/>
        </w:rPr>
        <w:t xml:space="preserve"> </w:t>
      </w:r>
      <w:r w:rsidRPr="00B26A69">
        <w:rPr>
          <w:rFonts w:ascii="Arial Narrow" w:eastAsia="Microsoft Sans Serif" w:hAnsi="Arial Narrow" w:cs="Microsoft Sans Serif"/>
          <w:w w:val="85"/>
          <w:lang w:val="es-ES" w:eastAsia="en-US"/>
        </w:rPr>
        <w:t>el</w:t>
      </w:r>
      <w:r w:rsidRPr="00B26A69">
        <w:rPr>
          <w:rFonts w:ascii="Arial Narrow" w:eastAsia="Microsoft Sans Serif" w:hAnsi="Arial Narrow" w:cs="Microsoft Sans Serif"/>
          <w:spacing w:val="-5"/>
          <w:w w:val="85"/>
          <w:lang w:val="es-ES" w:eastAsia="en-US"/>
        </w:rPr>
        <w:t xml:space="preserve"> </w:t>
      </w:r>
      <w:r w:rsidRPr="00B26A69">
        <w:rPr>
          <w:rFonts w:ascii="Arial Narrow" w:eastAsia="Microsoft Sans Serif" w:hAnsi="Arial Narrow" w:cs="Microsoft Sans Serif"/>
          <w:w w:val="85"/>
          <w:lang w:val="es-ES" w:eastAsia="en-US"/>
        </w:rPr>
        <w:t>ciclo</w:t>
      </w:r>
      <w:r w:rsidRPr="00B26A69">
        <w:rPr>
          <w:rFonts w:ascii="Arial Narrow" w:eastAsia="Microsoft Sans Serif" w:hAnsi="Arial Narrow" w:cs="Microsoft Sans Serif"/>
          <w:spacing w:val="-5"/>
          <w:w w:val="85"/>
          <w:lang w:val="es-ES" w:eastAsia="en-US"/>
        </w:rPr>
        <w:t xml:space="preserve"> </w:t>
      </w:r>
      <w:r w:rsidRPr="00B26A69">
        <w:rPr>
          <w:rFonts w:ascii="Arial Narrow" w:eastAsia="Microsoft Sans Serif" w:hAnsi="Arial Narrow" w:cs="Microsoft Sans Serif"/>
          <w:w w:val="85"/>
          <w:lang w:val="es-ES" w:eastAsia="en-US"/>
        </w:rPr>
        <w:t>de</w:t>
      </w:r>
      <w:r w:rsidRPr="00B26A69">
        <w:rPr>
          <w:rFonts w:ascii="Arial Narrow" w:eastAsia="Microsoft Sans Serif" w:hAnsi="Arial Narrow" w:cs="Microsoft Sans Serif"/>
          <w:spacing w:val="-4"/>
          <w:w w:val="85"/>
          <w:lang w:val="es-ES" w:eastAsia="en-US"/>
        </w:rPr>
        <w:t xml:space="preserve"> </w:t>
      </w:r>
      <w:r w:rsidRPr="00B26A69">
        <w:rPr>
          <w:rFonts w:ascii="Arial Narrow" w:eastAsia="Microsoft Sans Serif" w:hAnsi="Arial Narrow" w:cs="Microsoft Sans Serif"/>
          <w:w w:val="85"/>
          <w:lang w:val="es-ES" w:eastAsia="en-US"/>
        </w:rPr>
        <w:t>juventud,</w:t>
      </w:r>
      <w:r w:rsidRPr="00B26A69">
        <w:rPr>
          <w:rFonts w:ascii="Arial Narrow" w:eastAsia="Microsoft Sans Serif" w:hAnsi="Arial Narrow" w:cs="Microsoft Sans Serif"/>
          <w:spacing w:val="1"/>
          <w:w w:val="85"/>
          <w:lang w:val="es-ES" w:eastAsia="en-US"/>
        </w:rPr>
        <w:t xml:space="preserve"> </w:t>
      </w:r>
      <w:r w:rsidRPr="00B26A69">
        <w:rPr>
          <w:rFonts w:ascii="Arial Narrow" w:eastAsia="Microsoft Sans Serif" w:hAnsi="Arial Narrow" w:cs="Microsoft Sans Serif"/>
          <w:w w:val="85"/>
          <w:lang w:val="es-ES" w:eastAsia="en-US"/>
        </w:rPr>
        <w:t>en</w:t>
      </w:r>
      <w:r w:rsidRPr="00B26A69">
        <w:rPr>
          <w:rFonts w:ascii="Arial Narrow" w:eastAsia="Microsoft Sans Serif" w:hAnsi="Arial Narrow" w:cs="Microsoft Sans Serif"/>
          <w:spacing w:val="-5"/>
          <w:w w:val="85"/>
          <w:lang w:val="es-ES" w:eastAsia="en-US"/>
        </w:rPr>
        <w:t xml:space="preserve"> </w:t>
      </w:r>
      <w:r w:rsidRPr="00B26A69">
        <w:rPr>
          <w:rFonts w:ascii="Arial Narrow" w:eastAsia="Microsoft Sans Serif" w:hAnsi="Arial Narrow" w:cs="Microsoft Sans Serif"/>
          <w:w w:val="85"/>
          <w:lang w:val="es-ES" w:eastAsia="en-US"/>
        </w:rPr>
        <w:t>la</w:t>
      </w:r>
      <w:r w:rsidRPr="00B26A69">
        <w:rPr>
          <w:rFonts w:ascii="Arial Narrow" w:eastAsia="Microsoft Sans Serif" w:hAnsi="Arial Narrow" w:cs="Microsoft Sans Serif"/>
          <w:spacing w:val="1"/>
          <w:w w:val="85"/>
          <w:lang w:val="es-ES" w:eastAsia="en-US"/>
        </w:rPr>
        <w:t xml:space="preserve"> </w:t>
      </w:r>
      <w:r w:rsidR="00DF64E4" w:rsidRPr="00B26A69">
        <w:rPr>
          <w:rFonts w:ascii="Arial Narrow" w:eastAsia="Microsoft Sans Serif" w:hAnsi="Arial Narrow" w:cs="Microsoft Sans Serif"/>
          <w:w w:val="80"/>
          <w:lang w:val="es-ES" w:eastAsia="en-US"/>
        </w:rPr>
        <w:t>adultez,</w:t>
      </w:r>
      <w:r w:rsidRPr="00B26A69">
        <w:rPr>
          <w:rFonts w:ascii="Arial Narrow" w:eastAsia="Microsoft Sans Serif" w:hAnsi="Arial Narrow" w:cs="Microsoft Sans Serif"/>
          <w:w w:val="80"/>
          <w:lang w:val="es-ES" w:eastAsia="en-US"/>
        </w:rPr>
        <w:t xml:space="preserve"> aunque tienen la mayor proporción de atenciones se produjo una reducción del 6,96% en 2020 con relación</w:t>
      </w:r>
      <w:r w:rsidRPr="00B26A69">
        <w:rPr>
          <w:rFonts w:ascii="Arial Narrow" w:eastAsia="Microsoft Sans Serif" w:hAnsi="Arial Narrow" w:cs="Microsoft Sans Serif"/>
          <w:spacing w:val="1"/>
          <w:w w:val="80"/>
          <w:lang w:val="es-ES" w:eastAsia="en-US"/>
        </w:rPr>
        <w:t xml:space="preserve"> </w:t>
      </w:r>
      <w:r w:rsidRPr="00B26A69">
        <w:rPr>
          <w:rFonts w:ascii="Arial Narrow" w:eastAsia="Microsoft Sans Serif" w:hAnsi="Arial Narrow" w:cs="Microsoft Sans Serif"/>
          <w:w w:val="90"/>
          <w:lang w:val="es-ES" w:eastAsia="en-US"/>
        </w:rPr>
        <w:t>al</w:t>
      </w:r>
      <w:r w:rsidRPr="00B26A69">
        <w:rPr>
          <w:rFonts w:ascii="Arial Narrow" w:eastAsia="Microsoft Sans Serif" w:hAnsi="Arial Narrow" w:cs="Microsoft Sans Serif"/>
          <w:spacing w:val="-5"/>
          <w:w w:val="90"/>
          <w:lang w:val="es-ES" w:eastAsia="en-US"/>
        </w:rPr>
        <w:t xml:space="preserve"> </w:t>
      </w:r>
      <w:r w:rsidRPr="00B26A69">
        <w:rPr>
          <w:rFonts w:ascii="Arial Narrow" w:eastAsia="Microsoft Sans Serif" w:hAnsi="Arial Narrow" w:cs="Microsoft Sans Serif"/>
          <w:w w:val="90"/>
          <w:lang w:val="es-ES" w:eastAsia="en-US"/>
        </w:rPr>
        <w:t>2019.</w:t>
      </w:r>
      <w:r w:rsidRPr="00B26A69">
        <w:rPr>
          <w:rFonts w:ascii="Arial Narrow" w:eastAsia="Microsoft Sans Serif" w:hAnsi="Arial Narrow" w:cs="Microsoft Sans Serif"/>
          <w:spacing w:val="-4"/>
          <w:w w:val="90"/>
          <w:lang w:val="es-ES" w:eastAsia="en-US"/>
        </w:rPr>
        <w:t xml:space="preserve"> </w:t>
      </w:r>
      <w:r w:rsidRPr="00B26A69">
        <w:rPr>
          <w:rFonts w:ascii="Arial Narrow" w:eastAsia="Microsoft Sans Serif" w:hAnsi="Arial Narrow" w:cs="Microsoft Sans Serif"/>
          <w:w w:val="90"/>
          <w:lang w:val="es-ES" w:eastAsia="en-US"/>
        </w:rPr>
        <w:t>(Tabla</w:t>
      </w:r>
      <w:r w:rsidRPr="00B26A69">
        <w:rPr>
          <w:rFonts w:ascii="Arial Narrow" w:eastAsia="Microsoft Sans Serif" w:hAnsi="Arial Narrow" w:cs="Microsoft Sans Serif"/>
          <w:spacing w:val="-4"/>
          <w:w w:val="90"/>
          <w:lang w:val="es-ES" w:eastAsia="en-US"/>
        </w:rPr>
        <w:t xml:space="preserve"> </w:t>
      </w:r>
      <w:r w:rsidRPr="00B26A69">
        <w:rPr>
          <w:rFonts w:ascii="Arial Narrow" w:eastAsia="Microsoft Sans Serif" w:hAnsi="Arial Narrow" w:cs="Microsoft Sans Serif"/>
          <w:w w:val="90"/>
          <w:lang w:val="es-ES" w:eastAsia="en-US"/>
        </w:rPr>
        <w:t>31)</w:t>
      </w:r>
    </w:p>
    <w:p w14:paraId="594D1881" w14:textId="77777777" w:rsidR="00B26A69" w:rsidRPr="00B26A69" w:rsidRDefault="00B26A69" w:rsidP="0033293C">
      <w:pPr>
        <w:widowControl w:val="0"/>
        <w:autoSpaceDE w:val="0"/>
        <w:autoSpaceDN w:val="0"/>
        <w:spacing w:after="0" w:line="242" w:lineRule="auto"/>
        <w:jc w:val="both"/>
        <w:rPr>
          <w:rFonts w:ascii="Microsoft Sans Serif" w:eastAsia="Microsoft Sans Serif" w:hAnsi="Microsoft Sans Serif" w:cs="Microsoft Sans Serif"/>
          <w:lang w:val="es-ES" w:eastAsia="en-US"/>
        </w:rPr>
        <w:sectPr w:rsidR="00B26A69" w:rsidRPr="00B26A69" w:rsidSect="0033293C">
          <w:type w:val="continuous"/>
          <w:pgSz w:w="12240" w:h="15840" w:code="1"/>
          <w:pgMar w:top="1417" w:right="1701" w:bottom="1417" w:left="1701" w:header="720" w:footer="720" w:gutter="0"/>
          <w:cols w:space="720"/>
        </w:sectPr>
      </w:pPr>
    </w:p>
    <w:p w14:paraId="7DB1F217" w14:textId="77777777" w:rsidR="00B26A69" w:rsidRPr="00B26A69" w:rsidRDefault="00B26A69" w:rsidP="0033293C">
      <w:pPr>
        <w:widowControl w:val="0"/>
        <w:autoSpaceDE w:val="0"/>
        <w:autoSpaceDN w:val="0"/>
        <w:spacing w:after="0" w:line="240" w:lineRule="auto"/>
        <w:rPr>
          <w:rFonts w:ascii="Microsoft Sans Serif" w:eastAsia="Microsoft Sans Serif" w:hAnsi="Microsoft Sans Serif" w:cs="Microsoft Sans Serif"/>
          <w:sz w:val="20"/>
          <w:lang w:val="es-ES" w:eastAsia="en-US"/>
        </w:rPr>
      </w:pPr>
    </w:p>
    <w:p w14:paraId="2EA14568" w14:textId="77777777" w:rsidR="00B26A69" w:rsidRPr="00B26A69" w:rsidRDefault="00B26A69" w:rsidP="0033293C">
      <w:pPr>
        <w:widowControl w:val="0"/>
        <w:autoSpaceDE w:val="0"/>
        <w:autoSpaceDN w:val="0"/>
        <w:spacing w:after="0" w:line="240" w:lineRule="auto"/>
        <w:rPr>
          <w:rFonts w:ascii="Microsoft Sans Serif" w:eastAsia="Microsoft Sans Serif" w:hAnsi="Microsoft Sans Serif" w:cs="Microsoft Sans Serif"/>
          <w:sz w:val="20"/>
          <w:lang w:val="es-ES" w:eastAsia="en-US"/>
        </w:rPr>
      </w:pPr>
    </w:p>
    <w:p w14:paraId="7BF073BB" w14:textId="77777777" w:rsidR="00B26A69" w:rsidRPr="00B26A69" w:rsidRDefault="00B26A69" w:rsidP="0033293C">
      <w:pPr>
        <w:widowControl w:val="0"/>
        <w:autoSpaceDE w:val="0"/>
        <w:autoSpaceDN w:val="0"/>
        <w:spacing w:after="0" w:line="240" w:lineRule="auto"/>
        <w:rPr>
          <w:rFonts w:ascii="Microsoft Sans Serif" w:eastAsia="Microsoft Sans Serif" w:hAnsi="Microsoft Sans Serif" w:cs="Microsoft Sans Serif"/>
          <w:sz w:val="25"/>
          <w:lang w:val="es-ES" w:eastAsia="en-US"/>
        </w:rPr>
      </w:pPr>
    </w:p>
    <w:p w14:paraId="5294BBAD" w14:textId="6001008B" w:rsidR="00B26A69" w:rsidRPr="00B26A69" w:rsidRDefault="00B26A69" w:rsidP="0033293C">
      <w:pPr>
        <w:widowControl w:val="0"/>
        <w:autoSpaceDE w:val="0"/>
        <w:autoSpaceDN w:val="0"/>
        <w:spacing w:after="0" w:line="240" w:lineRule="auto"/>
        <w:rPr>
          <w:rFonts w:ascii="Arial Narrow" w:eastAsia="Microsoft Sans Serif" w:hAnsi="Arial Narrow" w:cs="Microsoft Sans Serif"/>
          <w:b/>
          <w:bCs/>
          <w:lang w:val="es-ES" w:eastAsia="en-US"/>
        </w:rPr>
      </w:pPr>
      <w:r w:rsidRPr="00B26A69">
        <w:rPr>
          <w:rFonts w:ascii="Arial Narrow" w:eastAsia="Microsoft Sans Serif" w:hAnsi="Arial Narrow" w:cs="Microsoft Sans Serif"/>
          <w:b/>
          <w:bCs/>
          <w:w w:val="80"/>
          <w:lang w:val="es-ES" w:eastAsia="en-US"/>
        </w:rPr>
        <w:t>TABLA</w:t>
      </w:r>
      <w:r w:rsidRPr="00B26A69">
        <w:rPr>
          <w:rFonts w:ascii="Arial Narrow" w:eastAsia="Microsoft Sans Serif" w:hAnsi="Arial Narrow" w:cs="Microsoft Sans Serif"/>
          <w:b/>
          <w:bCs/>
          <w:spacing w:val="12"/>
          <w:w w:val="80"/>
          <w:lang w:val="es-ES" w:eastAsia="en-US"/>
        </w:rPr>
        <w:t xml:space="preserve"> </w:t>
      </w:r>
      <w:r w:rsidRPr="00B26A69">
        <w:rPr>
          <w:rFonts w:ascii="Arial Narrow" w:eastAsia="Microsoft Sans Serif" w:hAnsi="Arial Narrow" w:cs="Microsoft Sans Serif"/>
          <w:b/>
          <w:bCs/>
          <w:w w:val="80"/>
          <w:lang w:val="es-ES" w:eastAsia="en-US"/>
        </w:rPr>
        <w:t>31.</w:t>
      </w:r>
      <w:r w:rsidRPr="00B26A69">
        <w:rPr>
          <w:rFonts w:ascii="Arial Narrow" w:eastAsia="Microsoft Sans Serif" w:hAnsi="Arial Narrow" w:cs="Microsoft Sans Serif"/>
          <w:b/>
          <w:bCs/>
          <w:spacing w:val="4"/>
          <w:w w:val="80"/>
          <w:lang w:val="es-ES" w:eastAsia="en-US"/>
        </w:rPr>
        <w:t xml:space="preserve"> </w:t>
      </w:r>
      <w:r w:rsidRPr="00B26A69">
        <w:rPr>
          <w:rFonts w:ascii="Arial Narrow" w:eastAsia="Microsoft Sans Serif" w:hAnsi="Arial Narrow" w:cs="Microsoft Sans Serif"/>
          <w:b/>
          <w:bCs/>
          <w:w w:val="80"/>
          <w:lang w:val="es-ES" w:eastAsia="en-US"/>
        </w:rPr>
        <w:t>MORBILIDAD</w:t>
      </w:r>
      <w:r w:rsidRPr="00B26A69">
        <w:rPr>
          <w:rFonts w:ascii="Arial Narrow" w:eastAsia="Microsoft Sans Serif" w:hAnsi="Arial Narrow" w:cs="Microsoft Sans Serif"/>
          <w:b/>
          <w:bCs/>
          <w:spacing w:val="11"/>
          <w:w w:val="80"/>
          <w:lang w:val="es-ES" w:eastAsia="en-US"/>
        </w:rPr>
        <w:t xml:space="preserve"> </w:t>
      </w:r>
      <w:r w:rsidRPr="00B26A69">
        <w:rPr>
          <w:rFonts w:ascii="Arial Narrow" w:eastAsia="Microsoft Sans Serif" w:hAnsi="Arial Narrow" w:cs="Microsoft Sans Serif"/>
          <w:b/>
          <w:bCs/>
          <w:w w:val="80"/>
          <w:lang w:val="es-ES" w:eastAsia="en-US"/>
        </w:rPr>
        <w:t>EN</w:t>
      </w:r>
      <w:r w:rsidRPr="00B26A69">
        <w:rPr>
          <w:rFonts w:ascii="Arial Narrow" w:eastAsia="Microsoft Sans Serif" w:hAnsi="Arial Narrow" w:cs="Microsoft Sans Serif"/>
          <w:b/>
          <w:bCs/>
          <w:spacing w:val="11"/>
          <w:w w:val="80"/>
          <w:lang w:val="es-ES" w:eastAsia="en-US"/>
        </w:rPr>
        <w:t xml:space="preserve"> </w:t>
      </w:r>
      <w:r w:rsidRPr="00B26A69">
        <w:rPr>
          <w:rFonts w:ascii="Arial Narrow" w:eastAsia="Microsoft Sans Serif" w:hAnsi="Arial Narrow" w:cs="Microsoft Sans Serif"/>
          <w:b/>
          <w:bCs/>
          <w:w w:val="80"/>
          <w:lang w:val="es-ES" w:eastAsia="en-US"/>
        </w:rPr>
        <w:t>SALUD</w:t>
      </w:r>
      <w:r w:rsidRPr="00B26A69">
        <w:rPr>
          <w:rFonts w:ascii="Arial Narrow" w:eastAsia="Microsoft Sans Serif" w:hAnsi="Arial Narrow" w:cs="Microsoft Sans Serif"/>
          <w:b/>
          <w:bCs/>
          <w:spacing w:val="12"/>
          <w:w w:val="80"/>
          <w:lang w:val="es-ES" w:eastAsia="en-US"/>
        </w:rPr>
        <w:t xml:space="preserve"> </w:t>
      </w:r>
      <w:r w:rsidRPr="00B26A69">
        <w:rPr>
          <w:rFonts w:ascii="Arial Narrow" w:eastAsia="Microsoft Sans Serif" w:hAnsi="Arial Narrow" w:cs="Microsoft Sans Serif"/>
          <w:b/>
          <w:bCs/>
          <w:w w:val="80"/>
          <w:lang w:val="es-ES" w:eastAsia="en-US"/>
        </w:rPr>
        <w:t>MENTAL</w:t>
      </w:r>
      <w:r w:rsidRPr="00B26A69">
        <w:rPr>
          <w:rFonts w:ascii="Arial Narrow" w:eastAsia="Microsoft Sans Serif" w:hAnsi="Arial Narrow" w:cs="Microsoft Sans Serif"/>
          <w:b/>
          <w:bCs/>
          <w:spacing w:val="13"/>
          <w:w w:val="80"/>
          <w:lang w:val="es-ES" w:eastAsia="en-US"/>
        </w:rPr>
        <w:t xml:space="preserve"> </w:t>
      </w:r>
      <w:r w:rsidRPr="00B26A69">
        <w:rPr>
          <w:rFonts w:ascii="Arial Narrow" w:eastAsia="Microsoft Sans Serif" w:hAnsi="Arial Narrow" w:cs="Microsoft Sans Serif"/>
          <w:b/>
          <w:bCs/>
          <w:w w:val="80"/>
          <w:lang w:val="es-ES" w:eastAsia="en-US"/>
        </w:rPr>
        <w:t>EN</w:t>
      </w:r>
      <w:r w:rsidRPr="00B26A69">
        <w:rPr>
          <w:rFonts w:ascii="Arial Narrow" w:eastAsia="Microsoft Sans Serif" w:hAnsi="Arial Narrow" w:cs="Microsoft Sans Serif"/>
          <w:b/>
          <w:bCs/>
          <w:spacing w:val="12"/>
          <w:w w:val="80"/>
          <w:lang w:val="es-ES" w:eastAsia="en-US"/>
        </w:rPr>
        <w:t xml:space="preserve"> </w:t>
      </w:r>
      <w:r w:rsidRPr="00B26A69">
        <w:rPr>
          <w:rFonts w:ascii="Arial Narrow" w:eastAsia="Microsoft Sans Serif" w:hAnsi="Arial Narrow" w:cs="Microsoft Sans Serif"/>
          <w:b/>
          <w:bCs/>
          <w:w w:val="80"/>
          <w:lang w:val="es-ES" w:eastAsia="en-US"/>
        </w:rPr>
        <w:t>MUJERES</w:t>
      </w:r>
      <w:r w:rsidRPr="00B26A69">
        <w:rPr>
          <w:rFonts w:ascii="Arial Narrow" w:eastAsia="Microsoft Sans Serif" w:hAnsi="Arial Narrow" w:cs="Microsoft Sans Serif"/>
          <w:b/>
          <w:bCs/>
          <w:spacing w:val="12"/>
          <w:w w:val="80"/>
          <w:lang w:val="es-ES" w:eastAsia="en-US"/>
        </w:rPr>
        <w:t xml:space="preserve"> </w:t>
      </w:r>
      <w:r w:rsidRPr="00B26A69">
        <w:rPr>
          <w:rFonts w:ascii="Arial Narrow" w:eastAsia="Microsoft Sans Serif" w:hAnsi="Arial Narrow" w:cs="Microsoft Sans Serif"/>
          <w:b/>
          <w:bCs/>
          <w:w w:val="80"/>
          <w:lang w:val="es-ES" w:eastAsia="en-US"/>
        </w:rPr>
        <w:t>DEL</w:t>
      </w:r>
      <w:r w:rsidRPr="00B26A69">
        <w:rPr>
          <w:rFonts w:ascii="Arial Narrow" w:eastAsia="Microsoft Sans Serif" w:hAnsi="Arial Narrow" w:cs="Microsoft Sans Serif"/>
          <w:b/>
          <w:bCs/>
          <w:spacing w:val="13"/>
          <w:w w:val="80"/>
          <w:lang w:val="es-ES" w:eastAsia="en-US"/>
        </w:rPr>
        <w:t xml:space="preserve"> </w:t>
      </w:r>
      <w:r w:rsidRPr="00B26A69">
        <w:rPr>
          <w:rFonts w:ascii="Arial Narrow" w:eastAsia="Microsoft Sans Serif" w:hAnsi="Arial Narrow" w:cs="Microsoft Sans Serif"/>
          <w:b/>
          <w:bCs/>
          <w:w w:val="80"/>
          <w:lang w:val="es-ES" w:eastAsia="en-US"/>
        </w:rPr>
        <w:t>MUNICIPIO</w:t>
      </w:r>
      <w:r w:rsidRPr="00B26A69">
        <w:rPr>
          <w:rFonts w:ascii="Arial Narrow" w:eastAsia="Microsoft Sans Serif" w:hAnsi="Arial Narrow" w:cs="Microsoft Sans Serif"/>
          <w:b/>
          <w:bCs/>
          <w:spacing w:val="14"/>
          <w:w w:val="80"/>
          <w:lang w:val="es-ES" w:eastAsia="en-US"/>
        </w:rPr>
        <w:t xml:space="preserve"> </w:t>
      </w:r>
      <w:r w:rsidRPr="00B26A69">
        <w:rPr>
          <w:rFonts w:ascii="Arial Narrow" w:eastAsia="Microsoft Sans Serif" w:hAnsi="Arial Narrow" w:cs="Microsoft Sans Serif"/>
          <w:b/>
          <w:bCs/>
          <w:w w:val="80"/>
          <w:lang w:val="es-ES" w:eastAsia="en-US"/>
        </w:rPr>
        <w:t>DE</w:t>
      </w:r>
      <w:r w:rsidR="005B6C4D">
        <w:rPr>
          <w:rFonts w:ascii="Arial Narrow" w:eastAsia="Microsoft Sans Serif" w:hAnsi="Arial Narrow" w:cs="Microsoft Sans Serif"/>
          <w:b/>
          <w:bCs/>
          <w:w w:val="80"/>
          <w:lang w:val="es-ES" w:eastAsia="en-US"/>
        </w:rPr>
        <w:t xml:space="preserve"> SAN JUA</w:t>
      </w:r>
      <w:r w:rsidR="00022318">
        <w:rPr>
          <w:rFonts w:ascii="Arial Narrow" w:eastAsia="Microsoft Sans Serif" w:hAnsi="Arial Narrow" w:cs="Microsoft Sans Serif"/>
          <w:b/>
          <w:bCs/>
          <w:w w:val="80"/>
          <w:lang w:val="es-ES" w:eastAsia="en-US"/>
        </w:rPr>
        <w:t>N NEPOMUCENO</w:t>
      </w:r>
      <w:r w:rsidRPr="00B26A69">
        <w:rPr>
          <w:rFonts w:ascii="Arial Narrow" w:eastAsia="Microsoft Sans Serif" w:hAnsi="Arial Narrow" w:cs="Microsoft Sans Serif"/>
          <w:b/>
          <w:bCs/>
          <w:w w:val="80"/>
          <w:lang w:val="es-ES" w:eastAsia="en-US"/>
        </w:rPr>
        <w:t>,</w:t>
      </w:r>
      <w:r w:rsidRPr="00B26A69">
        <w:rPr>
          <w:rFonts w:ascii="Arial Narrow" w:eastAsia="Microsoft Sans Serif" w:hAnsi="Arial Narrow" w:cs="Microsoft Sans Serif"/>
          <w:b/>
          <w:bCs/>
          <w:spacing w:val="4"/>
          <w:w w:val="80"/>
          <w:lang w:val="es-ES" w:eastAsia="en-US"/>
        </w:rPr>
        <w:t xml:space="preserve"> </w:t>
      </w:r>
      <w:r w:rsidRPr="00B26A69">
        <w:rPr>
          <w:rFonts w:ascii="Arial Narrow" w:eastAsia="Microsoft Sans Serif" w:hAnsi="Arial Narrow" w:cs="Microsoft Sans Serif"/>
          <w:b/>
          <w:bCs/>
          <w:w w:val="80"/>
          <w:lang w:val="es-ES" w:eastAsia="en-US"/>
        </w:rPr>
        <w:t>2009</w:t>
      </w:r>
      <w:r w:rsidRPr="00B26A69">
        <w:rPr>
          <w:rFonts w:ascii="Arial Narrow" w:eastAsia="Microsoft Sans Serif" w:hAnsi="Arial Narrow" w:cs="Microsoft Sans Serif"/>
          <w:b/>
          <w:bCs/>
          <w:spacing w:val="2"/>
          <w:w w:val="80"/>
          <w:lang w:val="es-ES" w:eastAsia="en-US"/>
        </w:rPr>
        <w:t xml:space="preserve"> </w:t>
      </w:r>
      <w:r w:rsidRPr="00B26A69">
        <w:rPr>
          <w:rFonts w:ascii="Arial Narrow" w:eastAsia="Microsoft Sans Serif" w:hAnsi="Arial Narrow" w:cs="Microsoft Sans Serif"/>
          <w:b/>
          <w:bCs/>
          <w:w w:val="80"/>
          <w:lang w:val="es-ES" w:eastAsia="en-US"/>
        </w:rPr>
        <w:t>–</w:t>
      </w:r>
      <w:r w:rsidRPr="00B26A69">
        <w:rPr>
          <w:rFonts w:ascii="Arial Narrow" w:eastAsia="Microsoft Sans Serif" w:hAnsi="Arial Narrow" w:cs="Microsoft Sans Serif"/>
          <w:b/>
          <w:bCs/>
          <w:spacing w:val="4"/>
          <w:w w:val="80"/>
          <w:lang w:val="es-ES" w:eastAsia="en-US"/>
        </w:rPr>
        <w:t xml:space="preserve"> </w:t>
      </w:r>
      <w:r w:rsidRPr="00B26A69">
        <w:rPr>
          <w:rFonts w:ascii="Arial Narrow" w:eastAsia="Microsoft Sans Serif" w:hAnsi="Arial Narrow" w:cs="Microsoft Sans Serif"/>
          <w:b/>
          <w:bCs/>
          <w:w w:val="80"/>
          <w:lang w:val="es-ES" w:eastAsia="en-US"/>
        </w:rPr>
        <w:t>2020</w:t>
      </w:r>
    </w:p>
    <w:p w14:paraId="2EF0C7AC" w14:textId="77777777" w:rsidR="00B26A69" w:rsidRPr="00B26A69" w:rsidRDefault="00B26A69" w:rsidP="0033293C">
      <w:pPr>
        <w:widowControl w:val="0"/>
        <w:autoSpaceDE w:val="0"/>
        <w:autoSpaceDN w:val="0"/>
        <w:spacing w:after="0" w:line="240" w:lineRule="auto"/>
        <w:rPr>
          <w:rFonts w:ascii="Microsoft Sans Serif" w:eastAsia="Microsoft Sans Serif" w:hAnsi="Microsoft Sans Serif" w:cs="Microsoft Sans Serif"/>
          <w:lang w:val="es-ES" w:eastAsia="en-US"/>
        </w:rPr>
      </w:pPr>
    </w:p>
    <w:p w14:paraId="6B2E5ACC" w14:textId="0B062809" w:rsidR="00B26A69" w:rsidRPr="00B26A69" w:rsidRDefault="00D63A30" w:rsidP="0033293C">
      <w:pPr>
        <w:widowControl w:val="0"/>
        <w:autoSpaceDE w:val="0"/>
        <w:autoSpaceDN w:val="0"/>
        <w:spacing w:after="0" w:line="240" w:lineRule="auto"/>
        <w:rPr>
          <w:rFonts w:ascii="Microsoft Sans Serif" w:eastAsia="Microsoft Sans Serif" w:hAnsi="Microsoft Sans Serif" w:cs="Microsoft Sans Serif"/>
          <w:lang w:val="es-ES" w:eastAsia="en-US"/>
        </w:rPr>
      </w:pPr>
      <w:r w:rsidRPr="00D63A30">
        <w:rPr>
          <w:noProof/>
        </w:rPr>
        <w:drawing>
          <wp:inline distT="0" distB="0" distL="0" distR="0" wp14:anchorId="1A5D7B9B" wp14:editId="19DC35D1">
            <wp:extent cx="5612130" cy="4185285"/>
            <wp:effectExtent l="0" t="0" r="762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12130" cy="4185285"/>
                    </a:xfrm>
                    <a:prstGeom prst="rect">
                      <a:avLst/>
                    </a:prstGeom>
                    <a:noFill/>
                    <a:ln>
                      <a:noFill/>
                    </a:ln>
                  </pic:spPr>
                </pic:pic>
              </a:graphicData>
            </a:graphic>
          </wp:inline>
        </w:drawing>
      </w:r>
    </w:p>
    <w:p w14:paraId="6C5E4270" w14:textId="77777777" w:rsidR="00B26A69" w:rsidRPr="00B26A69" w:rsidRDefault="00B26A69" w:rsidP="0033293C">
      <w:pPr>
        <w:widowControl w:val="0"/>
        <w:autoSpaceDE w:val="0"/>
        <w:autoSpaceDN w:val="0"/>
        <w:spacing w:after="0" w:line="240" w:lineRule="auto"/>
        <w:rPr>
          <w:rFonts w:ascii="Microsoft Sans Serif" w:eastAsia="Microsoft Sans Serif" w:hAnsi="Microsoft Sans Serif" w:cs="Microsoft Sans Serif"/>
          <w:lang w:val="es-ES" w:eastAsia="en-US"/>
        </w:rPr>
      </w:pPr>
    </w:p>
    <w:p w14:paraId="7727A61D" w14:textId="77777777" w:rsidR="00B26A69" w:rsidRPr="00B26A69" w:rsidRDefault="00B26A69" w:rsidP="0033293C">
      <w:pPr>
        <w:widowControl w:val="0"/>
        <w:autoSpaceDE w:val="0"/>
        <w:autoSpaceDN w:val="0"/>
        <w:spacing w:after="0" w:line="240" w:lineRule="auto"/>
        <w:rPr>
          <w:rFonts w:ascii="Microsoft Sans Serif" w:eastAsia="Microsoft Sans Serif" w:hAnsi="Microsoft Sans Serif" w:cs="Microsoft Sans Serif"/>
          <w:lang w:val="es-ES" w:eastAsia="en-US"/>
        </w:rPr>
      </w:pPr>
    </w:p>
    <w:p w14:paraId="471CA83C" w14:textId="77777777" w:rsidR="00B26A69" w:rsidRPr="00B26A69" w:rsidRDefault="00B26A69" w:rsidP="0033293C">
      <w:pPr>
        <w:widowControl w:val="0"/>
        <w:autoSpaceDE w:val="0"/>
        <w:autoSpaceDN w:val="0"/>
        <w:spacing w:after="0" w:line="240" w:lineRule="auto"/>
        <w:rPr>
          <w:rFonts w:ascii="Microsoft Sans Serif" w:eastAsia="Microsoft Sans Serif" w:hAnsi="Microsoft Sans Serif" w:cs="Microsoft Sans Serif"/>
          <w:sz w:val="18"/>
          <w:lang w:val="es-ES" w:eastAsia="en-US"/>
        </w:rPr>
      </w:pPr>
      <w:r w:rsidRPr="00B26A69">
        <w:rPr>
          <w:rFonts w:ascii="Microsoft Sans Serif" w:eastAsia="Microsoft Sans Serif" w:hAnsi="Microsoft Sans Serif" w:cs="Microsoft Sans Serif"/>
          <w:w w:val="80"/>
          <w:sz w:val="18"/>
          <w:lang w:val="es-ES" w:eastAsia="en-US"/>
        </w:rPr>
        <w:t>Fuente:</w:t>
      </w:r>
      <w:r w:rsidRPr="00B26A69">
        <w:rPr>
          <w:rFonts w:ascii="Microsoft Sans Serif" w:eastAsia="Microsoft Sans Serif" w:hAnsi="Microsoft Sans Serif" w:cs="Microsoft Sans Serif"/>
          <w:spacing w:val="14"/>
          <w:w w:val="80"/>
          <w:sz w:val="18"/>
          <w:lang w:val="es-ES" w:eastAsia="en-US"/>
        </w:rPr>
        <w:t xml:space="preserve"> </w:t>
      </w:r>
      <w:r w:rsidRPr="00B26A69">
        <w:rPr>
          <w:rFonts w:ascii="Microsoft Sans Serif" w:eastAsia="Microsoft Sans Serif" w:hAnsi="Microsoft Sans Serif" w:cs="Microsoft Sans Serif"/>
          <w:w w:val="80"/>
          <w:sz w:val="18"/>
          <w:lang w:val="es-ES" w:eastAsia="en-US"/>
        </w:rPr>
        <w:t>RIPS,</w:t>
      </w:r>
      <w:r w:rsidRPr="00B26A69">
        <w:rPr>
          <w:rFonts w:ascii="Microsoft Sans Serif" w:eastAsia="Microsoft Sans Serif" w:hAnsi="Microsoft Sans Serif" w:cs="Microsoft Sans Serif"/>
          <w:spacing w:val="11"/>
          <w:w w:val="80"/>
          <w:sz w:val="18"/>
          <w:lang w:val="es-ES" w:eastAsia="en-US"/>
        </w:rPr>
        <w:t xml:space="preserve"> </w:t>
      </w:r>
      <w:r w:rsidRPr="00B26A69">
        <w:rPr>
          <w:rFonts w:ascii="Microsoft Sans Serif" w:eastAsia="Microsoft Sans Serif" w:hAnsi="Microsoft Sans Serif" w:cs="Microsoft Sans Serif"/>
          <w:w w:val="80"/>
          <w:sz w:val="18"/>
          <w:lang w:val="es-ES" w:eastAsia="en-US"/>
        </w:rPr>
        <w:t>CUBOS</w:t>
      </w:r>
      <w:r w:rsidRPr="00B26A69">
        <w:rPr>
          <w:rFonts w:ascii="Microsoft Sans Serif" w:eastAsia="Microsoft Sans Serif" w:hAnsi="Microsoft Sans Serif" w:cs="Microsoft Sans Serif"/>
          <w:spacing w:val="13"/>
          <w:w w:val="80"/>
          <w:sz w:val="18"/>
          <w:lang w:val="es-ES" w:eastAsia="en-US"/>
        </w:rPr>
        <w:t xml:space="preserve"> </w:t>
      </w:r>
      <w:r w:rsidRPr="00B26A69">
        <w:rPr>
          <w:rFonts w:ascii="Microsoft Sans Serif" w:eastAsia="Microsoft Sans Serif" w:hAnsi="Microsoft Sans Serif" w:cs="Microsoft Sans Serif"/>
          <w:w w:val="80"/>
          <w:sz w:val="18"/>
          <w:lang w:val="es-ES" w:eastAsia="en-US"/>
        </w:rPr>
        <w:t>SISPRO</w:t>
      </w:r>
      <w:r w:rsidRPr="00B26A69">
        <w:rPr>
          <w:rFonts w:ascii="Microsoft Sans Serif" w:eastAsia="Microsoft Sans Serif" w:hAnsi="Microsoft Sans Serif" w:cs="Microsoft Sans Serif"/>
          <w:spacing w:val="14"/>
          <w:w w:val="80"/>
          <w:sz w:val="18"/>
          <w:lang w:val="es-ES" w:eastAsia="en-US"/>
        </w:rPr>
        <w:t xml:space="preserve"> </w:t>
      </w:r>
      <w:r w:rsidRPr="00B26A69">
        <w:rPr>
          <w:rFonts w:ascii="Microsoft Sans Serif" w:eastAsia="Microsoft Sans Serif" w:hAnsi="Microsoft Sans Serif" w:cs="Microsoft Sans Serif"/>
          <w:w w:val="80"/>
          <w:sz w:val="18"/>
          <w:lang w:val="es-ES" w:eastAsia="en-US"/>
        </w:rPr>
        <w:t>–</w:t>
      </w:r>
      <w:r w:rsidRPr="00B26A69">
        <w:rPr>
          <w:rFonts w:ascii="Microsoft Sans Serif" w:eastAsia="Microsoft Sans Serif" w:hAnsi="Microsoft Sans Serif" w:cs="Microsoft Sans Serif"/>
          <w:spacing w:val="14"/>
          <w:w w:val="80"/>
          <w:sz w:val="18"/>
          <w:lang w:val="es-ES" w:eastAsia="en-US"/>
        </w:rPr>
        <w:t xml:space="preserve"> </w:t>
      </w:r>
      <w:r w:rsidRPr="00B26A69">
        <w:rPr>
          <w:rFonts w:ascii="Microsoft Sans Serif" w:eastAsia="Microsoft Sans Serif" w:hAnsi="Microsoft Sans Serif" w:cs="Microsoft Sans Serif"/>
          <w:w w:val="80"/>
          <w:sz w:val="18"/>
          <w:lang w:val="es-ES" w:eastAsia="en-US"/>
        </w:rPr>
        <w:t>Ministerio</w:t>
      </w:r>
      <w:r w:rsidRPr="00B26A69">
        <w:rPr>
          <w:rFonts w:ascii="Microsoft Sans Serif" w:eastAsia="Microsoft Sans Serif" w:hAnsi="Microsoft Sans Serif" w:cs="Microsoft Sans Serif"/>
          <w:spacing w:val="13"/>
          <w:w w:val="80"/>
          <w:sz w:val="18"/>
          <w:lang w:val="es-ES" w:eastAsia="en-US"/>
        </w:rPr>
        <w:t xml:space="preserve"> </w:t>
      </w:r>
      <w:r w:rsidRPr="00B26A69">
        <w:rPr>
          <w:rFonts w:ascii="Microsoft Sans Serif" w:eastAsia="Microsoft Sans Serif" w:hAnsi="Microsoft Sans Serif" w:cs="Microsoft Sans Serif"/>
          <w:w w:val="80"/>
          <w:sz w:val="18"/>
          <w:lang w:val="es-ES" w:eastAsia="en-US"/>
        </w:rPr>
        <w:t>de</w:t>
      </w:r>
      <w:r w:rsidRPr="00B26A69">
        <w:rPr>
          <w:rFonts w:ascii="Microsoft Sans Serif" w:eastAsia="Microsoft Sans Serif" w:hAnsi="Microsoft Sans Serif" w:cs="Microsoft Sans Serif"/>
          <w:spacing w:val="10"/>
          <w:w w:val="80"/>
          <w:sz w:val="18"/>
          <w:lang w:val="es-ES" w:eastAsia="en-US"/>
        </w:rPr>
        <w:t xml:space="preserve"> </w:t>
      </w:r>
      <w:r w:rsidRPr="00B26A69">
        <w:rPr>
          <w:rFonts w:ascii="Microsoft Sans Serif" w:eastAsia="Microsoft Sans Serif" w:hAnsi="Microsoft Sans Serif" w:cs="Microsoft Sans Serif"/>
          <w:w w:val="80"/>
          <w:sz w:val="18"/>
          <w:lang w:val="es-ES" w:eastAsia="en-US"/>
        </w:rPr>
        <w:t>Salud</w:t>
      </w:r>
      <w:r w:rsidRPr="00B26A69">
        <w:rPr>
          <w:rFonts w:ascii="Microsoft Sans Serif" w:eastAsia="Microsoft Sans Serif" w:hAnsi="Microsoft Sans Serif" w:cs="Microsoft Sans Serif"/>
          <w:spacing w:val="13"/>
          <w:w w:val="80"/>
          <w:sz w:val="18"/>
          <w:lang w:val="es-ES" w:eastAsia="en-US"/>
        </w:rPr>
        <w:t xml:space="preserve"> </w:t>
      </w:r>
      <w:r w:rsidRPr="00B26A69">
        <w:rPr>
          <w:rFonts w:ascii="Microsoft Sans Serif" w:eastAsia="Microsoft Sans Serif" w:hAnsi="Microsoft Sans Serif" w:cs="Microsoft Sans Serif"/>
          <w:w w:val="80"/>
          <w:sz w:val="18"/>
          <w:lang w:val="es-ES" w:eastAsia="en-US"/>
        </w:rPr>
        <w:t>y</w:t>
      </w:r>
      <w:r w:rsidRPr="00B26A69">
        <w:rPr>
          <w:rFonts w:ascii="Microsoft Sans Serif" w:eastAsia="Microsoft Sans Serif" w:hAnsi="Microsoft Sans Serif" w:cs="Microsoft Sans Serif"/>
          <w:spacing w:val="14"/>
          <w:w w:val="80"/>
          <w:sz w:val="18"/>
          <w:lang w:val="es-ES" w:eastAsia="en-US"/>
        </w:rPr>
        <w:t xml:space="preserve"> </w:t>
      </w:r>
      <w:r w:rsidRPr="00B26A69">
        <w:rPr>
          <w:rFonts w:ascii="Microsoft Sans Serif" w:eastAsia="Microsoft Sans Serif" w:hAnsi="Microsoft Sans Serif" w:cs="Microsoft Sans Serif"/>
          <w:w w:val="80"/>
          <w:sz w:val="18"/>
          <w:lang w:val="es-ES" w:eastAsia="en-US"/>
        </w:rPr>
        <w:t>Protección</w:t>
      </w:r>
      <w:r w:rsidRPr="00B26A69">
        <w:rPr>
          <w:rFonts w:ascii="Microsoft Sans Serif" w:eastAsia="Microsoft Sans Serif" w:hAnsi="Microsoft Sans Serif" w:cs="Microsoft Sans Serif"/>
          <w:spacing w:val="12"/>
          <w:w w:val="80"/>
          <w:sz w:val="18"/>
          <w:lang w:val="es-ES" w:eastAsia="en-US"/>
        </w:rPr>
        <w:t xml:space="preserve"> </w:t>
      </w:r>
      <w:r w:rsidRPr="00B26A69">
        <w:rPr>
          <w:rFonts w:ascii="Microsoft Sans Serif" w:eastAsia="Microsoft Sans Serif" w:hAnsi="Microsoft Sans Serif" w:cs="Microsoft Sans Serif"/>
          <w:w w:val="80"/>
          <w:sz w:val="18"/>
          <w:lang w:val="es-ES" w:eastAsia="en-US"/>
        </w:rPr>
        <w:t>Social</w:t>
      </w:r>
    </w:p>
    <w:p w14:paraId="316EEFD2" w14:textId="77777777" w:rsidR="00B26A69" w:rsidRPr="00B26A69" w:rsidRDefault="00B26A69" w:rsidP="0033293C">
      <w:pPr>
        <w:widowControl w:val="0"/>
        <w:autoSpaceDE w:val="0"/>
        <w:autoSpaceDN w:val="0"/>
        <w:spacing w:after="0" w:line="240" w:lineRule="auto"/>
        <w:rPr>
          <w:rFonts w:ascii="Microsoft Sans Serif" w:eastAsia="Microsoft Sans Serif" w:hAnsi="Microsoft Sans Serif" w:cs="Microsoft Sans Serif"/>
          <w:sz w:val="20"/>
          <w:lang w:val="es-ES" w:eastAsia="en-US"/>
        </w:rPr>
      </w:pPr>
    </w:p>
    <w:p w14:paraId="6BAED19E" w14:textId="77777777" w:rsidR="00B26A69" w:rsidRDefault="00B26A69" w:rsidP="0033293C">
      <w:pPr>
        <w:pStyle w:val="Ttulo3"/>
        <w:spacing w:before="0"/>
        <w:rPr>
          <w:rFonts w:ascii="Arial Narrow" w:hAnsi="Arial Narrow" w:cs="Arial"/>
          <w:color w:val="auto"/>
        </w:rPr>
      </w:pPr>
    </w:p>
    <w:p w14:paraId="7A77D944" w14:textId="11C2727D" w:rsidR="000B4767" w:rsidRDefault="000B4767" w:rsidP="0033293C">
      <w:pPr>
        <w:pStyle w:val="Ttulo3"/>
        <w:spacing w:before="0"/>
        <w:rPr>
          <w:rFonts w:ascii="Arial Narrow" w:hAnsi="Arial Narrow" w:cs="Arial"/>
          <w:color w:val="auto"/>
        </w:rPr>
      </w:pPr>
      <w:r w:rsidRPr="000B4767">
        <w:rPr>
          <w:rFonts w:ascii="Arial Narrow" w:hAnsi="Arial Narrow" w:cs="Arial"/>
          <w:color w:val="auto"/>
        </w:rPr>
        <w:t>2.2.3 Morbilidad de eventos de alto costo</w:t>
      </w:r>
      <w:bookmarkEnd w:id="150"/>
    </w:p>
    <w:p w14:paraId="62D6F738" w14:textId="77777777" w:rsidR="000E325E" w:rsidRPr="000E325E" w:rsidRDefault="000E325E" w:rsidP="0033293C">
      <w:pPr>
        <w:spacing w:after="0"/>
        <w:rPr>
          <w:sz w:val="10"/>
          <w:szCs w:val="10"/>
        </w:rPr>
      </w:pPr>
    </w:p>
    <w:p w14:paraId="6BD70060" w14:textId="77777777" w:rsidR="000B4767" w:rsidRPr="000B4767" w:rsidRDefault="000B4767" w:rsidP="0033293C">
      <w:pPr>
        <w:shd w:val="clear" w:color="auto" w:fill="FFFFFF"/>
        <w:spacing w:after="0"/>
        <w:jc w:val="both"/>
        <w:textAlignment w:val="baseline"/>
        <w:rPr>
          <w:rFonts w:ascii="Arial Narrow" w:eastAsia="Times New Roman" w:hAnsi="Arial Narrow" w:cs="Times New Roman"/>
        </w:rPr>
      </w:pPr>
      <w:r w:rsidRPr="000B4767">
        <w:rPr>
          <w:rFonts w:ascii="Arial Narrow" w:eastAsia="Times New Roman" w:hAnsi="Arial Narrow" w:cs="Times New Roman"/>
        </w:rPr>
        <w:t>Las enfermedades de alto costo, son aquellas que representan una alta complejidad técnica en su manejo y tratamiento. Adicionalmente representan una gran carga emocional y económica. Las enfermedades o eventos que representan un alto costo son derivados, entre otros, de la selección adversa y de los sucesos contingentes graves.</w:t>
      </w:r>
    </w:p>
    <w:p w14:paraId="32364555" w14:textId="77777777" w:rsidR="000B4767" w:rsidRPr="000B4767" w:rsidRDefault="000B4767" w:rsidP="0033293C">
      <w:pPr>
        <w:spacing w:after="0"/>
        <w:jc w:val="both"/>
        <w:rPr>
          <w:rFonts w:ascii="Arial Narrow" w:hAnsi="Arial Narrow" w:cs="Arial"/>
        </w:rPr>
      </w:pPr>
      <w:r w:rsidRPr="000B4767">
        <w:rPr>
          <w:rFonts w:ascii="Arial Narrow" w:hAnsi="Arial Narrow" w:cs="Arial"/>
          <w:lang w:val="es-ES_tradnl"/>
        </w:rPr>
        <w:t>Se realizó estimación de los siguientes indicadores la prevalencia de enfermedad renal crónica en fase cinco con necesidad de terapia de sustitución o reemplazo renal; la incidencia de VIH notificada; la incidencia de leucemia mieloide aguda en menores de 15 años notificada y la incidencia de leucemia linfoide aguda en menores de 15 años notificada, la fuentes de información para el primer indicador anteriormente en</w:t>
      </w:r>
      <w:r w:rsidR="006562FB">
        <w:rPr>
          <w:rFonts w:ascii="Arial Narrow" w:hAnsi="Arial Narrow" w:cs="Arial"/>
          <w:lang w:val="es-ES_tradnl"/>
        </w:rPr>
        <w:t xml:space="preserve"> </w:t>
      </w:r>
      <w:r w:rsidRPr="000B4767">
        <w:rPr>
          <w:rFonts w:ascii="Arial Narrow" w:hAnsi="Arial Narrow" w:cs="Arial"/>
          <w:lang w:val="es-ES_tradnl"/>
        </w:rPr>
        <w:t>listado será la cuenta de alto costo y para los restantes índices la fuente de información corresponde a S</w:t>
      </w:r>
      <w:r w:rsidR="00265B6B">
        <w:rPr>
          <w:rFonts w:ascii="Arial Narrow" w:hAnsi="Arial Narrow" w:cs="Arial"/>
          <w:lang w:val="es-ES_tradnl"/>
        </w:rPr>
        <w:t>IVIGILA</w:t>
      </w:r>
      <w:r w:rsidRPr="000B4767">
        <w:rPr>
          <w:rFonts w:ascii="Arial Narrow" w:hAnsi="Arial Narrow" w:cs="Arial"/>
          <w:lang w:val="es-ES_tradnl"/>
        </w:rPr>
        <w:t>.</w:t>
      </w:r>
    </w:p>
    <w:p w14:paraId="670E9B6D" w14:textId="77777777" w:rsidR="000B4767" w:rsidRPr="000B4767" w:rsidRDefault="000B4767" w:rsidP="0033293C">
      <w:pPr>
        <w:spacing w:after="0"/>
        <w:jc w:val="both"/>
        <w:rPr>
          <w:rFonts w:ascii="Arial Narrow" w:hAnsi="Arial Narrow" w:cs="Arial"/>
        </w:rPr>
      </w:pPr>
    </w:p>
    <w:p w14:paraId="366DA4BA" w14:textId="77777777" w:rsidR="000B4767" w:rsidRPr="000B4767" w:rsidRDefault="000B4767" w:rsidP="0033293C">
      <w:pPr>
        <w:spacing w:after="0"/>
        <w:jc w:val="both"/>
        <w:rPr>
          <w:rFonts w:ascii="Arial Narrow" w:hAnsi="Arial Narrow" w:cs="Arial"/>
          <w:lang w:val="es-ES_tradnl"/>
        </w:rPr>
      </w:pPr>
      <w:r w:rsidRPr="000B4767">
        <w:rPr>
          <w:rFonts w:ascii="Arial Narrow" w:hAnsi="Arial Narrow" w:cs="Arial"/>
          <w:lang w:val="es-ES_tradnl"/>
        </w:rPr>
        <w:t xml:space="preserve">A continuación se realizará estimación de los siguientes indicadores: </w:t>
      </w:r>
      <w:r w:rsidR="006562FB">
        <w:rPr>
          <w:rFonts w:ascii="Arial Narrow" w:hAnsi="Arial Narrow" w:cs="Arial"/>
          <w:lang w:val="es-ES_tradnl"/>
        </w:rPr>
        <w:t xml:space="preserve">prevalencia de </w:t>
      </w:r>
      <w:r w:rsidR="00955502">
        <w:rPr>
          <w:rFonts w:ascii="Arial Narrow" w:hAnsi="Arial Narrow" w:cs="Arial"/>
          <w:lang w:val="es-ES_tradnl"/>
        </w:rPr>
        <w:t>enfermedad</w:t>
      </w:r>
      <w:r w:rsidR="006562FB">
        <w:rPr>
          <w:rFonts w:ascii="Arial Narrow" w:hAnsi="Arial Narrow" w:cs="Arial"/>
          <w:lang w:val="es-ES_tradnl"/>
        </w:rPr>
        <w:t xml:space="preserve"> renal crónica </w:t>
      </w:r>
      <w:r w:rsidR="00955502">
        <w:rPr>
          <w:rFonts w:ascii="Arial Narrow" w:hAnsi="Arial Narrow" w:cs="Arial"/>
          <w:lang w:val="es-ES_tradnl"/>
        </w:rPr>
        <w:t xml:space="preserve">en fase cinco con necesidad de terapia de restitución o reemplazo renal, </w:t>
      </w:r>
      <w:r w:rsidR="006562FB">
        <w:rPr>
          <w:rFonts w:ascii="Arial Narrow" w:hAnsi="Arial Narrow" w:cs="Arial"/>
          <w:lang w:val="es-ES_tradnl"/>
        </w:rPr>
        <w:t xml:space="preserve">Tasa de </w:t>
      </w:r>
      <w:r w:rsidRPr="000B4767">
        <w:rPr>
          <w:rFonts w:ascii="Arial Narrow" w:hAnsi="Arial Narrow" w:cs="Arial"/>
          <w:lang w:val="es-ES_tradnl"/>
        </w:rPr>
        <w:t>Incidencia de VIH notificada,</w:t>
      </w:r>
      <w:r w:rsidR="00955502">
        <w:rPr>
          <w:rFonts w:ascii="Arial Narrow" w:hAnsi="Arial Narrow" w:cs="Arial"/>
          <w:lang w:val="es-ES_tradnl"/>
        </w:rPr>
        <w:t xml:space="preserve"> tasa de </w:t>
      </w:r>
      <w:r w:rsidRPr="000B4767">
        <w:rPr>
          <w:rFonts w:ascii="Arial Narrow" w:hAnsi="Arial Narrow" w:cs="Arial"/>
          <w:lang w:val="es-ES_tradnl"/>
        </w:rPr>
        <w:t xml:space="preserve">Incidencia de Leucemia mieloide </w:t>
      </w:r>
      <w:r w:rsidR="00955502">
        <w:rPr>
          <w:rFonts w:ascii="Arial Narrow" w:hAnsi="Arial Narrow" w:cs="Arial"/>
          <w:lang w:val="es-ES_tradnl"/>
        </w:rPr>
        <w:t xml:space="preserve">pediátrica </w:t>
      </w:r>
      <w:r w:rsidRPr="000B4767">
        <w:rPr>
          <w:rFonts w:ascii="Arial Narrow" w:hAnsi="Arial Narrow" w:cs="Arial"/>
          <w:lang w:val="es-ES_tradnl"/>
        </w:rPr>
        <w:t>aguda en menores de 15 años,  y la Incidencia de Leucemia linfoide aguda</w:t>
      </w:r>
      <w:r w:rsidR="00955502">
        <w:rPr>
          <w:rFonts w:ascii="Arial Narrow" w:hAnsi="Arial Narrow" w:cs="Arial"/>
          <w:lang w:val="es-ES_tradnl"/>
        </w:rPr>
        <w:t xml:space="preserve"> </w:t>
      </w:r>
      <w:r w:rsidR="00154CE5">
        <w:rPr>
          <w:rFonts w:ascii="Arial Narrow" w:hAnsi="Arial Narrow" w:cs="Arial"/>
          <w:lang w:val="es-ES_tradnl"/>
        </w:rPr>
        <w:t>pediátrica</w:t>
      </w:r>
      <w:r w:rsidRPr="000B4767">
        <w:rPr>
          <w:rFonts w:ascii="Arial Narrow" w:hAnsi="Arial Narrow" w:cs="Arial"/>
          <w:lang w:val="es-ES_tradnl"/>
        </w:rPr>
        <w:t xml:space="preserve"> en menores de 15 años.</w:t>
      </w:r>
    </w:p>
    <w:p w14:paraId="27553E47" w14:textId="77777777" w:rsidR="000B4767" w:rsidRPr="000B4767" w:rsidRDefault="000B4767" w:rsidP="0033293C">
      <w:pPr>
        <w:spacing w:after="0" w:line="240" w:lineRule="auto"/>
        <w:rPr>
          <w:rFonts w:ascii="Arial Narrow" w:hAnsi="Arial Narrow" w:cs="Arial"/>
          <w:highlight w:val="cyan"/>
        </w:rPr>
      </w:pPr>
    </w:p>
    <w:p w14:paraId="0C42E0F2" w14:textId="77777777" w:rsidR="000B4767" w:rsidRPr="000B4767" w:rsidRDefault="000B4767" w:rsidP="0033293C">
      <w:pPr>
        <w:spacing w:after="0"/>
        <w:jc w:val="both"/>
        <w:rPr>
          <w:rFonts w:ascii="Arial Narrow" w:hAnsi="Arial Narrow" w:cs="Arial"/>
        </w:rPr>
      </w:pPr>
      <w:r w:rsidRPr="000B4767">
        <w:rPr>
          <w:rFonts w:ascii="Arial Narrow" w:hAnsi="Arial Narrow"/>
        </w:rPr>
        <w:t xml:space="preserve">El Municipio de San Juan  de Nepomuceno  </w:t>
      </w:r>
      <w:r w:rsidR="00154CE5">
        <w:rPr>
          <w:rFonts w:ascii="Arial Narrow" w:hAnsi="Arial Narrow"/>
        </w:rPr>
        <w:t xml:space="preserve">no se reportaron casos </w:t>
      </w:r>
      <w:r w:rsidRPr="000B4767">
        <w:rPr>
          <w:rFonts w:ascii="Arial Narrow" w:hAnsi="Arial Narrow"/>
        </w:rPr>
        <w:t>de</w:t>
      </w:r>
      <w:r w:rsidR="00EC5BE5">
        <w:rPr>
          <w:rFonts w:ascii="Arial Narrow" w:hAnsi="Arial Narrow"/>
        </w:rPr>
        <w:t xml:space="preserve"> </w:t>
      </w:r>
      <w:r w:rsidR="00EC5BE5" w:rsidRPr="00EC5BE5">
        <w:rPr>
          <w:rFonts w:ascii="Arial Narrow" w:hAnsi="Arial Narrow"/>
          <w:lang w:val="es-ES_tradnl"/>
        </w:rPr>
        <w:t>la prevalencia de enfermedad renal crónica en fase cinco con necesidad de terapia de sustitución</w:t>
      </w:r>
      <w:r w:rsidRPr="000B4767">
        <w:rPr>
          <w:rFonts w:ascii="Arial Narrow" w:hAnsi="Arial Narrow"/>
        </w:rPr>
        <w:t xml:space="preserve">, </w:t>
      </w:r>
      <w:r w:rsidR="00154CE5">
        <w:rPr>
          <w:rFonts w:ascii="Arial Narrow" w:hAnsi="Arial Narrow"/>
        </w:rPr>
        <w:t xml:space="preserve"> n</w:t>
      </w:r>
      <w:r w:rsidR="00205635">
        <w:rPr>
          <w:rFonts w:ascii="Arial Narrow" w:hAnsi="Arial Narrow"/>
        </w:rPr>
        <w:t>i</w:t>
      </w:r>
      <w:r w:rsidR="00154CE5">
        <w:rPr>
          <w:rFonts w:ascii="Arial Narrow" w:hAnsi="Arial Narrow"/>
        </w:rPr>
        <w:t xml:space="preserve"> tasa de incidencias de VIH notificadas</w:t>
      </w:r>
      <w:r w:rsidR="00205635">
        <w:rPr>
          <w:rFonts w:ascii="Arial Narrow" w:hAnsi="Arial Narrow"/>
        </w:rPr>
        <w:t xml:space="preserve">. Como tampoco tasa de incidencias de leucemias pediátricas. </w:t>
      </w:r>
      <w:r w:rsidR="007F4322">
        <w:rPr>
          <w:rFonts w:ascii="Arial Narrow" w:hAnsi="Arial Narrow" w:cs="Arial"/>
          <w:shd w:val="clear" w:color="auto" w:fill="FFFFFF"/>
        </w:rPr>
        <w:t>(Tabla 55)</w:t>
      </w:r>
      <w:r w:rsidRPr="000B4767">
        <w:rPr>
          <w:rFonts w:ascii="Arial Narrow" w:hAnsi="Arial Narrow" w:cs="Arial"/>
          <w:shd w:val="clear" w:color="auto" w:fill="FFFFFF"/>
        </w:rPr>
        <w:t>.</w:t>
      </w:r>
    </w:p>
    <w:p w14:paraId="7CBC4B66" w14:textId="77777777" w:rsidR="000B4767" w:rsidRPr="000B4767" w:rsidRDefault="000B4767" w:rsidP="0033293C">
      <w:pPr>
        <w:pStyle w:val="Prrafodelista"/>
        <w:spacing w:after="0" w:line="240" w:lineRule="auto"/>
        <w:ind w:left="0"/>
        <w:jc w:val="center"/>
        <w:rPr>
          <w:rFonts w:ascii="Arial Narrow" w:hAnsi="Arial Narrow" w:cs="Arial"/>
          <w:highlight w:val="cyan"/>
          <w:lang w:val="es-CO"/>
        </w:rPr>
      </w:pPr>
    </w:p>
    <w:p w14:paraId="5EA57DB1" w14:textId="054900FF" w:rsidR="000B4767" w:rsidRDefault="005825D4" w:rsidP="0033293C">
      <w:pPr>
        <w:pStyle w:val="Prrafodelista"/>
        <w:spacing w:after="0" w:line="240" w:lineRule="auto"/>
        <w:ind w:left="0"/>
        <w:jc w:val="center"/>
        <w:rPr>
          <w:rFonts w:ascii="Arial Narrow" w:hAnsi="Arial Narrow" w:cs="Arial"/>
          <w:b/>
        </w:rPr>
      </w:pPr>
      <w:bookmarkStart w:id="151" w:name="_Toc375322507"/>
      <w:r>
        <w:rPr>
          <w:rFonts w:ascii="Arial Narrow" w:hAnsi="Arial Narrow" w:cs="Arial"/>
          <w:b/>
        </w:rPr>
        <w:t>Tabla 55</w:t>
      </w:r>
      <w:r w:rsidR="00A806DA">
        <w:rPr>
          <w:rFonts w:ascii="Arial Narrow" w:hAnsi="Arial Narrow" w:cs="Arial"/>
          <w:b/>
        </w:rPr>
        <w:t xml:space="preserve">. </w:t>
      </w:r>
      <w:r w:rsidR="000B4767" w:rsidRPr="000B4767">
        <w:rPr>
          <w:rFonts w:ascii="Arial Narrow" w:hAnsi="Arial Narrow" w:cs="Arial"/>
          <w:b/>
        </w:rPr>
        <w:t>Semaforización y tendencia de los eventos de alto costos Munici</w:t>
      </w:r>
      <w:r w:rsidR="00544EEE">
        <w:rPr>
          <w:rFonts w:ascii="Arial Narrow" w:hAnsi="Arial Narrow" w:cs="Arial"/>
          <w:b/>
        </w:rPr>
        <w:t>pio de San Juan Nepomuceno, 2006</w:t>
      </w:r>
      <w:r w:rsidR="000B4767" w:rsidRPr="000B4767">
        <w:rPr>
          <w:rFonts w:ascii="Arial Narrow" w:hAnsi="Arial Narrow" w:cs="Arial"/>
          <w:b/>
        </w:rPr>
        <w:t>-</w:t>
      </w:r>
      <w:bookmarkEnd w:id="151"/>
      <w:r w:rsidR="00A6635F">
        <w:rPr>
          <w:rFonts w:ascii="Arial Narrow" w:hAnsi="Arial Narrow" w:cs="Arial"/>
          <w:b/>
        </w:rPr>
        <w:t>2020</w:t>
      </w:r>
    </w:p>
    <w:p w14:paraId="115BA6BA" w14:textId="77777777" w:rsidR="006562FB" w:rsidRDefault="006562FB" w:rsidP="005B1106">
      <w:pPr>
        <w:pStyle w:val="Prrafodelista"/>
        <w:spacing w:after="0" w:line="240" w:lineRule="auto"/>
        <w:ind w:left="0"/>
        <w:rPr>
          <w:rFonts w:ascii="Arial Narrow" w:hAnsi="Arial Narrow" w:cs="Arial"/>
          <w:b/>
        </w:rPr>
      </w:pPr>
    </w:p>
    <w:p w14:paraId="0417FAFA" w14:textId="77777777" w:rsidR="006562FB" w:rsidRDefault="006562FB" w:rsidP="0033293C">
      <w:pPr>
        <w:pStyle w:val="Prrafodelista"/>
        <w:spacing w:after="0" w:line="240" w:lineRule="auto"/>
        <w:ind w:left="0"/>
        <w:jc w:val="center"/>
        <w:rPr>
          <w:rFonts w:ascii="Arial Narrow" w:hAnsi="Arial Narrow" w:cs="Arial"/>
          <w:b/>
        </w:rPr>
      </w:pPr>
    </w:p>
    <w:p w14:paraId="2703EE49" w14:textId="77777777" w:rsidR="006562FB" w:rsidRDefault="006562FB" w:rsidP="0033293C">
      <w:pPr>
        <w:pStyle w:val="Prrafodelista"/>
        <w:spacing w:after="0" w:line="240" w:lineRule="auto"/>
        <w:ind w:left="0"/>
        <w:jc w:val="center"/>
        <w:rPr>
          <w:rFonts w:ascii="Arial Narrow" w:hAnsi="Arial Narrow" w:cs="Arial"/>
          <w:b/>
        </w:rPr>
      </w:pPr>
    </w:p>
    <w:p w14:paraId="5CD93977" w14:textId="256A0E48" w:rsidR="006562FB" w:rsidRDefault="005B1106" w:rsidP="0033293C">
      <w:pPr>
        <w:pStyle w:val="Prrafodelista"/>
        <w:spacing w:after="0" w:line="240" w:lineRule="auto"/>
        <w:ind w:left="0"/>
        <w:jc w:val="center"/>
        <w:rPr>
          <w:rFonts w:ascii="Arial Narrow" w:hAnsi="Arial Narrow" w:cs="Arial"/>
          <w:b/>
        </w:rPr>
      </w:pPr>
      <w:r w:rsidRPr="005B1106">
        <w:rPr>
          <w:noProof/>
        </w:rPr>
        <w:drawing>
          <wp:inline distT="0" distB="0" distL="0" distR="0" wp14:anchorId="5BB32021" wp14:editId="0C3AF917">
            <wp:extent cx="5612130" cy="200469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2130" cy="2004695"/>
                    </a:xfrm>
                    <a:prstGeom prst="rect">
                      <a:avLst/>
                    </a:prstGeom>
                    <a:noFill/>
                    <a:ln>
                      <a:noFill/>
                    </a:ln>
                  </pic:spPr>
                </pic:pic>
              </a:graphicData>
            </a:graphic>
          </wp:inline>
        </w:drawing>
      </w:r>
    </w:p>
    <w:p w14:paraId="147E66FF" w14:textId="77777777" w:rsidR="006562FB" w:rsidRDefault="006562FB" w:rsidP="0033293C">
      <w:pPr>
        <w:pStyle w:val="Prrafodelista"/>
        <w:spacing w:after="0" w:line="240" w:lineRule="auto"/>
        <w:ind w:left="0"/>
        <w:jc w:val="center"/>
        <w:rPr>
          <w:rFonts w:ascii="Arial Narrow" w:hAnsi="Arial Narrow" w:cs="Arial"/>
          <w:b/>
        </w:rPr>
      </w:pPr>
    </w:p>
    <w:p w14:paraId="42DB35D5" w14:textId="77777777" w:rsidR="005B1106" w:rsidRPr="00544EEE" w:rsidRDefault="005B1106" w:rsidP="005B1106">
      <w:pPr>
        <w:spacing w:after="0" w:line="240" w:lineRule="auto"/>
        <w:jc w:val="both"/>
        <w:rPr>
          <w:rFonts w:ascii="Arial Narrow" w:eastAsia="Times New Roman" w:hAnsi="Arial Narrow" w:cs="Arial"/>
          <w:color w:val="243F60"/>
          <w:lang w:eastAsia="en-US"/>
        </w:rPr>
      </w:pPr>
      <w:r w:rsidRPr="00544EEE">
        <w:rPr>
          <w:rFonts w:ascii="Arial Narrow" w:eastAsiaTheme="minorHAnsi" w:hAnsi="Arial Narrow" w:cs="Arial"/>
          <w:color w:val="000000" w:themeColor="text1"/>
          <w:sz w:val="18"/>
          <w:szCs w:val="18"/>
          <w:lang w:eastAsia="en-US"/>
        </w:rPr>
        <w:t>Fuente: Cuenta de alto costo, Bodega de datos SISPRO - Ministerio de Salud y Protección Social</w:t>
      </w:r>
    </w:p>
    <w:p w14:paraId="5041F32B" w14:textId="77777777" w:rsidR="006562FB" w:rsidRDefault="006562FB" w:rsidP="0033293C">
      <w:pPr>
        <w:pStyle w:val="Prrafodelista"/>
        <w:spacing w:after="0" w:line="240" w:lineRule="auto"/>
        <w:ind w:left="0"/>
        <w:jc w:val="center"/>
        <w:rPr>
          <w:rFonts w:ascii="Arial Narrow" w:hAnsi="Arial Narrow" w:cs="Arial"/>
          <w:b/>
        </w:rPr>
      </w:pPr>
    </w:p>
    <w:p w14:paraId="0D1A8ABF" w14:textId="77777777" w:rsidR="006562FB" w:rsidRDefault="006562FB" w:rsidP="0033293C">
      <w:pPr>
        <w:pStyle w:val="Prrafodelista"/>
        <w:spacing w:after="0" w:line="240" w:lineRule="auto"/>
        <w:ind w:left="0"/>
        <w:jc w:val="center"/>
        <w:rPr>
          <w:rFonts w:ascii="Arial Narrow" w:hAnsi="Arial Narrow" w:cs="Arial"/>
          <w:b/>
        </w:rPr>
      </w:pPr>
    </w:p>
    <w:p w14:paraId="4E4977DC" w14:textId="77777777" w:rsidR="006562FB" w:rsidRDefault="006562FB" w:rsidP="0033293C">
      <w:pPr>
        <w:pStyle w:val="Prrafodelista"/>
        <w:spacing w:after="0" w:line="240" w:lineRule="auto"/>
        <w:ind w:left="0"/>
        <w:jc w:val="center"/>
        <w:rPr>
          <w:rFonts w:ascii="Arial Narrow" w:hAnsi="Arial Narrow" w:cs="Arial"/>
          <w:b/>
        </w:rPr>
      </w:pPr>
    </w:p>
    <w:p w14:paraId="73880EC8" w14:textId="428F3EAD" w:rsidR="006562FB" w:rsidRDefault="006562FB" w:rsidP="0033293C">
      <w:pPr>
        <w:pStyle w:val="Prrafodelista"/>
        <w:spacing w:after="0" w:line="240" w:lineRule="auto"/>
        <w:ind w:left="0"/>
        <w:jc w:val="center"/>
        <w:rPr>
          <w:rFonts w:ascii="Arial Narrow" w:hAnsi="Arial Narrow" w:cs="Arial"/>
          <w:b/>
        </w:rPr>
      </w:pPr>
    </w:p>
    <w:p w14:paraId="45AC0305" w14:textId="77777777" w:rsidR="006562FB" w:rsidRDefault="006562FB" w:rsidP="0033293C">
      <w:pPr>
        <w:pStyle w:val="Prrafodelista"/>
        <w:spacing w:after="0" w:line="240" w:lineRule="auto"/>
        <w:ind w:left="0"/>
        <w:jc w:val="center"/>
        <w:rPr>
          <w:rFonts w:ascii="Arial Narrow" w:hAnsi="Arial Narrow" w:cs="Arial"/>
          <w:b/>
        </w:rPr>
      </w:pPr>
    </w:p>
    <w:p w14:paraId="72FCB419" w14:textId="77777777" w:rsidR="006562FB" w:rsidRDefault="006562FB" w:rsidP="0033293C">
      <w:pPr>
        <w:pStyle w:val="Prrafodelista"/>
        <w:spacing w:after="0" w:line="240" w:lineRule="auto"/>
        <w:ind w:left="0"/>
        <w:jc w:val="center"/>
        <w:rPr>
          <w:rFonts w:ascii="Arial Narrow" w:hAnsi="Arial Narrow" w:cs="Arial"/>
          <w:b/>
        </w:rPr>
      </w:pPr>
    </w:p>
    <w:p w14:paraId="639628C1" w14:textId="77777777" w:rsidR="006562FB" w:rsidRDefault="006562FB" w:rsidP="0033293C">
      <w:pPr>
        <w:pStyle w:val="Prrafodelista"/>
        <w:spacing w:after="0" w:line="240" w:lineRule="auto"/>
        <w:ind w:left="0"/>
        <w:jc w:val="center"/>
        <w:rPr>
          <w:rFonts w:ascii="Arial Narrow" w:hAnsi="Arial Narrow" w:cs="Arial"/>
          <w:b/>
        </w:rPr>
      </w:pPr>
    </w:p>
    <w:p w14:paraId="12A64FC1" w14:textId="77777777" w:rsidR="006562FB" w:rsidRDefault="006562FB" w:rsidP="0033293C">
      <w:pPr>
        <w:pStyle w:val="Prrafodelista"/>
        <w:spacing w:after="0" w:line="240" w:lineRule="auto"/>
        <w:ind w:left="0"/>
        <w:jc w:val="center"/>
        <w:rPr>
          <w:rFonts w:ascii="Arial Narrow" w:hAnsi="Arial Narrow" w:cs="Arial"/>
          <w:b/>
        </w:rPr>
      </w:pPr>
    </w:p>
    <w:p w14:paraId="114E5836" w14:textId="77777777" w:rsidR="006562FB" w:rsidRDefault="006562FB" w:rsidP="0033293C">
      <w:pPr>
        <w:pStyle w:val="Prrafodelista"/>
        <w:spacing w:after="0" w:line="240" w:lineRule="auto"/>
        <w:ind w:left="0"/>
        <w:jc w:val="center"/>
        <w:rPr>
          <w:rFonts w:ascii="Arial Narrow" w:hAnsi="Arial Narrow" w:cs="Arial"/>
          <w:b/>
        </w:rPr>
      </w:pPr>
    </w:p>
    <w:p w14:paraId="059AD2D5" w14:textId="77777777" w:rsidR="006562FB" w:rsidRDefault="006562FB" w:rsidP="0033293C">
      <w:pPr>
        <w:pStyle w:val="Prrafodelista"/>
        <w:spacing w:after="0" w:line="240" w:lineRule="auto"/>
        <w:ind w:left="0"/>
        <w:jc w:val="center"/>
        <w:rPr>
          <w:rFonts w:ascii="Arial Narrow" w:hAnsi="Arial Narrow" w:cs="Arial"/>
          <w:b/>
        </w:rPr>
      </w:pPr>
    </w:p>
    <w:p w14:paraId="1F96E63C" w14:textId="77777777" w:rsidR="006562FB" w:rsidRDefault="006562FB" w:rsidP="0033293C">
      <w:pPr>
        <w:pStyle w:val="Prrafodelista"/>
        <w:spacing w:after="0" w:line="240" w:lineRule="auto"/>
        <w:ind w:left="0"/>
        <w:jc w:val="center"/>
        <w:rPr>
          <w:rFonts w:ascii="Arial Narrow" w:hAnsi="Arial Narrow" w:cs="Arial"/>
          <w:b/>
        </w:rPr>
      </w:pPr>
    </w:p>
    <w:p w14:paraId="7B0B4FC1" w14:textId="77777777" w:rsidR="006562FB" w:rsidRDefault="006562FB" w:rsidP="0033293C">
      <w:pPr>
        <w:pStyle w:val="Prrafodelista"/>
        <w:spacing w:after="0" w:line="240" w:lineRule="auto"/>
        <w:ind w:left="0"/>
        <w:jc w:val="center"/>
        <w:rPr>
          <w:rFonts w:ascii="Arial Narrow" w:hAnsi="Arial Narrow" w:cs="Arial"/>
          <w:b/>
        </w:rPr>
      </w:pPr>
    </w:p>
    <w:p w14:paraId="7BFF95A6" w14:textId="77777777" w:rsidR="006562FB" w:rsidRDefault="006562FB" w:rsidP="0033293C">
      <w:pPr>
        <w:pStyle w:val="Prrafodelista"/>
        <w:spacing w:after="0" w:line="240" w:lineRule="auto"/>
        <w:ind w:left="0"/>
        <w:jc w:val="center"/>
        <w:rPr>
          <w:rFonts w:ascii="Arial Narrow" w:hAnsi="Arial Narrow" w:cs="Arial"/>
          <w:b/>
        </w:rPr>
      </w:pPr>
    </w:p>
    <w:p w14:paraId="48C9A67E" w14:textId="77777777" w:rsidR="009D297C" w:rsidRDefault="009D297C" w:rsidP="0033293C">
      <w:pPr>
        <w:pStyle w:val="Ttulo4"/>
        <w:spacing w:before="0"/>
        <w:jc w:val="center"/>
        <w:rPr>
          <w:rFonts w:ascii="Arial Narrow" w:hAnsi="Arial Narrow" w:cs="Arial"/>
          <w:lang w:val="es-ES"/>
        </w:rPr>
      </w:pPr>
    </w:p>
    <w:p w14:paraId="7B050AE2" w14:textId="77777777" w:rsidR="00A806DA" w:rsidRPr="00123A4B" w:rsidRDefault="00A806DA" w:rsidP="0033293C">
      <w:pPr>
        <w:pStyle w:val="Ttulo3"/>
        <w:spacing w:before="0"/>
        <w:contextualSpacing/>
        <w:jc w:val="both"/>
        <w:rPr>
          <w:rFonts w:ascii="Arial Narrow" w:hAnsi="Arial Narrow" w:cs="Arial"/>
          <w:color w:val="auto"/>
          <w:lang w:eastAsia="en-US"/>
        </w:rPr>
      </w:pPr>
      <w:bookmarkStart w:id="152" w:name="_Toc517249922"/>
      <w:r w:rsidRPr="00123A4B">
        <w:rPr>
          <w:rFonts w:ascii="Arial Narrow" w:hAnsi="Arial Narrow" w:cs="Arial"/>
          <w:color w:val="auto"/>
          <w:lang w:eastAsia="en-US"/>
        </w:rPr>
        <w:t>2.2.4. Morbilidad de eventos precursores</w:t>
      </w:r>
      <w:bookmarkEnd w:id="152"/>
    </w:p>
    <w:p w14:paraId="0B7F7B83" w14:textId="77777777" w:rsidR="00A806DA" w:rsidRPr="00A806DA" w:rsidRDefault="00A806DA" w:rsidP="0033293C">
      <w:pPr>
        <w:tabs>
          <w:tab w:val="left" w:pos="2003"/>
        </w:tabs>
        <w:spacing w:after="0"/>
        <w:jc w:val="both"/>
        <w:rPr>
          <w:rFonts w:ascii="Arial Narrow" w:eastAsiaTheme="minorHAnsi" w:hAnsi="Arial Narrow"/>
          <w:lang w:eastAsia="en-US"/>
        </w:rPr>
      </w:pPr>
      <w:r w:rsidRPr="00A806DA">
        <w:rPr>
          <w:rFonts w:ascii="Arial Narrow" w:eastAsiaTheme="minorHAnsi" w:hAnsi="Arial Narrow"/>
          <w:lang w:eastAsia="en-US"/>
        </w:rPr>
        <w:tab/>
      </w:r>
    </w:p>
    <w:p w14:paraId="34B20A5C" w14:textId="3DE2F828" w:rsidR="00553D52" w:rsidRDefault="00A806DA" w:rsidP="0033293C">
      <w:pPr>
        <w:spacing w:after="0"/>
        <w:jc w:val="both"/>
        <w:rPr>
          <w:rFonts w:ascii="Arial Narrow" w:eastAsiaTheme="minorHAnsi" w:hAnsi="Arial Narrow"/>
          <w:lang w:eastAsia="en-US"/>
        </w:rPr>
      </w:pPr>
      <w:r w:rsidRPr="00A806DA">
        <w:rPr>
          <w:rFonts w:ascii="Arial Narrow" w:eastAsiaTheme="minorHAnsi" w:hAnsi="Arial Narrow"/>
          <w:spacing w:val="-1"/>
          <w:lang w:eastAsia="en-US"/>
        </w:rPr>
        <w:t>A</w:t>
      </w:r>
      <w:r w:rsidRPr="00A806DA">
        <w:rPr>
          <w:rFonts w:ascii="Arial Narrow" w:eastAsiaTheme="minorHAnsi" w:hAnsi="Arial Narrow"/>
          <w:lang w:eastAsia="en-US"/>
        </w:rPr>
        <w:t>l</w:t>
      </w:r>
      <w:r w:rsidRPr="00A806DA">
        <w:rPr>
          <w:rFonts w:ascii="Arial Narrow" w:eastAsiaTheme="minorHAnsi" w:hAnsi="Arial Narrow"/>
          <w:spacing w:val="32"/>
          <w:lang w:eastAsia="en-US"/>
        </w:rPr>
        <w:t xml:space="preserve"> </w:t>
      </w:r>
      <w:r w:rsidRPr="00A806DA">
        <w:rPr>
          <w:rFonts w:ascii="Arial Narrow" w:eastAsiaTheme="minorHAnsi" w:hAnsi="Arial Narrow"/>
          <w:lang w:eastAsia="en-US"/>
        </w:rPr>
        <w:t>real</w:t>
      </w:r>
      <w:r w:rsidRPr="00A806DA">
        <w:rPr>
          <w:rFonts w:ascii="Arial Narrow" w:eastAsiaTheme="minorHAnsi" w:hAnsi="Arial Narrow"/>
          <w:spacing w:val="1"/>
          <w:lang w:eastAsia="en-US"/>
        </w:rPr>
        <w:t>i</w:t>
      </w:r>
      <w:r w:rsidRPr="00A806DA">
        <w:rPr>
          <w:rFonts w:ascii="Arial Narrow" w:eastAsiaTheme="minorHAnsi" w:hAnsi="Arial Narrow"/>
          <w:spacing w:val="-2"/>
          <w:lang w:eastAsia="en-US"/>
        </w:rPr>
        <w:t>z</w:t>
      </w:r>
      <w:r w:rsidRPr="00A806DA">
        <w:rPr>
          <w:rFonts w:ascii="Arial Narrow" w:eastAsiaTheme="minorHAnsi" w:hAnsi="Arial Narrow"/>
          <w:lang w:eastAsia="en-US"/>
        </w:rPr>
        <w:t>ar el</w:t>
      </w:r>
      <w:r w:rsidRPr="00A806DA">
        <w:rPr>
          <w:rFonts w:ascii="Arial Narrow" w:eastAsiaTheme="minorHAnsi" w:hAnsi="Arial Narrow"/>
          <w:spacing w:val="32"/>
          <w:lang w:eastAsia="en-US"/>
        </w:rPr>
        <w:t xml:space="preserve"> </w:t>
      </w:r>
      <w:r w:rsidRPr="00A806DA">
        <w:rPr>
          <w:rFonts w:ascii="Arial Narrow" w:eastAsiaTheme="minorHAnsi" w:hAnsi="Arial Narrow"/>
          <w:lang w:eastAsia="en-US"/>
        </w:rPr>
        <w:t>an</w:t>
      </w:r>
      <w:r w:rsidRPr="00A806DA">
        <w:rPr>
          <w:rFonts w:ascii="Arial Narrow" w:eastAsiaTheme="minorHAnsi" w:hAnsi="Arial Narrow"/>
          <w:spacing w:val="-2"/>
          <w:lang w:eastAsia="en-US"/>
        </w:rPr>
        <w:t>á</w:t>
      </w:r>
      <w:r w:rsidRPr="00A806DA">
        <w:rPr>
          <w:rFonts w:ascii="Arial Narrow" w:eastAsiaTheme="minorHAnsi" w:hAnsi="Arial Narrow"/>
          <w:lang w:eastAsia="en-US"/>
        </w:rPr>
        <w:t>l</w:t>
      </w:r>
      <w:r w:rsidRPr="00A806DA">
        <w:rPr>
          <w:rFonts w:ascii="Arial Narrow" w:eastAsiaTheme="minorHAnsi" w:hAnsi="Arial Narrow"/>
          <w:spacing w:val="1"/>
          <w:lang w:eastAsia="en-US"/>
        </w:rPr>
        <w:t>i</w:t>
      </w:r>
      <w:r w:rsidRPr="00A806DA">
        <w:rPr>
          <w:rFonts w:ascii="Arial Narrow" w:eastAsiaTheme="minorHAnsi" w:hAnsi="Arial Narrow"/>
          <w:spacing w:val="-2"/>
          <w:lang w:eastAsia="en-US"/>
        </w:rPr>
        <w:t>s</w:t>
      </w:r>
      <w:r w:rsidRPr="00A806DA">
        <w:rPr>
          <w:rFonts w:ascii="Arial Narrow" w:eastAsiaTheme="minorHAnsi" w:hAnsi="Arial Narrow"/>
          <w:lang w:eastAsia="en-US"/>
        </w:rPr>
        <w:t>is</w:t>
      </w:r>
      <w:r w:rsidRPr="00A806DA">
        <w:rPr>
          <w:rFonts w:ascii="Arial Narrow" w:eastAsiaTheme="minorHAnsi" w:hAnsi="Arial Narrow"/>
          <w:spacing w:val="32"/>
          <w:lang w:eastAsia="en-US"/>
        </w:rPr>
        <w:t xml:space="preserve"> </w:t>
      </w:r>
      <w:r w:rsidRPr="00A806DA">
        <w:rPr>
          <w:rFonts w:ascii="Arial Narrow" w:eastAsiaTheme="minorHAnsi" w:hAnsi="Arial Narrow"/>
          <w:lang w:eastAsia="en-US"/>
        </w:rPr>
        <w:t>e</w:t>
      </w:r>
      <w:r w:rsidRPr="00A806DA">
        <w:rPr>
          <w:rFonts w:ascii="Arial Narrow" w:eastAsiaTheme="minorHAnsi" w:hAnsi="Arial Narrow"/>
          <w:spacing w:val="1"/>
          <w:lang w:eastAsia="en-US"/>
        </w:rPr>
        <w:t>s</w:t>
      </w:r>
      <w:r w:rsidRPr="00A806DA">
        <w:rPr>
          <w:rFonts w:ascii="Arial Narrow" w:eastAsiaTheme="minorHAnsi" w:hAnsi="Arial Narrow"/>
          <w:spacing w:val="-2"/>
          <w:lang w:eastAsia="en-US"/>
        </w:rPr>
        <w:t>t</w:t>
      </w:r>
      <w:r w:rsidRPr="00A806DA">
        <w:rPr>
          <w:rFonts w:ascii="Arial Narrow" w:eastAsiaTheme="minorHAnsi" w:hAnsi="Arial Narrow"/>
          <w:lang w:eastAsia="en-US"/>
        </w:rPr>
        <w:t>adí</w:t>
      </w:r>
      <w:r w:rsidRPr="00A806DA">
        <w:rPr>
          <w:rFonts w:ascii="Arial Narrow" w:eastAsiaTheme="minorHAnsi" w:hAnsi="Arial Narrow"/>
          <w:spacing w:val="1"/>
          <w:lang w:eastAsia="en-US"/>
        </w:rPr>
        <w:t>s</w:t>
      </w:r>
      <w:r w:rsidRPr="00A806DA">
        <w:rPr>
          <w:rFonts w:ascii="Arial Narrow" w:eastAsiaTheme="minorHAnsi" w:hAnsi="Arial Narrow"/>
          <w:spacing w:val="-2"/>
          <w:lang w:eastAsia="en-US"/>
        </w:rPr>
        <w:t>t</w:t>
      </w:r>
      <w:r w:rsidRPr="00A806DA">
        <w:rPr>
          <w:rFonts w:ascii="Arial Narrow" w:eastAsiaTheme="minorHAnsi" w:hAnsi="Arial Narrow"/>
          <w:lang w:eastAsia="en-US"/>
        </w:rPr>
        <w:t>i</w:t>
      </w:r>
      <w:r w:rsidRPr="00A806DA">
        <w:rPr>
          <w:rFonts w:ascii="Arial Narrow" w:eastAsiaTheme="minorHAnsi" w:hAnsi="Arial Narrow"/>
          <w:spacing w:val="1"/>
          <w:lang w:eastAsia="en-US"/>
        </w:rPr>
        <w:t>c</w:t>
      </w:r>
      <w:r w:rsidRPr="00A806DA">
        <w:rPr>
          <w:rFonts w:ascii="Arial Narrow" w:eastAsiaTheme="minorHAnsi" w:hAnsi="Arial Narrow"/>
          <w:lang w:eastAsia="en-US"/>
        </w:rPr>
        <w:t>o de l</w:t>
      </w:r>
      <w:r w:rsidRPr="00A806DA">
        <w:rPr>
          <w:rFonts w:ascii="Arial Narrow" w:eastAsiaTheme="minorHAnsi" w:hAnsi="Arial Narrow"/>
          <w:spacing w:val="-2"/>
          <w:lang w:eastAsia="en-US"/>
        </w:rPr>
        <w:t>o</w:t>
      </w:r>
      <w:r w:rsidRPr="00A806DA">
        <w:rPr>
          <w:rFonts w:ascii="Arial Narrow" w:eastAsiaTheme="minorHAnsi" w:hAnsi="Arial Narrow"/>
          <w:lang w:eastAsia="en-US"/>
        </w:rPr>
        <w:t>s</w:t>
      </w:r>
      <w:r w:rsidRPr="00A806DA">
        <w:rPr>
          <w:rFonts w:ascii="Arial Narrow" w:eastAsiaTheme="minorHAnsi" w:hAnsi="Arial Narrow"/>
          <w:spacing w:val="32"/>
          <w:lang w:eastAsia="en-US"/>
        </w:rPr>
        <w:t xml:space="preserve"> </w:t>
      </w:r>
      <w:r w:rsidRPr="00A806DA">
        <w:rPr>
          <w:rFonts w:ascii="Arial Narrow" w:eastAsiaTheme="minorHAnsi" w:hAnsi="Arial Narrow"/>
          <w:spacing w:val="4"/>
          <w:lang w:eastAsia="en-US"/>
        </w:rPr>
        <w:t>e</w:t>
      </w:r>
      <w:r w:rsidRPr="00A806DA">
        <w:rPr>
          <w:rFonts w:ascii="Arial Narrow" w:eastAsiaTheme="minorHAnsi" w:hAnsi="Arial Narrow"/>
          <w:lang w:eastAsia="en-US"/>
        </w:rPr>
        <w:t>v</w:t>
      </w:r>
      <w:r w:rsidRPr="00A806DA">
        <w:rPr>
          <w:rFonts w:ascii="Arial Narrow" w:eastAsiaTheme="minorHAnsi" w:hAnsi="Arial Narrow"/>
          <w:spacing w:val="-2"/>
          <w:lang w:eastAsia="en-US"/>
        </w:rPr>
        <w:t>e</w:t>
      </w:r>
      <w:r w:rsidRPr="00A806DA">
        <w:rPr>
          <w:rFonts w:ascii="Arial Narrow" w:eastAsiaTheme="minorHAnsi" w:hAnsi="Arial Narrow"/>
          <w:lang w:eastAsia="en-US"/>
        </w:rPr>
        <w:t>ntos</w:t>
      </w:r>
      <w:r w:rsidRPr="00A806DA">
        <w:rPr>
          <w:rFonts w:ascii="Arial Narrow" w:eastAsiaTheme="minorHAnsi" w:hAnsi="Arial Narrow"/>
          <w:spacing w:val="32"/>
          <w:lang w:eastAsia="en-US"/>
        </w:rPr>
        <w:t xml:space="preserve"> </w:t>
      </w:r>
      <w:r w:rsidRPr="00A806DA">
        <w:rPr>
          <w:rFonts w:ascii="Arial Narrow" w:eastAsiaTheme="minorHAnsi" w:hAnsi="Arial Narrow"/>
          <w:lang w:eastAsia="en-US"/>
        </w:rPr>
        <w:t>pr</w:t>
      </w:r>
      <w:r w:rsidRPr="00A806DA">
        <w:rPr>
          <w:rFonts w:ascii="Arial Narrow" w:eastAsiaTheme="minorHAnsi" w:hAnsi="Arial Narrow"/>
          <w:spacing w:val="-2"/>
          <w:lang w:eastAsia="en-US"/>
        </w:rPr>
        <w:t>e</w:t>
      </w:r>
      <w:r w:rsidRPr="00A806DA">
        <w:rPr>
          <w:rFonts w:ascii="Arial Narrow" w:eastAsiaTheme="minorHAnsi" w:hAnsi="Arial Narrow"/>
          <w:lang w:eastAsia="en-US"/>
        </w:rPr>
        <w:t>cur</w:t>
      </w:r>
      <w:r w:rsidRPr="00A806DA">
        <w:rPr>
          <w:rFonts w:ascii="Arial Narrow" w:eastAsiaTheme="minorHAnsi" w:hAnsi="Arial Narrow"/>
          <w:spacing w:val="-2"/>
          <w:lang w:eastAsia="en-US"/>
        </w:rPr>
        <w:t>s</w:t>
      </w:r>
      <w:r w:rsidRPr="00A806DA">
        <w:rPr>
          <w:rFonts w:ascii="Arial Narrow" w:eastAsiaTheme="minorHAnsi" w:hAnsi="Arial Narrow"/>
          <w:lang w:eastAsia="en-US"/>
        </w:rPr>
        <w:t>o</w:t>
      </w:r>
      <w:r w:rsidRPr="00A806DA">
        <w:rPr>
          <w:rFonts w:ascii="Arial Narrow" w:eastAsiaTheme="minorHAnsi" w:hAnsi="Arial Narrow"/>
          <w:spacing w:val="-3"/>
          <w:lang w:eastAsia="en-US"/>
        </w:rPr>
        <w:t>r</w:t>
      </w:r>
      <w:r w:rsidRPr="00A806DA">
        <w:rPr>
          <w:rFonts w:ascii="Arial Narrow" w:eastAsiaTheme="minorHAnsi" w:hAnsi="Arial Narrow"/>
          <w:lang w:eastAsia="en-US"/>
        </w:rPr>
        <w:t>es</w:t>
      </w:r>
      <w:r w:rsidRPr="00A806DA">
        <w:rPr>
          <w:rFonts w:ascii="Arial Narrow" w:eastAsiaTheme="minorHAnsi" w:hAnsi="Arial Narrow"/>
          <w:spacing w:val="32"/>
          <w:lang w:eastAsia="en-US"/>
        </w:rPr>
        <w:t xml:space="preserve"> </w:t>
      </w:r>
      <w:r w:rsidRPr="00A806DA">
        <w:rPr>
          <w:rFonts w:ascii="Arial Narrow" w:eastAsiaTheme="minorHAnsi" w:hAnsi="Arial Narrow"/>
          <w:lang w:eastAsia="en-US"/>
        </w:rPr>
        <w:t>(diab</w:t>
      </w:r>
      <w:r w:rsidRPr="00A806DA">
        <w:rPr>
          <w:rFonts w:ascii="Arial Narrow" w:eastAsiaTheme="minorHAnsi" w:hAnsi="Arial Narrow"/>
          <w:spacing w:val="-2"/>
          <w:lang w:eastAsia="en-US"/>
        </w:rPr>
        <w:t>e</w:t>
      </w:r>
      <w:r w:rsidRPr="00A806DA">
        <w:rPr>
          <w:rFonts w:ascii="Arial Narrow" w:eastAsiaTheme="minorHAnsi" w:hAnsi="Arial Narrow"/>
          <w:lang w:eastAsia="en-US"/>
        </w:rPr>
        <w:t>tes</w:t>
      </w:r>
      <w:r w:rsidRPr="00A806DA">
        <w:rPr>
          <w:rFonts w:ascii="Arial Narrow" w:eastAsiaTheme="minorHAnsi" w:hAnsi="Arial Narrow"/>
          <w:spacing w:val="32"/>
          <w:lang w:eastAsia="en-US"/>
        </w:rPr>
        <w:t xml:space="preserve"> </w:t>
      </w:r>
      <w:r w:rsidRPr="00A806DA">
        <w:rPr>
          <w:rFonts w:ascii="Arial Narrow" w:eastAsiaTheme="minorHAnsi" w:hAnsi="Arial Narrow"/>
          <w:spacing w:val="-2"/>
          <w:lang w:eastAsia="en-US"/>
        </w:rPr>
        <w:t>m</w:t>
      </w:r>
      <w:r w:rsidRPr="00A806DA">
        <w:rPr>
          <w:rFonts w:ascii="Arial Narrow" w:eastAsiaTheme="minorHAnsi" w:hAnsi="Arial Narrow"/>
          <w:lang w:eastAsia="en-US"/>
        </w:rPr>
        <w:t>ell</w:t>
      </w:r>
      <w:r w:rsidRPr="00A806DA">
        <w:rPr>
          <w:rFonts w:ascii="Arial Narrow" w:eastAsiaTheme="minorHAnsi" w:hAnsi="Arial Narrow"/>
          <w:spacing w:val="-1"/>
          <w:lang w:eastAsia="en-US"/>
        </w:rPr>
        <w:t>i</w:t>
      </w:r>
      <w:r w:rsidRPr="00A806DA">
        <w:rPr>
          <w:rFonts w:ascii="Arial Narrow" w:eastAsiaTheme="minorHAnsi" w:hAnsi="Arial Narrow"/>
          <w:lang w:eastAsia="en-US"/>
        </w:rPr>
        <w:t>tus</w:t>
      </w:r>
      <w:r w:rsidRPr="00A806DA">
        <w:rPr>
          <w:rFonts w:ascii="Arial Narrow" w:eastAsiaTheme="minorHAnsi" w:hAnsi="Arial Narrow"/>
          <w:spacing w:val="32"/>
          <w:lang w:eastAsia="en-US"/>
        </w:rPr>
        <w:t xml:space="preserve"> </w:t>
      </w:r>
      <w:r w:rsidRPr="00A806DA">
        <w:rPr>
          <w:rFonts w:ascii="Arial Narrow" w:eastAsiaTheme="minorHAnsi" w:hAnsi="Arial Narrow"/>
          <w:lang w:eastAsia="en-US"/>
        </w:rPr>
        <w:t xml:space="preserve">e </w:t>
      </w:r>
      <w:r w:rsidRPr="00A806DA">
        <w:rPr>
          <w:rFonts w:ascii="Arial Narrow" w:eastAsiaTheme="minorHAnsi" w:hAnsi="Arial Narrow"/>
          <w:spacing w:val="-1"/>
          <w:lang w:eastAsia="en-US"/>
        </w:rPr>
        <w:t>H</w:t>
      </w:r>
      <w:r w:rsidRPr="00A806DA">
        <w:rPr>
          <w:rFonts w:ascii="Arial Narrow" w:eastAsiaTheme="minorHAnsi" w:hAnsi="Arial Narrow"/>
          <w:lang w:eastAsia="en-US"/>
        </w:rPr>
        <w:t>iper</w:t>
      </w:r>
      <w:r w:rsidRPr="00A806DA">
        <w:rPr>
          <w:rFonts w:ascii="Arial Narrow" w:eastAsiaTheme="minorHAnsi" w:hAnsi="Arial Narrow"/>
          <w:spacing w:val="-2"/>
          <w:lang w:eastAsia="en-US"/>
        </w:rPr>
        <w:t>t</w:t>
      </w:r>
      <w:r w:rsidRPr="00A806DA">
        <w:rPr>
          <w:rFonts w:ascii="Arial Narrow" w:eastAsiaTheme="minorHAnsi" w:hAnsi="Arial Narrow"/>
          <w:lang w:eastAsia="en-US"/>
        </w:rPr>
        <w:t>en</w:t>
      </w:r>
      <w:r w:rsidRPr="00A806DA">
        <w:rPr>
          <w:rFonts w:ascii="Arial Narrow" w:eastAsiaTheme="minorHAnsi" w:hAnsi="Arial Narrow"/>
          <w:spacing w:val="1"/>
          <w:lang w:eastAsia="en-US"/>
        </w:rPr>
        <w:t>s</w:t>
      </w:r>
      <w:r w:rsidRPr="00A806DA">
        <w:rPr>
          <w:rFonts w:ascii="Arial Narrow" w:eastAsiaTheme="minorHAnsi" w:hAnsi="Arial Narrow"/>
          <w:lang w:eastAsia="en-US"/>
        </w:rPr>
        <w:t>ión a</w:t>
      </w:r>
      <w:r w:rsidRPr="00A806DA">
        <w:rPr>
          <w:rFonts w:ascii="Arial Narrow" w:eastAsiaTheme="minorHAnsi" w:hAnsi="Arial Narrow"/>
          <w:spacing w:val="-3"/>
          <w:lang w:eastAsia="en-US"/>
        </w:rPr>
        <w:t>r</w:t>
      </w:r>
      <w:r w:rsidRPr="00A806DA">
        <w:rPr>
          <w:rFonts w:ascii="Arial Narrow" w:eastAsiaTheme="minorHAnsi" w:hAnsi="Arial Narrow"/>
          <w:lang w:eastAsia="en-US"/>
        </w:rPr>
        <w:t>teri</w:t>
      </w:r>
      <w:r w:rsidRPr="00A806DA">
        <w:rPr>
          <w:rFonts w:ascii="Arial Narrow" w:eastAsiaTheme="minorHAnsi" w:hAnsi="Arial Narrow"/>
          <w:spacing w:val="-2"/>
          <w:lang w:eastAsia="en-US"/>
        </w:rPr>
        <w:t>a</w:t>
      </w:r>
      <w:r w:rsidRPr="00A806DA">
        <w:rPr>
          <w:rFonts w:ascii="Arial Narrow" w:eastAsiaTheme="minorHAnsi" w:hAnsi="Arial Narrow"/>
          <w:lang w:eastAsia="en-US"/>
        </w:rPr>
        <w:t xml:space="preserve">l), en el municipio de San Juan Nepomuceno  </w:t>
      </w:r>
      <w:r w:rsidRPr="00A806DA">
        <w:rPr>
          <w:rFonts w:ascii="Arial Narrow" w:eastAsiaTheme="minorHAnsi" w:hAnsi="Arial Narrow"/>
          <w:spacing w:val="-2"/>
          <w:lang w:eastAsia="en-US"/>
        </w:rPr>
        <w:t>s</w:t>
      </w:r>
      <w:r w:rsidRPr="00A806DA">
        <w:rPr>
          <w:rFonts w:ascii="Arial Narrow" w:eastAsiaTheme="minorHAnsi" w:hAnsi="Arial Narrow"/>
          <w:lang w:eastAsia="en-US"/>
        </w:rPr>
        <w:t>e puede o</w:t>
      </w:r>
      <w:r w:rsidRPr="00A806DA">
        <w:rPr>
          <w:rFonts w:ascii="Arial Narrow" w:eastAsiaTheme="minorHAnsi" w:hAnsi="Arial Narrow"/>
          <w:spacing w:val="-2"/>
          <w:lang w:eastAsia="en-US"/>
        </w:rPr>
        <w:t>b</w:t>
      </w:r>
      <w:r w:rsidRPr="00A806DA">
        <w:rPr>
          <w:rFonts w:ascii="Arial Narrow" w:eastAsiaTheme="minorHAnsi" w:hAnsi="Arial Narrow"/>
          <w:lang w:eastAsia="en-US"/>
        </w:rPr>
        <w:t xml:space="preserve">servar </w:t>
      </w:r>
      <w:r w:rsidRPr="00A806DA">
        <w:rPr>
          <w:rFonts w:ascii="Arial Narrow" w:eastAsiaTheme="minorHAnsi" w:hAnsi="Arial Narrow"/>
          <w:spacing w:val="-2"/>
          <w:lang w:eastAsia="en-US"/>
        </w:rPr>
        <w:t>q</w:t>
      </w:r>
      <w:r w:rsidRPr="00A806DA">
        <w:rPr>
          <w:rFonts w:ascii="Arial Narrow" w:eastAsiaTheme="minorHAnsi" w:hAnsi="Arial Narrow"/>
          <w:lang w:eastAsia="en-US"/>
        </w:rPr>
        <w:t xml:space="preserve">ue no </w:t>
      </w:r>
      <w:r w:rsidRPr="00A806DA">
        <w:rPr>
          <w:rFonts w:ascii="Arial Narrow" w:eastAsiaTheme="minorHAnsi" w:hAnsi="Arial Narrow"/>
          <w:spacing w:val="-2"/>
          <w:lang w:eastAsia="en-US"/>
        </w:rPr>
        <w:t>e</w:t>
      </w:r>
      <w:r w:rsidRPr="00A806DA">
        <w:rPr>
          <w:rFonts w:ascii="Arial Narrow" w:eastAsiaTheme="minorHAnsi" w:hAnsi="Arial Narrow"/>
          <w:lang w:eastAsia="en-US"/>
        </w:rPr>
        <w:t>x</w:t>
      </w:r>
      <w:r w:rsidRPr="00A806DA">
        <w:rPr>
          <w:rFonts w:ascii="Arial Narrow" w:eastAsiaTheme="minorHAnsi" w:hAnsi="Arial Narrow"/>
          <w:spacing w:val="-2"/>
          <w:lang w:eastAsia="en-US"/>
        </w:rPr>
        <w:t>i</w:t>
      </w:r>
      <w:r w:rsidRPr="00A806DA">
        <w:rPr>
          <w:rFonts w:ascii="Arial Narrow" w:eastAsiaTheme="minorHAnsi" w:hAnsi="Arial Narrow"/>
          <w:lang w:eastAsia="en-US"/>
        </w:rPr>
        <w:t xml:space="preserve">ste una diferencia estadísticamente significativa </w:t>
      </w:r>
      <w:r w:rsidRPr="00A806DA">
        <w:rPr>
          <w:rFonts w:ascii="Arial Narrow" w:eastAsiaTheme="minorHAnsi" w:hAnsi="Arial Narrow"/>
          <w:spacing w:val="-2"/>
          <w:lang w:eastAsia="en-US"/>
        </w:rPr>
        <w:t xml:space="preserve">entre el valor del indicador </w:t>
      </w:r>
      <w:r w:rsidRPr="00A806DA">
        <w:rPr>
          <w:rFonts w:ascii="Arial Narrow" w:eastAsiaTheme="minorHAnsi" w:hAnsi="Arial Narrow"/>
          <w:lang w:eastAsia="en-US"/>
        </w:rPr>
        <w:t>del Departamento de Bolívar y el valor arrojado por el Municipio, se evidencia reporte a partir del 2</w:t>
      </w:r>
      <w:r w:rsidR="00AC2934">
        <w:rPr>
          <w:rFonts w:ascii="Arial Narrow" w:eastAsiaTheme="minorHAnsi" w:hAnsi="Arial Narrow"/>
          <w:lang w:eastAsia="en-US"/>
        </w:rPr>
        <w:t>01</w:t>
      </w:r>
      <w:r w:rsidR="00912400">
        <w:rPr>
          <w:rFonts w:ascii="Arial Narrow" w:eastAsiaTheme="minorHAnsi" w:hAnsi="Arial Narrow"/>
          <w:lang w:eastAsia="en-US"/>
        </w:rPr>
        <w:t>2</w:t>
      </w:r>
      <w:r w:rsidR="00AC2934">
        <w:rPr>
          <w:rFonts w:ascii="Arial Narrow" w:eastAsiaTheme="minorHAnsi" w:hAnsi="Arial Narrow"/>
          <w:lang w:eastAsia="en-US"/>
        </w:rPr>
        <w:t xml:space="preserve"> al </w:t>
      </w:r>
      <w:r w:rsidR="00A6635F">
        <w:rPr>
          <w:rFonts w:ascii="Arial Narrow" w:eastAsiaTheme="minorHAnsi" w:hAnsi="Arial Narrow"/>
          <w:lang w:eastAsia="en-US"/>
        </w:rPr>
        <w:t>2020</w:t>
      </w:r>
      <w:r w:rsidR="00AC2934">
        <w:rPr>
          <w:rFonts w:ascii="Arial Narrow" w:eastAsiaTheme="minorHAnsi" w:hAnsi="Arial Narrow"/>
          <w:lang w:eastAsia="en-US"/>
        </w:rPr>
        <w:t xml:space="preserve"> con tendencia al aumento </w:t>
      </w:r>
      <w:r w:rsidRPr="00A806DA">
        <w:rPr>
          <w:rFonts w:ascii="Arial Narrow" w:eastAsiaTheme="minorHAnsi" w:hAnsi="Arial Narrow"/>
          <w:lang w:eastAsia="en-US"/>
        </w:rPr>
        <w:t>en este periodo de tiempo, en el caso de diabetes mellit</w:t>
      </w:r>
      <w:r w:rsidR="00265B6B">
        <w:rPr>
          <w:rFonts w:ascii="Arial Narrow" w:eastAsiaTheme="minorHAnsi" w:hAnsi="Arial Narrow"/>
          <w:lang w:eastAsia="en-US"/>
        </w:rPr>
        <w:t xml:space="preserve">us </w:t>
      </w:r>
      <w:r w:rsidR="00AC2934">
        <w:rPr>
          <w:rFonts w:ascii="Arial Narrow" w:eastAsiaTheme="minorHAnsi" w:hAnsi="Arial Narrow"/>
          <w:lang w:eastAsia="en-US"/>
        </w:rPr>
        <w:t xml:space="preserve">presento una  prevalencia de </w:t>
      </w:r>
      <w:r w:rsidR="00022231">
        <w:rPr>
          <w:rFonts w:ascii="Arial Narrow" w:eastAsiaTheme="minorHAnsi" w:hAnsi="Arial Narrow"/>
          <w:lang w:eastAsia="en-US"/>
        </w:rPr>
        <w:t>0.2</w:t>
      </w:r>
      <w:r w:rsidR="00AC2934">
        <w:rPr>
          <w:rFonts w:ascii="Arial Narrow" w:eastAsiaTheme="minorHAnsi" w:hAnsi="Arial Narrow"/>
          <w:lang w:eastAsia="en-US"/>
        </w:rPr>
        <w:t xml:space="preserve"> en el </w:t>
      </w:r>
      <w:r w:rsidR="00A6635F">
        <w:rPr>
          <w:rFonts w:ascii="Arial Narrow" w:eastAsiaTheme="minorHAnsi" w:hAnsi="Arial Narrow"/>
          <w:lang w:eastAsia="en-US"/>
        </w:rPr>
        <w:t>2020</w:t>
      </w:r>
      <w:r w:rsidR="00AC2934">
        <w:rPr>
          <w:rFonts w:ascii="Arial Narrow" w:eastAsiaTheme="minorHAnsi" w:hAnsi="Arial Narrow"/>
          <w:lang w:eastAsia="en-US"/>
        </w:rPr>
        <w:t xml:space="preserve">,comparada con la tasa del departamento que fue de </w:t>
      </w:r>
      <w:r w:rsidR="00022231">
        <w:rPr>
          <w:rFonts w:ascii="Arial Narrow" w:eastAsiaTheme="minorHAnsi" w:hAnsi="Arial Narrow"/>
          <w:lang w:eastAsia="en-US"/>
        </w:rPr>
        <w:t>0,71</w:t>
      </w:r>
      <w:r w:rsidR="00AC2934">
        <w:rPr>
          <w:rFonts w:ascii="Arial Narrow" w:eastAsiaTheme="minorHAnsi" w:hAnsi="Arial Narrow"/>
          <w:lang w:eastAsia="en-US"/>
        </w:rPr>
        <w:t xml:space="preserve"> para el mismo año</w:t>
      </w:r>
      <w:r w:rsidRPr="00A806DA">
        <w:rPr>
          <w:rFonts w:ascii="Arial Narrow" w:eastAsiaTheme="minorHAnsi" w:hAnsi="Arial Narrow"/>
          <w:lang w:eastAsia="en-US"/>
        </w:rPr>
        <w:t xml:space="preserve">, la prevalencia de hipertensión arterial </w:t>
      </w:r>
      <w:r w:rsidR="00AC2934">
        <w:rPr>
          <w:rFonts w:ascii="Arial Narrow" w:eastAsiaTheme="minorHAnsi" w:hAnsi="Arial Narrow"/>
          <w:lang w:eastAsia="en-US"/>
        </w:rPr>
        <w:t>de igual forma mostro un aumento de 0,</w:t>
      </w:r>
      <w:r w:rsidR="00022231">
        <w:rPr>
          <w:rFonts w:ascii="Arial Narrow" w:eastAsiaTheme="minorHAnsi" w:hAnsi="Arial Narrow"/>
          <w:lang w:eastAsia="en-US"/>
        </w:rPr>
        <w:t>09</w:t>
      </w:r>
      <w:r w:rsidR="00AC2934">
        <w:rPr>
          <w:rFonts w:ascii="Arial Narrow" w:eastAsiaTheme="minorHAnsi" w:hAnsi="Arial Narrow"/>
          <w:lang w:eastAsia="en-US"/>
        </w:rPr>
        <w:t xml:space="preserve"> puntos porcentuales de diferencia con una prevalencia 7,42 </w:t>
      </w:r>
      <w:r>
        <w:rPr>
          <w:rFonts w:ascii="Arial Narrow" w:eastAsiaTheme="minorHAnsi" w:hAnsi="Arial Narrow"/>
          <w:lang w:eastAsia="en-US"/>
        </w:rPr>
        <w:t>e</w:t>
      </w:r>
      <w:r w:rsidR="007F4322">
        <w:rPr>
          <w:rFonts w:ascii="Arial Narrow" w:eastAsiaTheme="minorHAnsi" w:hAnsi="Arial Narrow"/>
          <w:lang w:eastAsia="en-US"/>
        </w:rPr>
        <w:t xml:space="preserve">n </w:t>
      </w:r>
      <w:r w:rsidR="00265B6B">
        <w:rPr>
          <w:rFonts w:ascii="Arial Narrow" w:eastAsiaTheme="minorHAnsi" w:hAnsi="Arial Narrow"/>
          <w:lang w:eastAsia="en-US"/>
        </w:rPr>
        <w:t xml:space="preserve">el año </w:t>
      </w:r>
      <w:r w:rsidR="00A6635F">
        <w:rPr>
          <w:rFonts w:ascii="Arial Narrow" w:eastAsiaTheme="minorHAnsi" w:hAnsi="Arial Narrow"/>
          <w:lang w:eastAsia="en-US"/>
        </w:rPr>
        <w:t>2020</w:t>
      </w:r>
      <w:r w:rsidR="007F4322">
        <w:rPr>
          <w:rFonts w:ascii="Arial Narrow" w:eastAsiaTheme="minorHAnsi" w:hAnsi="Arial Narrow"/>
          <w:lang w:eastAsia="en-US"/>
        </w:rPr>
        <w:t xml:space="preserve"> (tabla 56</w:t>
      </w:r>
      <w:r>
        <w:rPr>
          <w:rFonts w:ascii="Arial Narrow" w:eastAsiaTheme="minorHAnsi" w:hAnsi="Arial Narrow"/>
          <w:lang w:eastAsia="en-US"/>
        </w:rPr>
        <w:t>)</w:t>
      </w:r>
    </w:p>
    <w:p w14:paraId="2D4446FC" w14:textId="77777777" w:rsidR="002E26C5" w:rsidRDefault="002E26C5" w:rsidP="0033293C">
      <w:pPr>
        <w:spacing w:after="0"/>
        <w:jc w:val="both"/>
        <w:rPr>
          <w:rFonts w:ascii="Arial Narrow" w:eastAsiaTheme="minorHAnsi" w:hAnsi="Arial Narrow"/>
          <w:lang w:eastAsia="en-US"/>
        </w:rPr>
      </w:pPr>
    </w:p>
    <w:p w14:paraId="2F640A0A" w14:textId="77777777" w:rsidR="00544EEE" w:rsidRDefault="00544EEE" w:rsidP="0033293C">
      <w:pPr>
        <w:spacing w:after="0"/>
        <w:jc w:val="both"/>
        <w:rPr>
          <w:rFonts w:ascii="Arial Narrow" w:eastAsiaTheme="minorHAnsi" w:hAnsi="Arial Narrow"/>
          <w:lang w:eastAsia="en-US"/>
        </w:rPr>
      </w:pPr>
    </w:p>
    <w:p w14:paraId="2BE1E8F7" w14:textId="77777777" w:rsidR="00544EEE" w:rsidRDefault="00544EEE" w:rsidP="0033293C">
      <w:pPr>
        <w:spacing w:after="0"/>
        <w:jc w:val="both"/>
        <w:rPr>
          <w:rFonts w:ascii="Arial Narrow" w:eastAsiaTheme="minorHAnsi" w:hAnsi="Arial Narrow"/>
          <w:lang w:eastAsia="en-US"/>
        </w:rPr>
      </w:pPr>
    </w:p>
    <w:p w14:paraId="14B32293" w14:textId="77777777" w:rsidR="00544EEE" w:rsidRDefault="00544EEE" w:rsidP="0033293C">
      <w:pPr>
        <w:spacing w:after="0"/>
        <w:jc w:val="both"/>
        <w:rPr>
          <w:rFonts w:ascii="Arial Narrow" w:eastAsiaTheme="minorHAnsi" w:hAnsi="Arial Narrow"/>
          <w:lang w:eastAsia="en-US"/>
        </w:rPr>
      </w:pPr>
    </w:p>
    <w:p w14:paraId="374228E3" w14:textId="77777777" w:rsidR="00544EEE" w:rsidRDefault="00544EEE" w:rsidP="0033293C">
      <w:pPr>
        <w:spacing w:after="0"/>
        <w:jc w:val="both"/>
        <w:rPr>
          <w:rFonts w:ascii="Arial Narrow" w:eastAsiaTheme="minorHAnsi" w:hAnsi="Arial Narrow"/>
          <w:lang w:eastAsia="en-US"/>
        </w:rPr>
      </w:pPr>
    </w:p>
    <w:p w14:paraId="00274AE2" w14:textId="77777777" w:rsidR="00544EEE" w:rsidRDefault="00544EEE" w:rsidP="0033293C">
      <w:pPr>
        <w:spacing w:after="0"/>
        <w:jc w:val="both"/>
        <w:rPr>
          <w:rFonts w:ascii="Arial Narrow" w:eastAsiaTheme="minorHAnsi" w:hAnsi="Arial Narrow"/>
          <w:lang w:eastAsia="en-US"/>
        </w:rPr>
      </w:pPr>
    </w:p>
    <w:p w14:paraId="7E707F56" w14:textId="77777777" w:rsidR="00544EEE" w:rsidRPr="00123A4B" w:rsidRDefault="00544EEE" w:rsidP="0033293C">
      <w:pPr>
        <w:spacing w:after="0"/>
        <w:jc w:val="both"/>
        <w:rPr>
          <w:rFonts w:ascii="Arial Narrow" w:eastAsiaTheme="minorHAnsi" w:hAnsi="Arial Narrow"/>
          <w:lang w:eastAsia="en-US"/>
        </w:rPr>
      </w:pPr>
    </w:p>
    <w:p w14:paraId="3CD21223" w14:textId="6CF44252" w:rsidR="002E26C5" w:rsidRPr="00123A4B" w:rsidRDefault="002E26C5" w:rsidP="0033293C">
      <w:pPr>
        <w:widowControl w:val="0"/>
        <w:autoSpaceDE w:val="0"/>
        <w:autoSpaceDN w:val="0"/>
        <w:adjustRightInd w:val="0"/>
        <w:spacing w:after="0" w:line="240" w:lineRule="auto"/>
        <w:jc w:val="center"/>
        <w:rPr>
          <w:rFonts w:ascii="Arial Narrow" w:eastAsiaTheme="minorHAnsi" w:hAnsi="Arial Narrow"/>
          <w:b/>
          <w:lang w:eastAsia="en-US"/>
        </w:rPr>
      </w:pPr>
      <w:r w:rsidRPr="00123A4B">
        <w:rPr>
          <w:rFonts w:ascii="Arial Narrow" w:eastAsiaTheme="minorHAnsi" w:hAnsi="Arial Narrow"/>
          <w:b/>
          <w:lang w:eastAsia="en-US"/>
        </w:rPr>
        <w:t>Tabla</w:t>
      </w:r>
      <w:r w:rsidR="005825D4" w:rsidRPr="00123A4B">
        <w:rPr>
          <w:rFonts w:ascii="Arial Narrow" w:eastAsiaTheme="minorHAnsi" w:hAnsi="Arial Narrow"/>
          <w:b/>
          <w:spacing w:val="1"/>
          <w:lang w:eastAsia="en-US"/>
        </w:rPr>
        <w:t xml:space="preserve"> 56</w:t>
      </w:r>
      <w:r w:rsidRPr="00123A4B">
        <w:rPr>
          <w:rFonts w:ascii="Arial Narrow" w:eastAsiaTheme="minorHAnsi" w:hAnsi="Arial Narrow"/>
          <w:b/>
          <w:lang w:eastAsia="en-US"/>
        </w:rPr>
        <w:t xml:space="preserve">. </w:t>
      </w:r>
      <w:r w:rsidRPr="00123A4B">
        <w:rPr>
          <w:rFonts w:ascii="Arial Narrow" w:eastAsiaTheme="minorHAnsi" w:hAnsi="Arial Narrow"/>
          <w:b/>
          <w:spacing w:val="-1"/>
          <w:lang w:eastAsia="en-US"/>
        </w:rPr>
        <w:t>E</w:t>
      </w:r>
      <w:r w:rsidRPr="00123A4B">
        <w:rPr>
          <w:rFonts w:ascii="Arial Narrow" w:eastAsiaTheme="minorHAnsi" w:hAnsi="Arial Narrow"/>
          <w:b/>
          <w:lang w:eastAsia="en-US"/>
        </w:rPr>
        <w:t>ven</w:t>
      </w:r>
      <w:r w:rsidRPr="00123A4B">
        <w:rPr>
          <w:rFonts w:ascii="Arial Narrow" w:eastAsiaTheme="minorHAnsi" w:hAnsi="Arial Narrow"/>
          <w:b/>
          <w:spacing w:val="-2"/>
          <w:lang w:eastAsia="en-US"/>
        </w:rPr>
        <w:t>t</w:t>
      </w:r>
      <w:r w:rsidRPr="00123A4B">
        <w:rPr>
          <w:rFonts w:ascii="Arial Narrow" w:eastAsiaTheme="minorHAnsi" w:hAnsi="Arial Narrow"/>
          <w:b/>
          <w:lang w:eastAsia="en-US"/>
        </w:rPr>
        <w:t>os</w:t>
      </w:r>
      <w:r w:rsidRPr="00123A4B">
        <w:rPr>
          <w:rFonts w:ascii="Arial Narrow" w:eastAsiaTheme="minorHAnsi" w:hAnsi="Arial Narrow"/>
          <w:b/>
          <w:spacing w:val="1"/>
          <w:lang w:eastAsia="en-US"/>
        </w:rPr>
        <w:t xml:space="preserve"> </w:t>
      </w:r>
      <w:r w:rsidRPr="00123A4B">
        <w:rPr>
          <w:rFonts w:ascii="Arial Narrow" w:eastAsiaTheme="minorHAnsi" w:hAnsi="Arial Narrow"/>
          <w:b/>
          <w:lang w:eastAsia="en-US"/>
        </w:rPr>
        <w:t>pr</w:t>
      </w:r>
      <w:r w:rsidRPr="00123A4B">
        <w:rPr>
          <w:rFonts w:ascii="Arial Narrow" w:eastAsiaTheme="minorHAnsi" w:hAnsi="Arial Narrow"/>
          <w:b/>
          <w:spacing w:val="-2"/>
          <w:lang w:eastAsia="en-US"/>
        </w:rPr>
        <w:t>e</w:t>
      </w:r>
      <w:r w:rsidRPr="00123A4B">
        <w:rPr>
          <w:rFonts w:ascii="Arial Narrow" w:eastAsiaTheme="minorHAnsi" w:hAnsi="Arial Narrow"/>
          <w:b/>
          <w:lang w:eastAsia="en-US"/>
        </w:rPr>
        <w:t>cur</w:t>
      </w:r>
      <w:r w:rsidRPr="00123A4B">
        <w:rPr>
          <w:rFonts w:ascii="Arial Narrow" w:eastAsiaTheme="minorHAnsi" w:hAnsi="Arial Narrow"/>
          <w:b/>
          <w:spacing w:val="-2"/>
          <w:lang w:eastAsia="en-US"/>
        </w:rPr>
        <w:t>s</w:t>
      </w:r>
      <w:r w:rsidRPr="00123A4B">
        <w:rPr>
          <w:rFonts w:ascii="Arial Narrow" w:eastAsiaTheme="minorHAnsi" w:hAnsi="Arial Narrow"/>
          <w:b/>
          <w:lang w:eastAsia="en-US"/>
        </w:rPr>
        <w:t>or</w:t>
      </w:r>
      <w:r w:rsidRPr="00123A4B">
        <w:rPr>
          <w:rFonts w:ascii="Arial Narrow" w:eastAsiaTheme="minorHAnsi" w:hAnsi="Arial Narrow"/>
          <w:b/>
          <w:spacing w:val="-2"/>
          <w:lang w:eastAsia="en-US"/>
        </w:rPr>
        <w:t>e</w:t>
      </w:r>
      <w:r w:rsidRPr="00123A4B">
        <w:rPr>
          <w:rFonts w:ascii="Arial Narrow" w:eastAsiaTheme="minorHAnsi" w:hAnsi="Arial Narrow"/>
          <w:b/>
          <w:lang w:eastAsia="en-US"/>
        </w:rPr>
        <w:t>s</w:t>
      </w:r>
      <w:r w:rsidRPr="00123A4B">
        <w:rPr>
          <w:rFonts w:ascii="Arial Narrow" w:eastAsiaTheme="minorHAnsi" w:hAnsi="Arial Narrow"/>
          <w:b/>
          <w:spacing w:val="2"/>
          <w:lang w:eastAsia="en-US"/>
        </w:rPr>
        <w:t xml:space="preserve"> </w:t>
      </w:r>
      <w:r w:rsidRPr="00123A4B">
        <w:rPr>
          <w:rFonts w:ascii="Arial Narrow" w:eastAsiaTheme="minorHAnsi" w:hAnsi="Arial Narrow"/>
          <w:b/>
          <w:lang w:eastAsia="en-US"/>
        </w:rPr>
        <w:t>de San Juan Nepomuceno,</w:t>
      </w:r>
      <w:r w:rsidRPr="00123A4B">
        <w:rPr>
          <w:rFonts w:ascii="Arial Narrow" w:eastAsiaTheme="minorHAnsi" w:hAnsi="Arial Narrow"/>
          <w:b/>
          <w:spacing w:val="-2"/>
          <w:lang w:eastAsia="en-US"/>
        </w:rPr>
        <w:t xml:space="preserve"> </w:t>
      </w:r>
      <w:r w:rsidR="00265B6B" w:rsidRPr="00123A4B">
        <w:rPr>
          <w:rFonts w:ascii="Arial Narrow" w:eastAsiaTheme="minorHAnsi" w:hAnsi="Arial Narrow"/>
          <w:b/>
          <w:lang w:eastAsia="en-US"/>
        </w:rPr>
        <w:t>201</w:t>
      </w:r>
      <w:r w:rsidR="00912400" w:rsidRPr="00123A4B">
        <w:rPr>
          <w:rFonts w:ascii="Arial Narrow" w:eastAsiaTheme="minorHAnsi" w:hAnsi="Arial Narrow"/>
          <w:b/>
          <w:lang w:eastAsia="en-US"/>
        </w:rPr>
        <w:t>2</w:t>
      </w:r>
      <w:r w:rsidRPr="00123A4B">
        <w:rPr>
          <w:rFonts w:ascii="Arial Narrow" w:eastAsiaTheme="minorHAnsi" w:hAnsi="Arial Narrow"/>
          <w:b/>
          <w:spacing w:val="1"/>
          <w:lang w:eastAsia="en-US"/>
        </w:rPr>
        <w:t xml:space="preserve"> </w:t>
      </w:r>
      <w:r w:rsidRPr="00123A4B">
        <w:rPr>
          <w:rFonts w:ascii="Arial Narrow" w:eastAsiaTheme="minorHAnsi" w:hAnsi="Arial Narrow"/>
          <w:b/>
          <w:spacing w:val="-3"/>
          <w:lang w:eastAsia="en-US"/>
        </w:rPr>
        <w:t>-</w:t>
      </w:r>
      <w:r w:rsidR="00A6635F">
        <w:rPr>
          <w:rFonts w:ascii="Arial Narrow" w:eastAsiaTheme="minorHAnsi" w:hAnsi="Arial Narrow"/>
          <w:b/>
          <w:lang w:eastAsia="en-US"/>
        </w:rPr>
        <w:t>2020</w:t>
      </w:r>
      <w:r w:rsidRPr="00123A4B">
        <w:rPr>
          <w:rFonts w:ascii="Arial Narrow" w:eastAsiaTheme="minorHAnsi" w:hAnsi="Arial Narrow"/>
          <w:b/>
          <w:lang w:eastAsia="en-US"/>
        </w:rPr>
        <w:t>.</w:t>
      </w:r>
    </w:p>
    <w:p w14:paraId="620E8F5F" w14:textId="77777777" w:rsidR="00022231" w:rsidRDefault="00022231" w:rsidP="0033293C">
      <w:pPr>
        <w:widowControl w:val="0"/>
        <w:autoSpaceDE w:val="0"/>
        <w:autoSpaceDN w:val="0"/>
        <w:adjustRightInd w:val="0"/>
        <w:spacing w:after="0" w:line="240" w:lineRule="auto"/>
        <w:jc w:val="center"/>
        <w:rPr>
          <w:rFonts w:ascii="Arial Narrow" w:eastAsiaTheme="minorHAnsi" w:hAnsi="Arial Narrow"/>
          <w:b/>
          <w:lang w:eastAsia="en-US"/>
        </w:rPr>
      </w:pPr>
    </w:p>
    <w:p w14:paraId="0AAE5765" w14:textId="77777777" w:rsidR="00022231" w:rsidRDefault="00022231" w:rsidP="0033293C">
      <w:pPr>
        <w:widowControl w:val="0"/>
        <w:autoSpaceDE w:val="0"/>
        <w:autoSpaceDN w:val="0"/>
        <w:adjustRightInd w:val="0"/>
        <w:spacing w:after="0" w:line="240" w:lineRule="auto"/>
        <w:jc w:val="center"/>
        <w:rPr>
          <w:rFonts w:ascii="Arial Narrow" w:eastAsiaTheme="minorHAnsi" w:hAnsi="Arial Narrow"/>
          <w:b/>
          <w:lang w:eastAsia="en-US"/>
        </w:rPr>
      </w:pPr>
    </w:p>
    <w:p w14:paraId="5D5B65A0" w14:textId="2C5381C4" w:rsidR="00544EEE" w:rsidRDefault="005B1106" w:rsidP="0033293C">
      <w:pPr>
        <w:widowControl w:val="0"/>
        <w:autoSpaceDE w:val="0"/>
        <w:autoSpaceDN w:val="0"/>
        <w:adjustRightInd w:val="0"/>
        <w:spacing w:after="0" w:line="240" w:lineRule="auto"/>
        <w:rPr>
          <w:rFonts w:ascii="Arial Narrow" w:eastAsiaTheme="minorHAnsi" w:hAnsi="Arial Narrow"/>
          <w:b/>
          <w:lang w:eastAsia="en-US"/>
        </w:rPr>
      </w:pPr>
      <w:r w:rsidRPr="005B1106">
        <w:rPr>
          <w:noProof/>
        </w:rPr>
        <w:drawing>
          <wp:inline distT="0" distB="0" distL="0" distR="0" wp14:anchorId="560273CE" wp14:editId="4D91BDD7">
            <wp:extent cx="5612130" cy="866775"/>
            <wp:effectExtent l="0" t="0" r="762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2130" cy="866775"/>
                    </a:xfrm>
                    <a:prstGeom prst="rect">
                      <a:avLst/>
                    </a:prstGeom>
                    <a:noFill/>
                    <a:ln>
                      <a:noFill/>
                    </a:ln>
                  </pic:spPr>
                </pic:pic>
              </a:graphicData>
            </a:graphic>
          </wp:inline>
        </w:drawing>
      </w:r>
    </w:p>
    <w:p w14:paraId="1656A436" w14:textId="77777777" w:rsidR="00544EEE" w:rsidRPr="00544EEE" w:rsidRDefault="00544EEE" w:rsidP="0033293C">
      <w:pPr>
        <w:spacing w:after="0" w:line="240" w:lineRule="auto"/>
        <w:jc w:val="both"/>
        <w:rPr>
          <w:rFonts w:ascii="Arial Narrow" w:eastAsia="Times New Roman" w:hAnsi="Arial Narrow" w:cs="Arial"/>
          <w:color w:val="243F60"/>
          <w:lang w:eastAsia="en-US"/>
        </w:rPr>
      </w:pPr>
      <w:r w:rsidRPr="00544EEE">
        <w:rPr>
          <w:rFonts w:ascii="Arial Narrow" w:eastAsiaTheme="minorHAnsi" w:hAnsi="Arial Narrow" w:cs="Arial"/>
          <w:color w:val="000000" w:themeColor="text1"/>
          <w:sz w:val="18"/>
          <w:szCs w:val="18"/>
          <w:lang w:eastAsia="en-US"/>
        </w:rPr>
        <w:t>Fuente: Cuenta de alto costo, Bodega de datos SISPRO - Ministerio de Salud y Protección Social</w:t>
      </w:r>
    </w:p>
    <w:p w14:paraId="14E6737A" w14:textId="77777777" w:rsidR="00544EEE" w:rsidRPr="002E26C5" w:rsidRDefault="00544EEE" w:rsidP="0033293C">
      <w:pPr>
        <w:widowControl w:val="0"/>
        <w:autoSpaceDE w:val="0"/>
        <w:autoSpaceDN w:val="0"/>
        <w:adjustRightInd w:val="0"/>
        <w:spacing w:after="0" w:line="240" w:lineRule="auto"/>
        <w:jc w:val="center"/>
        <w:rPr>
          <w:rFonts w:ascii="Arial Narrow" w:eastAsiaTheme="minorHAnsi" w:hAnsi="Arial Narrow"/>
          <w:b/>
          <w:lang w:eastAsia="en-US"/>
        </w:rPr>
      </w:pPr>
    </w:p>
    <w:p w14:paraId="67E8CA36" w14:textId="77777777" w:rsidR="002E26C5" w:rsidRPr="001F1D2F" w:rsidRDefault="002E26C5" w:rsidP="0033293C">
      <w:pPr>
        <w:pStyle w:val="Ttulo3"/>
        <w:spacing w:before="0" w:line="240" w:lineRule="auto"/>
        <w:rPr>
          <w:rFonts w:ascii="Arial Narrow" w:hAnsi="Arial Narrow" w:cs="Arial"/>
          <w:color w:val="auto"/>
        </w:rPr>
      </w:pPr>
      <w:bookmarkStart w:id="153" w:name="_Toc517249923"/>
      <w:r w:rsidRPr="001F1D2F">
        <w:rPr>
          <w:rFonts w:ascii="Arial Narrow" w:hAnsi="Arial Narrow" w:cs="Arial"/>
          <w:color w:val="auto"/>
        </w:rPr>
        <w:t>2.2.</w:t>
      </w:r>
      <w:r>
        <w:rPr>
          <w:rFonts w:ascii="Arial Narrow" w:hAnsi="Arial Narrow" w:cs="Arial"/>
          <w:color w:val="auto"/>
        </w:rPr>
        <w:t>4</w:t>
      </w:r>
      <w:r w:rsidRPr="001F1D2F">
        <w:rPr>
          <w:rFonts w:ascii="Arial Narrow" w:hAnsi="Arial Narrow" w:cs="Arial"/>
          <w:color w:val="auto"/>
        </w:rPr>
        <w:t>. Morbilidad de eventos de notificación obligatoria</w:t>
      </w:r>
      <w:bookmarkEnd w:id="153"/>
    </w:p>
    <w:p w14:paraId="68A270FA" w14:textId="77777777" w:rsidR="00EE2CB3" w:rsidRPr="00BD7E06" w:rsidRDefault="00EE2CB3" w:rsidP="0033293C">
      <w:pPr>
        <w:spacing w:after="0"/>
        <w:jc w:val="both"/>
        <w:rPr>
          <w:rFonts w:ascii="Arial Narrow" w:hAnsi="Arial Narrow" w:cs="Arial"/>
          <w:noProof/>
          <w:color w:val="FFC000"/>
        </w:rPr>
      </w:pPr>
    </w:p>
    <w:p w14:paraId="3AD50E39" w14:textId="77777777" w:rsidR="00EE2CB3" w:rsidRPr="00EE2CB3" w:rsidRDefault="00EE2CB3" w:rsidP="0033293C">
      <w:pPr>
        <w:spacing w:after="0" w:line="240" w:lineRule="auto"/>
        <w:rPr>
          <w:rFonts w:ascii="Arial Narrow" w:eastAsia="Times New Roman" w:hAnsi="Arial Narrow" w:cs="Arial"/>
          <w:b/>
        </w:rPr>
      </w:pPr>
      <w:r w:rsidRPr="00EE2CB3">
        <w:rPr>
          <w:rFonts w:ascii="Arial Narrow" w:hAnsi="Arial Narrow" w:cs="Arial"/>
          <w:noProof/>
        </w:rPr>
        <w:t xml:space="preserve"> </w:t>
      </w:r>
      <w:r w:rsidRPr="00EE2CB3">
        <w:rPr>
          <w:rFonts w:ascii="Arial Narrow" w:eastAsia="Times New Roman" w:hAnsi="Arial Narrow" w:cs="Arial"/>
          <w:b/>
        </w:rPr>
        <w:t>Eventos de notificación obligatoria</w:t>
      </w:r>
    </w:p>
    <w:p w14:paraId="1A8F6DA9" w14:textId="77777777" w:rsidR="00EE2CB3" w:rsidRPr="00EE2CB3" w:rsidRDefault="00EE2CB3" w:rsidP="0033293C">
      <w:pPr>
        <w:spacing w:after="0" w:line="240" w:lineRule="auto"/>
        <w:rPr>
          <w:rFonts w:ascii="Arial Narrow" w:eastAsia="Times New Roman" w:hAnsi="Arial Narrow" w:cs="Arial"/>
          <w:b/>
        </w:rPr>
      </w:pPr>
    </w:p>
    <w:p w14:paraId="0B6EB4C7" w14:textId="77777777" w:rsidR="00EE2CB3" w:rsidRPr="00EE2CB3" w:rsidRDefault="00EE2CB3" w:rsidP="0033293C">
      <w:pPr>
        <w:spacing w:after="0"/>
        <w:jc w:val="both"/>
        <w:rPr>
          <w:rFonts w:ascii="Arial Narrow" w:eastAsia="Times New Roman" w:hAnsi="Arial Narrow" w:cs="Arial"/>
        </w:rPr>
      </w:pPr>
      <w:r w:rsidRPr="00EE2CB3">
        <w:rPr>
          <w:rFonts w:ascii="Arial Narrow" w:eastAsia="Times New Roman" w:hAnsi="Arial Narrow" w:cs="Arial"/>
        </w:rPr>
        <w:t>Es el reporte obligatorio, tanto del sector público como el privado de ciertas enfermedades, brotes de enfermedades infecciosas y los fallecimientos de causa no explicada donde se sospeche causa infecciosa, en personas previamente sanas. Estas enfermedades tienen distinta forma y periodicidad de notificación, distinguiéndose las de notificación inmediata, notificación semanal y las de notificación por centinelas.</w:t>
      </w:r>
    </w:p>
    <w:p w14:paraId="3119FB9A" w14:textId="77777777" w:rsidR="00EE2CB3" w:rsidRPr="00EE2CB3" w:rsidRDefault="00EE2CB3" w:rsidP="0033293C">
      <w:pPr>
        <w:spacing w:after="0"/>
        <w:jc w:val="both"/>
        <w:rPr>
          <w:rFonts w:ascii="Arial Narrow" w:eastAsia="Times New Roman" w:hAnsi="Arial Narrow" w:cs="Arial"/>
        </w:rPr>
      </w:pPr>
    </w:p>
    <w:p w14:paraId="4CD61D75" w14:textId="22712DB6" w:rsidR="00EE2CB3" w:rsidRPr="00EE2CB3" w:rsidRDefault="00EE2CB3" w:rsidP="0033293C">
      <w:pPr>
        <w:spacing w:after="0"/>
        <w:jc w:val="both"/>
        <w:rPr>
          <w:rFonts w:ascii="Arial Narrow" w:eastAsia="Times New Roman" w:hAnsi="Arial Narrow" w:cs="Arial"/>
        </w:rPr>
      </w:pPr>
      <w:r w:rsidRPr="00EE2CB3">
        <w:rPr>
          <w:rFonts w:ascii="Arial Narrow" w:eastAsia="Times New Roman" w:hAnsi="Arial Narrow" w:cs="Arial"/>
        </w:rPr>
        <w:t xml:space="preserve">Para la realización del análisis sólo se tomaron en cuenta los eventos más </w:t>
      </w:r>
      <w:r w:rsidR="00265B6B">
        <w:rPr>
          <w:rFonts w:ascii="Arial Narrow" w:eastAsia="Times New Roman" w:hAnsi="Arial Narrow" w:cs="Arial"/>
        </w:rPr>
        <w:t>críticos durante el periodo 200</w:t>
      </w:r>
      <w:r w:rsidR="0015043A">
        <w:rPr>
          <w:rFonts w:ascii="Arial Narrow" w:eastAsia="Times New Roman" w:hAnsi="Arial Narrow" w:cs="Arial"/>
        </w:rPr>
        <w:t>7</w:t>
      </w:r>
      <w:r w:rsidRPr="00EE2CB3">
        <w:rPr>
          <w:rFonts w:ascii="Arial Narrow" w:eastAsia="Times New Roman" w:hAnsi="Arial Narrow" w:cs="Arial"/>
        </w:rPr>
        <w:t xml:space="preserve"> – </w:t>
      </w:r>
      <w:r w:rsidR="00A6635F">
        <w:rPr>
          <w:rFonts w:ascii="Arial Narrow" w:eastAsia="Times New Roman" w:hAnsi="Arial Narrow" w:cs="Arial"/>
        </w:rPr>
        <w:t>2020</w:t>
      </w:r>
      <w:r w:rsidRPr="00EE2CB3">
        <w:rPr>
          <w:rFonts w:ascii="Arial Narrow" w:eastAsia="Times New Roman" w:hAnsi="Arial Narrow" w:cs="Arial"/>
        </w:rPr>
        <w:t>.</w:t>
      </w:r>
    </w:p>
    <w:p w14:paraId="4D34FB87" w14:textId="16B6C03C" w:rsidR="00EE2CB3" w:rsidRPr="00EE2CB3" w:rsidRDefault="00EE2CB3" w:rsidP="0033293C">
      <w:pPr>
        <w:spacing w:after="0"/>
        <w:jc w:val="both"/>
        <w:rPr>
          <w:rFonts w:ascii="Arial Narrow" w:hAnsi="Arial Narrow" w:cs="Arial"/>
          <w:noProof/>
        </w:rPr>
      </w:pPr>
      <w:r w:rsidRPr="00EE2CB3">
        <w:rPr>
          <w:rFonts w:ascii="Arial Narrow" w:hAnsi="Arial Narrow" w:cs="Arial"/>
          <w:noProof/>
        </w:rPr>
        <w:t>A continuación se analiza la magnitud y tendencia de la razón de letalidad por cada uno de los eventos de notificación obl</w:t>
      </w:r>
      <w:r w:rsidR="00265B6B">
        <w:rPr>
          <w:rFonts w:ascii="Arial Narrow" w:hAnsi="Arial Narrow" w:cs="Arial"/>
          <w:noProof/>
        </w:rPr>
        <w:t>igatoria durante el periodo 200</w:t>
      </w:r>
      <w:r w:rsidR="0015043A">
        <w:rPr>
          <w:rFonts w:ascii="Arial Narrow" w:hAnsi="Arial Narrow" w:cs="Arial"/>
          <w:noProof/>
        </w:rPr>
        <w:t>7</w:t>
      </w:r>
      <w:r w:rsidR="00265B6B">
        <w:rPr>
          <w:rFonts w:ascii="Arial Narrow" w:hAnsi="Arial Narrow" w:cs="Arial"/>
          <w:noProof/>
        </w:rPr>
        <w:t xml:space="preserve"> – </w:t>
      </w:r>
      <w:r w:rsidR="00A6635F">
        <w:rPr>
          <w:rFonts w:ascii="Arial Narrow" w:hAnsi="Arial Narrow" w:cs="Arial"/>
          <w:noProof/>
        </w:rPr>
        <w:t>2020</w:t>
      </w:r>
      <w:r w:rsidR="00265B6B">
        <w:rPr>
          <w:rFonts w:ascii="Arial Narrow" w:hAnsi="Arial Narrow" w:cs="Arial"/>
          <w:noProof/>
        </w:rPr>
        <w:t>.</w:t>
      </w:r>
    </w:p>
    <w:p w14:paraId="04A244B6" w14:textId="2CA64EA7" w:rsidR="00EE2CB3" w:rsidRPr="00EE2CB3" w:rsidRDefault="00EE2CB3" w:rsidP="0033293C">
      <w:pPr>
        <w:autoSpaceDE w:val="0"/>
        <w:autoSpaceDN w:val="0"/>
        <w:adjustRightInd w:val="0"/>
        <w:spacing w:after="0"/>
        <w:jc w:val="both"/>
        <w:rPr>
          <w:rFonts w:ascii="Arial Narrow" w:hAnsi="Arial Narrow" w:cs="Arial Narrow"/>
        </w:rPr>
      </w:pPr>
      <w:r w:rsidRPr="00EE2CB3">
        <w:rPr>
          <w:rFonts w:ascii="Arial Narrow" w:hAnsi="Arial Narrow" w:cs="Arial Narrow"/>
        </w:rPr>
        <w:t xml:space="preserve">Se tomó como referencia el departamento de Bolívar, para el comparativo de la situación del municipio de </w:t>
      </w:r>
      <w:r w:rsidR="00892418">
        <w:rPr>
          <w:rFonts w:ascii="Arial Narrow" w:hAnsi="Arial Narrow" w:cs="Arial Narrow"/>
        </w:rPr>
        <w:t>San Juan Nepomuceno</w:t>
      </w:r>
      <w:r w:rsidRPr="00EE2CB3">
        <w:rPr>
          <w:rFonts w:ascii="Arial Narrow" w:hAnsi="Arial Narrow" w:cs="Arial Narrow"/>
        </w:rPr>
        <w:t>, identificando las diferencias relativas e interpretando el intervalo de confianza en un 95%. Además, se analiza la magnitud y tendencia de la razón de letalidad por cada grupo de eventos de notificación obligatoria, en los que se registraron eventos</w:t>
      </w:r>
      <w:r w:rsidR="00265B6B">
        <w:rPr>
          <w:rFonts w:ascii="Arial Narrow" w:hAnsi="Arial Narrow" w:cs="Arial Narrow"/>
        </w:rPr>
        <w:t xml:space="preserve"> de letalidad en el período 200</w:t>
      </w:r>
      <w:r w:rsidR="000238B5">
        <w:rPr>
          <w:rFonts w:ascii="Arial Narrow" w:hAnsi="Arial Narrow" w:cs="Arial Narrow"/>
        </w:rPr>
        <w:t>7</w:t>
      </w:r>
      <w:r w:rsidR="00265B6B">
        <w:rPr>
          <w:rFonts w:ascii="Arial Narrow" w:hAnsi="Arial Narrow" w:cs="Arial Narrow"/>
        </w:rPr>
        <w:t xml:space="preserve"> - </w:t>
      </w:r>
      <w:r w:rsidR="00A6635F">
        <w:rPr>
          <w:rFonts w:ascii="Arial Narrow" w:hAnsi="Arial Narrow" w:cs="Arial Narrow"/>
        </w:rPr>
        <w:t>2020</w:t>
      </w:r>
      <w:r w:rsidRPr="00EE2CB3">
        <w:rPr>
          <w:rFonts w:ascii="Arial Narrow" w:hAnsi="Arial Narrow" w:cs="Arial Narrow"/>
        </w:rPr>
        <w:t xml:space="preserve">. </w:t>
      </w:r>
    </w:p>
    <w:p w14:paraId="6032A559" w14:textId="77777777" w:rsidR="00EE2CB3" w:rsidRPr="00EE2CB3" w:rsidRDefault="00EE2CB3" w:rsidP="0033293C">
      <w:pPr>
        <w:autoSpaceDE w:val="0"/>
        <w:autoSpaceDN w:val="0"/>
        <w:adjustRightInd w:val="0"/>
        <w:spacing w:after="0"/>
        <w:jc w:val="both"/>
        <w:rPr>
          <w:rFonts w:ascii="Arial Narrow" w:hAnsi="Arial Narrow" w:cs="Arial Narrow"/>
        </w:rPr>
      </w:pPr>
    </w:p>
    <w:p w14:paraId="11FE401F" w14:textId="47F23214" w:rsidR="002E26C5" w:rsidRPr="00EE2CB3" w:rsidRDefault="00EE2CB3" w:rsidP="0033293C">
      <w:pPr>
        <w:spacing w:after="0" w:line="240" w:lineRule="auto"/>
        <w:jc w:val="both"/>
        <w:rPr>
          <w:rFonts w:ascii="Arial Narrow" w:hAnsi="Arial Narrow" w:cs="Arial"/>
          <w:b/>
          <w:i/>
          <w:u w:val="single"/>
        </w:rPr>
      </w:pPr>
      <w:r w:rsidRPr="00EE2CB3">
        <w:rPr>
          <w:rFonts w:ascii="Arial Narrow" w:hAnsi="Arial Narrow" w:cs="Arial Narrow"/>
        </w:rPr>
        <w:t xml:space="preserve">En el municipio de San Juan Nepomuceno </w:t>
      </w:r>
      <w:r w:rsidRPr="00EE2CB3">
        <w:rPr>
          <w:rFonts w:ascii="Arial Narrow" w:hAnsi="Arial Narrow" w:cs="Arial"/>
          <w:noProof/>
        </w:rPr>
        <w:t xml:space="preserve"> se puede definir que se presentaron evento que reporto letalidad  fueron por</w:t>
      </w:r>
      <w:r w:rsidR="00055DC1">
        <w:rPr>
          <w:rFonts w:ascii="Arial Narrow" w:hAnsi="Arial Narrow" w:cs="Arial"/>
          <w:noProof/>
        </w:rPr>
        <w:t xml:space="preserve"> sifilis congenita</w:t>
      </w:r>
      <w:r w:rsidR="00B274C3">
        <w:rPr>
          <w:rFonts w:ascii="Arial Narrow" w:hAnsi="Arial Narrow" w:cs="Arial"/>
          <w:noProof/>
        </w:rPr>
        <w:t xml:space="preserve"> con una tasa de </w:t>
      </w:r>
      <w:r w:rsidR="00055DC1">
        <w:rPr>
          <w:rFonts w:ascii="Arial Narrow" w:hAnsi="Arial Narrow" w:cs="Arial"/>
          <w:noProof/>
        </w:rPr>
        <w:t xml:space="preserve">280,11; Leptopirosis </w:t>
      </w:r>
      <w:r w:rsidR="00B274C3">
        <w:rPr>
          <w:rFonts w:ascii="Arial Narrow" w:hAnsi="Arial Narrow" w:cs="Arial"/>
          <w:noProof/>
        </w:rPr>
        <w:t xml:space="preserve">con </w:t>
      </w:r>
      <w:r w:rsidR="00055DC1">
        <w:rPr>
          <w:rFonts w:ascii="Arial Narrow" w:hAnsi="Arial Narrow" w:cs="Arial"/>
          <w:noProof/>
        </w:rPr>
        <w:t>5,98</w:t>
      </w:r>
      <w:r w:rsidR="00B274C3">
        <w:rPr>
          <w:rFonts w:ascii="Arial Narrow" w:hAnsi="Arial Narrow" w:cs="Arial"/>
          <w:noProof/>
        </w:rPr>
        <w:t xml:space="preserve"> muertes. La </w:t>
      </w:r>
      <w:r w:rsidRPr="00EE2CB3">
        <w:rPr>
          <w:rFonts w:ascii="Arial Narrow" w:hAnsi="Arial Narrow" w:cs="Arial"/>
          <w:noProof/>
        </w:rPr>
        <w:t>tuberculosis pulm</w:t>
      </w:r>
      <w:r w:rsidR="00B274C3">
        <w:rPr>
          <w:rFonts w:ascii="Arial Narrow" w:hAnsi="Arial Narrow" w:cs="Arial"/>
          <w:noProof/>
        </w:rPr>
        <w:t>o</w:t>
      </w:r>
      <w:r w:rsidRPr="00EE2CB3">
        <w:rPr>
          <w:rFonts w:ascii="Arial Narrow" w:hAnsi="Arial Narrow" w:cs="Arial"/>
          <w:noProof/>
        </w:rPr>
        <w:t xml:space="preserve">nar y accidente ofidico </w:t>
      </w:r>
      <w:r w:rsidR="00B274C3">
        <w:rPr>
          <w:rFonts w:ascii="Arial Narrow" w:hAnsi="Arial Narrow" w:cs="Arial"/>
          <w:noProof/>
        </w:rPr>
        <w:t xml:space="preserve">mantuvo </w:t>
      </w:r>
      <w:r w:rsidRPr="00EE2CB3">
        <w:rPr>
          <w:rFonts w:ascii="Arial Narrow" w:hAnsi="Arial Narrow" w:cs="Arial"/>
          <w:noProof/>
        </w:rPr>
        <w:t xml:space="preserve">una tendencia a la disminucion, solo la con una letalidad se muestra con una tasa superior a la departamental,  lo cual es estadisticamente altamente significativo, con relacion a la infeccion respiratorio entre el departamento y la municipal </w:t>
      </w:r>
      <w:r w:rsidRPr="00EE2CB3">
        <w:rPr>
          <w:rFonts w:ascii="Arial Narrow" w:eastAsia="Times New Roman" w:hAnsi="Arial Narrow" w:cs="Kartika"/>
        </w:rPr>
        <w:t>indica que no hay diferencias estadísticamente significativas entre el valor que toma el departamento y en el municipio</w:t>
      </w:r>
      <w:r w:rsidRPr="00EE2CB3">
        <w:rPr>
          <w:rFonts w:ascii="Arial Narrow" w:hAnsi="Arial Narrow" w:cs="Arial"/>
          <w:noProof/>
        </w:rPr>
        <w:t xml:space="preserve">. </w:t>
      </w:r>
      <w:r w:rsidRPr="00EE2CB3">
        <w:rPr>
          <w:rFonts w:ascii="Arial Narrow" w:hAnsi="Arial Narrow" w:cs="Arial"/>
        </w:rPr>
        <w:t xml:space="preserve">En el municipio de </w:t>
      </w:r>
      <w:r w:rsidRPr="00EE2CB3">
        <w:rPr>
          <w:rFonts w:ascii="Arial Narrow" w:eastAsia="Times New Roman" w:hAnsi="Arial Narrow" w:cs="Arial"/>
        </w:rPr>
        <w:t xml:space="preserve">San Juan Nepomuceno </w:t>
      </w:r>
      <w:r w:rsidRPr="00EE2CB3">
        <w:rPr>
          <w:rFonts w:ascii="Arial Narrow" w:hAnsi="Arial Narrow" w:cs="Arial"/>
        </w:rPr>
        <w:t xml:space="preserve">para los años en estudio solo se presentó la siguientes letalidades </w:t>
      </w:r>
      <w:r w:rsidR="007F4322">
        <w:rPr>
          <w:rFonts w:ascii="Arial Narrow" w:hAnsi="Arial Narrow" w:cs="Arial"/>
        </w:rPr>
        <w:t>(tabla 57)</w:t>
      </w:r>
    </w:p>
    <w:p w14:paraId="61EE913E" w14:textId="77777777" w:rsidR="00A806DA" w:rsidRDefault="00A806DA" w:rsidP="0033293C">
      <w:pPr>
        <w:spacing w:after="0"/>
        <w:jc w:val="both"/>
        <w:rPr>
          <w:rFonts w:ascii="Arial Narrow" w:hAnsi="Arial Narrow" w:cs="Arial"/>
          <w:b/>
          <w:noProof/>
        </w:rPr>
      </w:pPr>
    </w:p>
    <w:p w14:paraId="1846E944" w14:textId="1E4376CC" w:rsidR="00553D52" w:rsidRPr="00A10250" w:rsidRDefault="005825D4" w:rsidP="0033293C">
      <w:pPr>
        <w:spacing w:after="0" w:line="240" w:lineRule="auto"/>
        <w:rPr>
          <w:rFonts w:ascii="Arial Narrow" w:hAnsi="Arial Narrow" w:cs="Arial"/>
          <w:b/>
        </w:rPr>
      </w:pPr>
      <w:r w:rsidRPr="00A10250">
        <w:rPr>
          <w:rFonts w:ascii="Arial Narrow" w:hAnsi="Arial Narrow" w:cs="Arial"/>
          <w:b/>
        </w:rPr>
        <w:t>Tabla 57</w:t>
      </w:r>
      <w:r w:rsidR="00553D52" w:rsidRPr="00A10250">
        <w:rPr>
          <w:rFonts w:ascii="Arial Narrow" w:hAnsi="Arial Narrow" w:cs="Arial"/>
          <w:b/>
        </w:rPr>
        <w:t>.</w:t>
      </w:r>
      <w:r w:rsidR="00602928" w:rsidRPr="00A10250">
        <w:rPr>
          <w:rFonts w:ascii="Arial Narrow" w:hAnsi="Arial Narrow" w:cs="Arial"/>
          <w:b/>
        </w:rPr>
        <w:t xml:space="preserve"> </w:t>
      </w:r>
      <w:r w:rsidR="00553D52" w:rsidRPr="00A10250">
        <w:rPr>
          <w:rFonts w:ascii="Arial Narrow" w:hAnsi="Arial Narrow" w:cs="Arial"/>
          <w:b/>
        </w:rPr>
        <w:t xml:space="preserve">Tabla de </w:t>
      </w:r>
      <w:r w:rsidR="003D1A52" w:rsidRPr="00A10250">
        <w:rPr>
          <w:rFonts w:ascii="Arial Narrow" w:hAnsi="Arial Narrow" w:cs="Arial"/>
          <w:b/>
        </w:rPr>
        <w:t>Semaforización</w:t>
      </w:r>
      <w:r w:rsidR="00553D52" w:rsidRPr="00A10250">
        <w:rPr>
          <w:rFonts w:ascii="Arial Narrow" w:hAnsi="Arial Narrow" w:cs="Arial"/>
          <w:b/>
        </w:rPr>
        <w:t xml:space="preserve"> de los eventos de notificación obligatoria Municipio </w:t>
      </w:r>
      <w:r w:rsidR="003D1A52" w:rsidRPr="00A10250">
        <w:rPr>
          <w:rFonts w:ascii="Arial Narrow" w:eastAsia="Times New Roman" w:hAnsi="Arial Narrow" w:cs="Arial"/>
          <w:b/>
        </w:rPr>
        <w:t>San Juan Nepomuceno</w:t>
      </w:r>
      <w:r w:rsidR="00CF3467" w:rsidRPr="00A10250">
        <w:rPr>
          <w:rFonts w:ascii="Arial Narrow" w:hAnsi="Arial Narrow" w:cs="Arial"/>
          <w:b/>
        </w:rPr>
        <w:t>, 200</w:t>
      </w:r>
      <w:r w:rsidR="00602928" w:rsidRPr="00A10250">
        <w:rPr>
          <w:rFonts w:ascii="Arial Narrow" w:hAnsi="Arial Narrow" w:cs="Arial"/>
          <w:b/>
        </w:rPr>
        <w:t>8-</w:t>
      </w:r>
      <w:r w:rsidR="00A6635F">
        <w:rPr>
          <w:rFonts w:ascii="Arial Narrow" w:hAnsi="Arial Narrow" w:cs="Arial"/>
          <w:b/>
        </w:rPr>
        <w:t>2020</w:t>
      </w:r>
    </w:p>
    <w:p w14:paraId="736FA533" w14:textId="77777777" w:rsidR="00CF3467" w:rsidRPr="00474BDB" w:rsidRDefault="00CF3467" w:rsidP="0033293C">
      <w:pPr>
        <w:spacing w:after="0" w:line="240" w:lineRule="auto"/>
        <w:rPr>
          <w:rFonts w:ascii="Arial Narrow" w:hAnsi="Arial Narrow" w:cs="Arial"/>
          <w:b/>
          <w:color w:val="FF0000"/>
        </w:rPr>
      </w:pPr>
    </w:p>
    <w:p w14:paraId="1D218B04" w14:textId="77777777" w:rsidR="00CF3467" w:rsidRPr="00474BDB" w:rsidRDefault="00CF3467" w:rsidP="0033293C">
      <w:pPr>
        <w:spacing w:after="0" w:line="240" w:lineRule="auto"/>
        <w:rPr>
          <w:rFonts w:ascii="Arial Narrow" w:hAnsi="Arial Narrow" w:cs="Arial"/>
          <w:b/>
          <w:color w:val="FF0000"/>
        </w:rPr>
      </w:pPr>
    </w:p>
    <w:tbl>
      <w:tblPr>
        <w:tblW w:w="8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62"/>
        <w:gridCol w:w="825"/>
        <w:gridCol w:w="1337"/>
        <w:gridCol w:w="406"/>
        <w:gridCol w:w="422"/>
        <w:gridCol w:w="422"/>
        <w:gridCol w:w="422"/>
        <w:gridCol w:w="422"/>
        <w:gridCol w:w="433"/>
        <w:gridCol w:w="422"/>
        <w:gridCol w:w="406"/>
      </w:tblGrid>
      <w:tr w:rsidR="00A27B0F" w:rsidRPr="00A27B0F" w14:paraId="0461F825" w14:textId="77777777" w:rsidTr="00A27B0F">
        <w:trPr>
          <w:trHeight w:val="72"/>
          <w:jc w:val="center"/>
        </w:trPr>
        <w:tc>
          <w:tcPr>
            <w:tcW w:w="3362" w:type="dxa"/>
            <w:vMerge w:val="restart"/>
            <w:shd w:val="clear" w:color="000000" w:fill="FFFFFF"/>
            <w:noWrap/>
            <w:vAlign w:val="center"/>
            <w:hideMark/>
          </w:tcPr>
          <w:p w14:paraId="14561D77" w14:textId="77777777" w:rsidR="00A27B0F" w:rsidRPr="00A27B0F" w:rsidRDefault="00A27B0F" w:rsidP="0033293C">
            <w:pPr>
              <w:spacing w:after="0" w:line="240" w:lineRule="auto"/>
              <w:jc w:val="center"/>
              <w:rPr>
                <w:rFonts w:ascii="Arial Narrow" w:eastAsia="Times New Roman" w:hAnsi="Arial Narrow" w:cs="Arial"/>
                <w:b/>
                <w:color w:val="000000"/>
              </w:rPr>
            </w:pPr>
            <w:bookmarkStart w:id="154" w:name="_Hlk493952119"/>
            <w:r w:rsidRPr="00A27B0F">
              <w:rPr>
                <w:rFonts w:ascii="Arial Narrow" w:eastAsia="Times New Roman" w:hAnsi="Arial Narrow" w:cs="Arial"/>
                <w:b/>
                <w:color w:val="000000"/>
              </w:rPr>
              <w:t>Causa de muerte</w:t>
            </w:r>
          </w:p>
        </w:tc>
        <w:tc>
          <w:tcPr>
            <w:tcW w:w="825" w:type="dxa"/>
            <w:vMerge w:val="restart"/>
            <w:shd w:val="clear" w:color="000000" w:fill="FFFFFF"/>
            <w:vAlign w:val="center"/>
            <w:hideMark/>
          </w:tcPr>
          <w:p w14:paraId="46B523B0" w14:textId="77777777" w:rsidR="00A27B0F" w:rsidRPr="00A27B0F" w:rsidRDefault="00A27B0F" w:rsidP="0033293C">
            <w:pPr>
              <w:spacing w:after="0" w:line="240" w:lineRule="auto"/>
              <w:jc w:val="center"/>
              <w:rPr>
                <w:rFonts w:ascii="Arial Narrow" w:eastAsia="Times New Roman" w:hAnsi="Arial Narrow" w:cs="Arial"/>
                <w:b/>
                <w:color w:val="000000"/>
              </w:rPr>
            </w:pPr>
            <w:r w:rsidRPr="00A27B0F">
              <w:rPr>
                <w:rFonts w:ascii="Arial Narrow" w:eastAsia="Times New Roman" w:hAnsi="Arial Narrow" w:cs="Arial"/>
                <w:b/>
                <w:color w:val="000000"/>
              </w:rPr>
              <w:t>Bolívar</w:t>
            </w:r>
          </w:p>
        </w:tc>
        <w:tc>
          <w:tcPr>
            <w:tcW w:w="1337" w:type="dxa"/>
            <w:vMerge w:val="restart"/>
            <w:shd w:val="clear" w:color="000000" w:fill="FFFFFF"/>
            <w:vAlign w:val="center"/>
            <w:hideMark/>
          </w:tcPr>
          <w:p w14:paraId="2E26FF64" w14:textId="38E5A4F4" w:rsidR="00A27B0F" w:rsidRPr="00A27B0F" w:rsidRDefault="00A27B0F" w:rsidP="0033293C">
            <w:pPr>
              <w:spacing w:after="0" w:line="240" w:lineRule="auto"/>
              <w:jc w:val="center"/>
              <w:rPr>
                <w:rFonts w:ascii="Arial Narrow" w:eastAsia="Times New Roman" w:hAnsi="Arial Narrow" w:cs="Arial"/>
                <w:b/>
                <w:color w:val="000000"/>
              </w:rPr>
            </w:pPr>
            <w:r>
              <w:rPr>
                <w:rFonts w:ascii="Arial Narrow" w:eastAsia="Times New Roman" w:hAnsi="Arial Narrow" w:cs="Arial"/>
                <w:b/>
                <w:color w:val="000000"/>
              </w:rPr>
              <w:t>San Juan Nepomuceno</w:t>
            </w:r>
          </w:p>
        </w:tc>
        <w:tc>
          <w:tcPr>
            <w:tcW w:w="3306" w:type="dxa"/>
            <w:gridSpan w:val="8"/>
            <w:shd w:val="clear" w:color="000000" w:fill="FFFFFF"/>
            <w:noWrap/>
            <w:vAlign w:val="center"/>
            <w:hideMark/>
          </w:tcPr>
          <w:p w14:paraId="29205ABF" w14:textId="77777777" w:rsidR="00A27B0F" w:rsidRPr="00A27B0F" w:rsidRDefault="00A27B0F" w:rsidP="0033293C">
            <w:pPr>
              <w:spacing w:after="0" w:line="240" w:lineRule="auto"/>
              <w:rPr>
                <w:rFonts w:ascii="Arial Narrow" w:eastAsia="Times New Roman" w:hAnsi="Arial Narrow" w:cs="Arial"/>
                <w:b/>
                <w:color w:val="000000"/>
                <w:sz w:val="2"/>
              </w:rPr>
            </w:pPr>
            <w:r w:rsidRPr="00A27B0F">
              <w:rPr>
                <w:rFonts w:ascii="Arial Narrow" w:eastAsia="Times New Roman" w:hAnsi="Arial Narrow" w:cs="Arial"/>
                <w:b/>
                <w:color w:val="000000"/>
                <w:sz w:val="2"/>
              </w:rPr>
              <w:t> </w:t>
            </w:r>
          </w:p>
          <w:p w14:paraId="59462CCC" w14:textId="77777777" w:rsidR="00A27B0F" w:rsidRPr="00A27B0F" w:rsidRDefault="00A27B0F" w:rsidP="0033293C">
            <w:pPr>
              <w:spacing w:after="0" w:line="240" w:lineRule="auto"/>
              <w:rPr>
                <w:rFonts w:ascii="Arial Narrow" w:eastAsia="Times New Roman" w:hAnsi="Arial Narrow" w:cs="Arial"/>
                <w:b/>
                <w:color w:val="000000"/>
                <w:sz w:val="2"/>
              </w:rPr>
            </w:pPr>
            <w:r w:rsidRPr="00A27B0F">
              <w:rPr>
                <w:rFonts w:ascii="Arial Narrow" w:eastAsia="Times New Roman" w:hAnsi="Arial Narrow" w:cs="Arial"/>
                <w:b/>
                <w:color w:val="000000"/>
                <w:sz w:val="2"/>
              </w:rPr>
              <w:t> </w:t>
            </w:r>
          </w:p>
          <w:p w14:paraId="74317F06" w14:textId="77777777" w:rsidR="00A27B0F" w:rsidRPr="00A27B0F" w:rsidRDefault="00A27B0F" w:rsidP="0033293C">
            <w:pPr>
              <w:spacing w:after="0" w:line="240" w:lineRule="auto"/>
              <w:rPr>
                <w:rFonts w:ascii="Arial Narrow" w:eastAsia="Times New Roman" w:hAnsi="Arial Narrow" w:cs="Arial"/>
                <w:b/>
                <w:color w:val="000000"/>
                <w:sz w:val="2"/>
              </w:rPr>
            </w:pPr>
            <w:r w:rsidRPr="00A27B0F">
              <w:rPr>
                <w:rFonts w:ascii="Arial Narrow" w:eastAsia="Times New Roman" w:hAnsi="Arial Narrow" w:cs="Arial"/>
                <w:b/>
                <w:color w:val="000000"/>
                <w:sz w:val="2"/>
              </w:rPr>
              <w:t> </w:t>
            </w:r>
          </w:p>
          <w:p w14:paraId="29E2FF1E" w14:textId="77777777" w:rsidR="00A27B0F" w:rsidRPr="00A27B0F" w:rsidRDefault="00A27B0F" w:rsidP="0033293C">
            <w:pPr>
              <w:spacing w:after="0" w:line="240" w:lineRule="auto"/>
              <w:rPr>
                <w:rFonts w:ascii="Arial Narrow" w:eastAsia="Times New Roman" w:hAnsi="Arial Narrow" w:cs="Arial"/>
                <w:b/>
                <w:color w:val="000000"/>
                <w:sz w:val="2"/>
              </w:rPr>
            </w:pPr>
            <w:r w:rsidRPr="00A27B0F">
              <w:rPr>
                <w:rFonts w:ascii="Arial Narrow" w:eastAsia="Times New Roman" w:hAnsi="Arial Narrow" w:cs="Arial"/>
                <w:b/>
                <w:color w:val="000000"/>
                <w:sz w:val="2"/>
              </w:rPr>
              <w:t> </w:t>
            </w:r>
          </w:p>
        </w:tc>
      </w:tr>
      <w:tr w:rsidR="00A27B0F" w:rsidRPr="00A27B0F" w14:paraId="46548AC7" w14:textId="77777777" w:rsidTr="00A27B0F">
        <w:trPr>
          <w:trHeight w:val="550"/>
          <w:jc w:val="center"/>
        </w:trPr>
        <w:tc>
          <w:tcPr>
            <w:tcW w:w="3362" w:type="dxa"/>
            <w:vMerge/>
            <w:vAlign w:val="center"/>
            <w:hideMark/>
          </w:tcPr>
          <w:p w14:paraId="3D79598A" w14:textId="77777777" w:rsidR="00A27B0F" w:rsidRPr="00A27B0F" w:rsidRDefault="00A27B0F" w:rsidP="0033293C">
            <w:pPr>
              <w:spacing w:after="0" w:line="240" w:lineRule="auto"/>
              <w:rPr>
                <w:rFonts w:ascii="Arial Narrow" w:eastAsia="Times New Roman" w:hAnsi="Arial Narrow" w:cs="Arial"/>
                <w:b/>
                <w:color w:val="000000"/>
              </w:rPr>
            </w:pPr>
          </w:p>
        </w:tc>
        <w:tc>
          <w:tcPr>
            <w:tcW w:w="825" w:type="dxa"/>
            <w:vMerge/>
            <w:vAlign w:val="center"/>
            <w:hideMark/>
          </w:tcPr>
          <w:p w14:paraId="736CE284" w14:textId="77777777" w:rsidR="00A27B0F" w:rsidRPr="00A27B0F" w:rsidRDefault="00A27B0F" w:rsidP="0033293C">
            <w:pPr>
              <w:spacing w:after="0" w:line="240" w:lineRule="auto"/>
              <w:rPr>
                <w:rFonts w:ascii="Arial Narrow" w:eastAsia="Times New Roman" w:hAnsi="Arial Narrow" w:cs="Arial"/>
                <w:b/>
                <w:color w:val="000000"/>
              </w:rPr>
            </w:pPr>
          </w:p>
        </w:tc>
        <w:tc>
          <w:tcPr>
            <w:tcW w:w="1337" w:type="dxa"/>
            <w:vMerge/>
            <w:vAlign w:val="center"/>
            <w:hideMark/>
          </w:tcPr>
          <w:p w14:paraId="333AC48F" w14:textId="77777777" w:rsidR="00A27B0F" w:rsidRPr="00A27B0F" w:rsidRDefault="00A27B0F" w:rsidP="0033293C">
            <w:pPr>
              <w:spacing w:after="0" w:line="240" w:lineRule="auto"/>
              <w:rPr>
                <w:rFonts w:ascii="Arial Narrow" w:eastAsia="Times New Roman" w:hAnsi="Arial Narrow" w:cs="Arial"/>
                <w:b/>
                <w:color w:val="000000"/>
              </w:rPr>
            </w:pPr>
          </w:p>
        </w:tc>
        <w:tc>
          <w:tcPr>
            <w:tcW w:w="351" w:type="dxa"/>
            <w:shd w:val="clear" w:color="000000" w:fill="FFFFFF"/>
            <w:noWrap/>
            <w:textDirection w:val="btLr"/>
            <w:vAlign w:val="center"/>
            <w:hideMark/>
          </w:tcPr>
          <w:p w14:paraId="70937D49" w14:textId="77777777" w:rsidR="00A27B0F" w:rsidRPr="00A27B0F" w:rsidRDefault="00A27B0F" w:rsidP="0033293C">
            <w:pPr>
              <w:spacing w:after="0" w:line="240" w:lineRule="auto"/>
              <w:jc w:val="center"/>
              <w:rPr>
                <w:rFonts w:ascii="Arial Narrow" w:eastAsia="Times New Roman" w:hAnsi="Arial Narrow" w:cs="Arial"/>
                <w:b/>
                <w:color w:val="000000"/>
              </w:rPr>
            </w:pPr>
            <w:r w:rsidRPr="00A27B0F">
              <w:rPr>
                <w:rFonts w:ascii="Arial Narrow" w:eastAsia="Times New Roman" w:hAnsi="Arial Narrow" w:cs="Arial"/>
                <w:b/>
                <w:color w:val="000000"/>
              </w:rPr>
              <w:t>2008</w:t>
            </w:r>
          </w:p>
        </w:tc>
        <w:tc>
          <w:tcPr>
            <w:tcW w:w="422" w:type="dxa"/>
            <w:shd w:val="clear" w:color="000000" w:fill="FFFFFF"/>
            <w:noWrap/>
            <w:textDirection w:val="btLr"/>
            <w:vAlign w:val="center"/>
            <w:hideMark/>
          </w:tcPr>
          <w:p w14:paraId="653A4377" w14:textId="77777777" w:rsidR="00A27B0F" w:rsidRPr="00A27B0F" w:rsidRDefault="00A27B0F" w:rsidP="0033293C">
            <w:pPr>
              <w:spacing w:after="0" w:line="240" w:lineRule="auto"/>
              <w:jc w:val="center"/>
              <w:rPr>
                <w:rFonts w:ascii="Arial Narrow" w:eastAsia="Times New Roman" w:hAnsi="Arial Narrow" w:cs="Arial"/>
                <w:b/>
                <w:color w:val="000000"/>
              </w:rPr>
            </w:pPr>
            <w:r w:rsidRPr="00A27B0F">
              <w:rPr>
                <w:rFonts w:ascii="Arial Narrow" w:eastAsia="Times New Roman" w:hAnsi="Arial Narrow" w:cs="Arial"/>
                <w:b/>
                <w:color w:val="000000"/>
              </w:rPr>
              <w:t>2009</w:t>
            </w:r>
          </w:p>
        </w:tc>
        <w:tc>
          <w:tcPr>
            <w:tcW w:w="422" w:type="dxa"/>
            <w:shd w:val="clear" w:color="000000" w:fill="FFFFFF"/>
            <w:noWrap/>
            <w:textDirection w:val="btLr"/>
            <w:vAlign w:val="center"/>
            <w:hideMark/>
          </w:tcPr>
          <w:p w14:paraId="073B2671" w14:textId="77777777" w:rsidR="00A27B0F" w:rsidRPr="00A27B0F" w:rsidRDefault="00A27B0F" w:rsidP="0033293C">
            <w:pPr>
              <w:spacing w:after="0" w:line="240" w:lineRule="auto"/>
              <w:jc w:val="center"/>
              <w:rPr>
                <w:rFonts w:ascii="Arial Narrow" w:eastAsia="Times New Roman" w:hAnsi="Arial Narrow" w:cs="Arial"/>
                <w:b/>
                <w:color w:val="000000"/>
              </w:rPr>
            </w:pPr>
            <w:r w:rsidRPr="00A27B0F">
              <w:rPr>
                <w:rFonts w:ascii="Arial Narrow" w:eastAsia="Times New Roman" w:hAnsi="Arial Narrow" w:cs="Arial"/>
                <w:b/>
                <w:color w:val="000000"/>
              </w:rPr>
              <w:t>2010</w:t>
            </w:r>
          </w:p>
        </w:tc>
        <w:tc>
          <w:tcPr>
            <w:tcW w:w="422" w:type="dxa"/>
            <w:shd w:val="clear" w:color="000000" w:fill="FFFFFF"/>
            <w:noWrap/>
            <w:textDirection w:val="btLr"/>
            <w:vAlign w:val="center"/>
            <w:hideMark/>
          </w:tcPr>
          <w:p w14:paraId="033E7A59" w14:textId="77777777" w:rsidR="00A27B0F" w:rsidRPr="00A27B0F" w:rsidRDefault="00A27B0F" w:rsidP="0033293C">
            <w:pPr>
              <w:spacing w:after="0" w:line="240" w:lineRule="auto"/>
              <w:jc w:val="center"/>
              <w:rPr>
                <w:rFonts w:ascii="Arial Narrow" w:eastAsia="Times New Roman" w:hAnsi="Arial Narrow" w:cs="Arial"/>
                <w:b/>
                <w:color w:val="000000"/>
              </w:rPr>
            </w:pPr>
            <w:r w:rsidRPr="00A27B0F">
              <w:rPr>
                <w:rFonts w:ascii="Arial Narrow" w:eastAsia="Times New Roman" w:hAnsi="Arial Narrow" w:cs="Arial"/>
                <w:b/>
                <w:color w:val="000000"/>
              </w:rPr>
              <w:t>2011</w:t>
            </w:r>
          </w:p>
        </w:tc>
        <w:tc>
          <w:tcPr>
            <w:tcW w:w="422" w:type="dxa"/>
            <w:shd w:val="clear" w:color="000000" w:fill="FFFFFF"/>
            <w:noWrap/>
            <w:textDirection w:val="btLr"/>
            <w:vAlign w:val="center"/>
            <w:hideMark/>
          </w:tcPr>
          <w:p w14:paraId="0EE84BC7" w14:textId="77777777" w:rsidR="00A27B0F" w:rsidRPr="00A27B0F" w:rsidRDefault="00A27B0F" w:rsidP="0033293C">
            <w:pPr>
              <w:spacing w:after="0" w:line="240" w:lineRule="auto"/>
              <w:jc w:val="center"/>
              <w:rPr>
                <w:rFonts w:ascii="Arial Narrow" w:eastAsia="Times New Roman" w:hAnsi="Arial Narrow" w:cs="Arial"/>
                <w:b/>
                <w:color w:val="000000"/>
              </w:rPr>
            </w:pPr>
            <w:r w:rsidRPr="00A27B0F">
              <w:rPr>
                <w:rFonts w:ascii="Arial Narrow" w:eastAsia="Times New Roman" w:hAnsi="Arial Narrow" w:cs="Arial"/>
                <w:b/>
                <w:color w:val="000000"/>
              </w:rPr>
              <w:t>2012</w:t>
            </w:r>
          </w:p>
        </w:tc>
        <w:tc>
          <w:tcPr>
            <w:tcW w:w="433" w:type="dxa"/>
            <w:shd w:val="clear" w:color="000000" w:fill="FFFFFF"/>
            <w:noWrap/>
            <w:textDirection w:val="btLr"/>
            <w:vAlign w:val="center"/>
            <w:hideMark/>
          </w:tcPr>
          <w:p w14:paraId="00AFC18E" w14:textId="77777777" w:rsidR="00A27B0F" w:rsidRPr="00A27B0F" w:rsidRDefault="00A27B0F" w:rsidP="0033293C">
            <w:pPr>
              <w:spacing w:after="0" w:line="240" w:lineRule="auto"/>
              <w:jc w:val="center"/>
              <w:rPr>
                <w:rFonts w:ascii="Arial Narrow" w:eastAsia="Times New Roman" w:hAnsi="Arial Narrow" w:cs="Arial"/>
                <w:b/>
                <w:color w:val="000000"/>
              </w:rPr>
            </w:pPr>
            <w:r w:rsidRPr="00A27B0F">
              <w:rPr>
                <w:rFonts w:ascii="Arial Narrow" w:eastAsia="Times New Roman" w:hAnsi="Arial Narrow" w:cs="Arial"/>
                <w:b/>
                <w:color w:val="000000"/>
              </w:rPr>
              <w:t>2013</w:t>
            </w:r>
          </w:p>
        </w:tc>
        <w:tc>
          <w:tcPr>
            <w:tcW w:w="422" w:type="dxa"/>
            <w:shd w:val="clear" w:color="000000" w:fill="FFFFFF"/>
            <w:noWrap/>
            <w:textDirection w:val="btLr"/>
            <w:vAlign w:val="center"/>
            <w:hideMark/>
          </w:tcPr>
          <w:p w14:paraId="71A107CD" w14:textId="42945B81" w:rsidR="00A27B0F" w:rsidRPr="00A27B0F" w:rsidRDefault="00A6635F" w:rsidP="0033293C">
            <w:pPr>
              <w:spacing w:after="0" w:line="240" w:lineRule="auto"/>
              <w:jc w:val="center"/>
              <w:rPr>
                <w:rFonts w:ascii="Arial Narrow" w:eastAsia="Times New Roman" w:hAnsi="Arial Narrow" w:cs="Arial"/>
                <w:b/>
                <w:color w:val="000000"/>
              </w:rPr>
            </w:pPr>
            <w:r>
              <w:rPr>
                <w:rFonts w:ascii="Arial Narrow" w:eastAsia="Times New Roman" w:hAnsi="Arial Narrow" w:cs="Arial"/>
                <w:b/>
                <w:color w:val="000000"/>
              </w:rPr>
              <w:t>2019</w:t>
            </w:r>
          </w:p>
        </w:tc>
        <w:tc>
          <w:tcPr>
            <w:tcW w:w="412" w:type="dxa"/>
            <w:shd w:val="clear" w:color="000000" w:fill="FFFFFF"/>
            <w:textDirection w:val="btLr"/>
            <w:vAlign w:val="center"/>
          </w:tcPr>
          <w:p w14:paraId="49B52B8D" w14:textId="055D0557" w:rsidR="00A27B0F" w:rsidRPr="00A27B0F" w:rsidRDefault="00A6635F" w:rsidP="0033293C">
            <w:pPr>
              <w:spacing w:after="0" w:line="240" w:lineRule="auto"/>
              <w:jc w:val="center"/>
              <w:rPr>
                <w:rFonts w:ascii="Arial Narrow" w:eastAsia="Times New Roman" w:hAnsi="Arial Narrow" w:cs="Arial"/>
                <w:b/>
                <w:color w:val="000000"/>
              </w:rPr>
            </w:pPr>
            <w:r>
              <w:rPr>
                <w:rFonts w:ascii="Arial Narrow" w:eastAsia="Times New Roman" w:hAnsi="Arial Narrow" w:cs="Arial"/>
                <w:b/>
                <w:color w:val="000000"/>
              </w:rPr>
              <w:t>2020</w:t>
            </w:r>
          </w:p>
        </w:tc>
      </w:tr>
      <w:tr w:rsidR="00A27B0F" w:rsidRPr="00A27B0F" w14:paraId="12D13C3C" w14:textId="77777777" w:rsidTr="00A27B0F">
        <w:trPr>
          <w:trHeight w:val="329"/>
          <w:jc w:val="center"/>
        </w:trPr>
        <w:tc>
          <w:tcPr>
            <w:tcW w:w="3362" w:type="dxa"/>
            <w:shd w:val="clear" w:color="000000" w:fill="F2F2F2"/>
            <w:vAlign w:val="center"/>
            <w:hideMark/>
          </w:tcPr>
          <w:p w14:paraId="345CC3DE" w14:textId="77777777" w:rsidR="00A27B0F" w:rsidRPr="00A27B0F" w:rsidRDefault="00A27B0F" w:rsidP="0033293C">
            <w:pPr>
              <w:spacing w:after="0" w:line="240" w:lineRule="auto"/>
              <w:rPr>
                <w:rFonts w:ascii="Arial Narrow" w:eastAsia="Times New Roman" w:hAnsi="Arial Narrow" w:cs="Arial"/>
                <w:b/>
                <w:bCs/>
                <w:color w:val="000000"/>
              </w:rPr>
            </w:pPr>
            <w:r w:rsidRPr="00A27B0F">
              <w:rPr>
                <w:rFonts w:ascii="Arial Narrow" w:eastAsia="Times New Roman" w:hAnsi="Arial Narrow" w:cs="Arial"/>
                <w:b/>
                <w:bCs/>
                <w:color w:val="000000"/>
              </w:rPr>
              <w:t>Transmisión aérea y contacto directo</w:t>
            </w:r>
          </w:p>
        </w:tc>
        <w:tc>
          <w:tcPr>
            <w:tcW w:w="825" w:type="dxa"/>
            <w:shd w:val="clear" w:color="000000" w:fill="F2F2F2"/>
            <w:vAlign w:val="center"/>
            <w:hideMark/>
          </w:tcPr>
          <w:p w14:paraId="65D2F1BD" w14:textId="77777777" w:rsidR="00A27B0F" w:rsidRPr="00A27B0F" w:rsidRDefault="00A27B0F" w:rsidP="0033293C">
            <w:pPr>
              <w:spacing w:after="0" w:line="240" w:lineRule="auto"/>
              <w:rPr>
                <w:rFonts w:ascii="Arial Narrow" w:eastAsia="Times New Roman" w:hAnsi="Arial Narrow" w:cs="Arial"/>
                <w:b/>
                <w:bCs/>
                <w:color w:val="000000"/>
              </w:rPr>
            </w:pPr>
            <w:r w:rsidRPr="00A27B0F">
              <w:rPr>
                <w:rFonts w:ascii="Arial Narrow" w:eastAsia="Times New Roman" w:hAnsi="Arial Narrow" w:cs="Arial"/>
                <w:b/>
                <w:bCs/>
                <w:color w:val="000000"/>
              </w:rPr>
              <w:t> </w:t>
            </w:r>
          </w:p>
        </w:tc>
        <w:tc>
          <w:tcPr>
            <w:tcW w:w="1337" w:type="dxa"/>
            <w:shd w:val="clear" w:color="000000" w:fill="F2F2F2"/>
            <w:vAlign w:val="center"/>
            <w:hideMark/>
          </w:tcPr>
          <w:p w14:paraId="6890D48C" w14:textId="77777777" w:rsidR="00A27B0F" w:rsidRPr="00A27B0F" w:rsidRDefault="00A27B0F" w:rsidP="0033293C">
            <w:pPr>
              <w:spacing w:after="0" w:line="240" w:lineRule="auto"/>
              <w:rPr>
                <w:rFonts w:ascii="Arial Narrow" w:eastAsia="Times New Roman" w:hAnsi="Arial Narrow" w:cs="Arial"/>
                <w:b/>
                <w:bCs/>
                <w:color w:val="000000"/>
              </w:rPr>
            </w:pPr>
            <w:r w:rsidRPr="00A27B0F">
              <w:rPr>
                <w:rFonts w:ascii="Arial Narrow" w:eastAsia="Times New Roman" w:hAnsi="Arial Narrow" w:cs="Arial"/>
                <w:b/>
                <w:bCs/>
                <w:color w:val="000000"/>
              </w:rPr>
              <w:t> </w:t>
            </w:r>
          </w:p>
        </w:tc>
        <w:tc>
          <w:tcPr>
            <w:tcW w:w="351" w:type="dxa"/>
            <w:shd w:val="clear" w:color="000000" w:fill="F2F2F2"/>
            <w:vAlign w:val="center"/>
            <w:hideMark/>
          </w:tcPr>
          <w:p w14:paraId="1736E67D" w14:textId="77777777" w:rsidR="00A27B0F" w:rsidRPr="00A27B0F" w:rsidRDefault="00A27B0F" w:rsidP="0033293C">
            <w:pPr>
              <w:spacing w:after="0" w:line="240" w:lineRule="auto"/>
              <w:rPr>
                <w:rFonts w:ascii="Arial Narrow" w:eastAsia="Times New Roman" w:hAnsi="Arial Narrow" w:cs="Arial"/>
                <w:b/>
                <w:bCs/>
                <w:color w:val="000000"/>
              </w:rPr>
            </w:pPr>
            <w:r w:rsidRPr="00A27B0F">
              <w:rPr>
                <w:rFonts w:ascii="Arial Narrow" w:eastAsia="Times New Roman" w:hAnsi="Arial Narrow" w:cs="Arial"/>
                <w:b/>
                <w:bCs/>
                <w:color w:val="000000"/>
              </w:rPr>
              <w:t> </w:t>
            </w:r>
          </w:p>
        </w:tc>
        <w:tc>
          <w:tcPr>
            <w:tcW w:w="422" w:type="dxa"/>
            <w:shd w:val="clear" w:color="000000" w:fill="F2F2F2"/>
            <w:vAlign w:val="center"/>
            <w:hideMark/>
          </w:tcPr>
          <w:p w14:paraId="303504E8" w14:textId="77777777" w:rsidR="00A27B0F" w:rsidRPr="00A27B0F" w:rsidRDefault="00A27B0F" w:rsidP="0033293C">
            <w:pPr>
              <w:spacing w:after="0" w:line="240" w:lineRule="auto"/>
              <w:rPr>
                <w:rFonts w:ascii="Arial Narrow" w:eastAsia="Times New Roman" w:hAnsi="Arial Narrow" w:cs="Arial"/>
                <w:b/>
                <w:bCs/>
                <w:color w:val="000000"/>
              </w:rPr>
            </w:pPr>
            <w:r w:rsidRPr="00A27B0F">
              <w:rPr>
                <w:rFonts w:ascii="Arial Narrow" w:eastAsia="Times New Roman" w:hAnsi="Arial Narrow" w:cs="Arial"/>
                <w:b/>
                <w:bCs/>
                <w:color w:val="000000"/>
              </w:rPr>
              <w:t> </w:t>
            </w:r>
          </w:p>
        </w:tc>
        <w:tc>
          <w:tcPr>
            <w:tcW w:w="422" w:type="dxa"/>
            <w:shd w:val="clear" w:color="000000" w:fill="F2F2F2"/>
            <w:vAlign w:val="center"/>
            <w:hideMark/>
          </w:tcPr>
          <w:p w14:paraId="7D09F44C" w14:textId="77777777" w:rsidR="00A27B0F" w:rsidRPr="00A27B0F" w:rsidRDefault="00A27B0F" w:rsidP="0033293C">
            <w:pPr>
              <w:spacing w:after="0" w:line="240" w:lineRule="auto"/>
              <w:rPr>
                <w:rFonts w:ascii="Arial Narrow" w:eastAsia="Times New Roman" w:hAnsi="Arial Narrow" w:cs="Arial"/>
                <w:b/>
                <w:bCs/>
                <w:color w:val="000000"/>
              </w:rPr>
            </w:pPr>
            <w:r w:rsidRPr="00A27B0F">
              <w:rPr>
                <w:rFonts w:ascii="Arial Narrow" w:eastAsia="Times New Roman" w:hAnsi="Arial Narrow" w:cs="Arial"/>
                <w:b/>
                <w:bCs/>
                <w:color w:val="000000"/>
              </w:rPr>
              <w:t> </w:t>
            </w:r>
          </w:p>
        </w:tc>
        <w:tc>
          <w:tcPr>
            <w:tcW w:w="422" w:type="dxa"/>
            <w:shd w:val="clear" w:color="000000" w:fill="F2F2F2"/>
            <w:vAlign w:val="center"/>
            <w:hideMark/>
          </w:tcPr>
          <w:p w14:paraId="01EDF469" w14:textId="77777777" w:rsidR="00A27B0F" w:rsidRPr="00A27B0F" w:rsidRDefault="00A27B0F" w:rsidP="0033293C">
            <w:pPr>
              <w:spacing w:after="0" w:line="240" w:lineRule="auto"/>
              <w:rPr>
                <w:rFonts w:ascii="Arial Narrow" w:eastAsia="Times New Roman" w:hAnsi="Arial Narrow" w:cs="Arial"/>
                <w:b/>
                <w:bCs/>
                <w:color w:val="000000"/>
              </w:rPr>
            </w:pPr>
            <w:r w:rsidRPr="00A27B0F">
              <w:rPr>
                <w:rFonts w:ascii="Arial Narrow" w:eastAsia="Times New Roman" w:hAnsi="Arial Narrow" w:cs="Arial"/>
                <w:b/>
                <w:bCs/>
                <w:color w:val="000000"/>
              </w:rPr>
              <w:t> </w:t>
            </w:r>
          </w:p>
        </w:tc>
        <w:tc>
          <w:tcPr>
            <w:tcW w:w="422" w:type="dxa"/>
            <w:shd w:val="clear" w:color="000000" w:fill="F2F2F2"/>
            <w:vAlign w:val="center"/>
            <w:hideMark/>
          </w:tcPr>
          <w:p w14:paraId="20C609BB" w14:textId="77777777" w:rsidR="00A27B0F" w:rsidRPr="00A27B0F" w:rsidRDefault="00A27B0F" w:rsidP="0033293C">
            <w:pPr>
              <w:spacing w:after="0" w:line="240" w:lineRule="auto"/>
              <w:rPr>
                <w:rFonts w:ascii="Arial Narrow" w:eastAsia="Times New Roman" w:hAnsi="Arial Narrow" w:cs="Arial"/>
                <w:b/>
                <w:bCs/>
                <w:color w:val="000000"/>
              </w:rPr>
            </w:pPr>
            <w:r w:rsidRPr="00A27B0F">
              <w:rPr>
                <w:rFonts w:ascii="Arial Narrow" w:eastAsia="Times New Roman" w:hAnsi="Arial Narrow" w:cs="Arial"/>
                <w:b/>
                <w:bCs/>
                <w:color w:val="000000"/>
              </w:rPr>
              <w:t> </w:t>
            </w:r>
          </w:p>
        </w:tc>
        <w:tc>
          <w:tcPr>
            <w:tcW w:w="433" w:type="dxa"/>
            <w:shd w:val="clear" w:color="000000" w:fill="F2F2F2"/>
            <w:vAlign w:val="center"/>
            <w:hideMark/>
          </w:tcPr>
          <w:p w14:paraId="68701D81" w14:textId="77777777" w:rsidR="00A27B0F" w:rsidRPr="00A27B0F" w:rsidRDefault="00A27B0F" w:rsidP="0033293C">
            <w:pPr>
              <w:spacing w:after="0" w:line="240" w:lineRule="auto"/>
              <w:rPr>
                <w:rFonts w:ascii="Arial Narrow" w:eastAsia="Times New Roman" w:hAnsi="Arial Narrow" w:cs="Arial"/>
                <w:b/>
                <w:bCs/>
                <w:color w:val="000000"/>
              </w:rPr>
            </w:pPr>
            <w:r w:rsidRPr="00A27B0F">
              <w:rPr>
                <w:rFonts w:ascii="Arial Narrow" w:eastAsia="Times New Roman" w:hAnsi="Arial Narrow" w:cs="Arial"/>
                <w:b/>
                <w:bCs/>
                <w:color w:val="000000"/>
              </w:rPr>
              <w:t> </w:t>
            </w:r>
          </w:p>
        </w:tc>
        <w:tc>
          <w:tcPr>
            <w:tcW w:w="422" w:type="dxa"/>
            <w:shd w:val="clear" w:color="000000" w:fill="F2F2F2"/>
            <w:vAlign w:val="center"/>
            <w:hideMark/>
          </w:tcPr>
          <w:p w14:paraId="3028D527" w14:textId="77777777" w:rsidR="00A27B0F" w:rsidRPr="00A27B0F" w:rsidRDefault="00A27B0F" w:rsidP="0033293C">
            <w:pPr>
              <w:spacing w:after="0" w:line="240" w:lineRule="auto"/>
              <w:rPr>
                <w:rFonts w:ascii="Arial Narrow" w:eastAsia="Times New Roman" w:hAnsi="Arial Narrow" w:cs="Arial"/>
                <w:b/>
                <w:bCs/>
                <w:color w:val="000000"/>
              </w:rPr>
            </w:pPr>
            <w:r w:rsidRPr="00A27B0F">
              <w:rPr>
                <w:rFonts w:ascii="Arial Narrow" w:eastAsia="Times New Roman" w:hAnsi="Arial Narrow" w:cs="Arial"/>
                <w:b/>
                <w:bCs/>
                <w:color w:val="000000"/>
              </w:rPr>
              <w:t> </w:t>
            </w:r>
          </w:p>
        </w:tc>
        <w:tc>
          <w:tcPr>
            <w:tcW w:w="412" w:type="dxa"/>
            <w:shd w:val="clear" w:color="000000" w:fill="F2F2F2"/>
          </w:tcPr>
          <w:p w14:paraId="2985F33D" w14:textId="77777777" w:rsidR="00A27B0F" w:rsidRPr="00A27B0F" w:rsidRDefault="00A27B0F" w:rsidP="0033293C">
            <w:pPr>
              <w:spacing w:after="0" w:line="240" w:lineRule="auto"/>
              <w:rPr>
                <w:rFonts w:ascii="Arial Narrow" w:eastAsia="Times New Roman" w:hAnsi="Arial Narrow" w:cs="Arial"/>
                <w:b/>
                <w:bCs/>
                <w:color w:val="000000"/>
              </w:rPr>
            </w:pPr>
          </w:p>
        </w:tc>
      </w:tr>
      <w:tr w:rsidR="00A27B0F" w:rsidRPr="00A27B0F" w14:paraId="55E4BDF6" w14:textId="77777777" w:rsidTr="00A27B0F">
        <w:trPr>
          <w:trHeight w:val="313"/>
          <w:jc w:val="center"/>
        </w:trPr>
        <w:tc>
          <w:tcPr>
            <w:tcW w:w="3362" w:type="dxa"/>
            <w:shd w:val="clear" w:color="000000" w:fill="FFFFFF"/>
            <w:vAlign w:val="center"/>
            <w:hideMark/>
          </w:tcPr>
          <w:p w14:paraId="000091CF" w14:textId="77777777" w:rsidR="00A27B0F" w:rsidRPr="00A27B0F" w:rsidRDefault="00A27B0F" w:rsidP="0033293C">
            <w:pPr>
              <w:spacing w:after="0" w:line="240" w:lineRule="auto"/>
              <w:rPr>
                <w:rFonts w:ascii="Arial Narrow" w:eastAsia="Times New Roman" w:hAnsi="Arial Narrow" w:cs="Arial"/>
                <w:color w:val="000000"/>
              </w:rPr>
            </w:pPr>
            <w:r w:rsidRPr="00A27B0F">
              <w:rPr>
                <w:rFonts w:ascii="Arial Narrow" w:eastAsia="Times New Roman" w:hAnsi="Arial Narrow" w:cs="Arial"/>
                <w:color w:val="000000"/>
              </w:rPr>
              <w:t>Infección Respiratoria Aguda</w:t>
            </w:r>
          </w:p>
        </w:tc>
        <w:tc>
          <w:tcPr>
            <w:tcW w:w="825" w:type="dxa"/>
            <w:shd w:val="clear" w:color="000000" w:fill="FFFFFF"/>
            <w:noWrap/>
            <w:vAlign w:val="center"/>
            <w:hideMark/>
          </w:tcPr>
          <w:p w14:paraId="30E654AB"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0,0</w:t>
            </w:r>
          </w:p>
        </w:tc>
        <w:tc>
          <w:tcPr>
            <w:tcW w:w="1337" w:type="dxa"/>
            <w:shd w:val="clear" w:color="auto" w:fill="auto"/>
            <w:noWrap/>
            <w:vAlign w:val="center"/>
            <w:hideMark/>
          </w:tcPr>
          <w:p w14:paraId="0F4AECE2" w14:textId="77777777" w:rsidR="00A27B0F" w:rsidRPr="00A27B0F" w:rsidRDefault="00A27B0F" w:rsidP="0033293C">
            <w:pPr>
              <w:spacing w:after="0" w:line="240" w:lineRule="auto"/>
              <w:jc w:val="center"/>
              <w:rPr>
                <w:rFonts w:ascii="Arial Narrow" w:eastAsia="Times New Roman" w:hAnsi="Arial Narrow" w:cs="Arial"/>
              </w:rPr>
            </w:pPr>
            <w:r w:rsidRPr="00A27B0F">
              <w:rPr>
                <w:rFonts w:ascii="Arial Narrow" w:eastAsia="Times New Roman" w:hAnsi="Arial Narrow" w:cs="Arial"/>
              </w:rPr>
              <w:t>0,0</w:t>
            </w:r>
          </w:p>
        </w:tc>
        <w:tc>
          <w:tcPr>
            <w:tcW w:w="351" w:type="dxa"/>
            <w:shd w:val="clear" w:color="000000" w:fill="FFFFFF"/>
            <w:noWrap/>
            <w:vAlign w:val="center"/>
            <w:hideMark/>
          </w:tcPr>
          <w:p w14:paraId="486E4350"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w:t>
            </w:r>
          </w:p>
        </w:tc>
        <w:tc>
          <w:tcPr>
            <w:tcW w:w="422" w:type="dxa"/>
            <w:shd w:val="clear" w:color="000000" w:fill="FFFFFF"/>
            <w:noWrap/>
            <w:vAlign w:val="center"/>
            <w:hideMark/>
          </w:tcPr>
          <w:p w14:paraId="49192A28"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Cambria Math" w:eastAsia="Times New Roman" w:hAnsi="Cambria Math" w:cs="Cambria Math"/>
                <w:color w:val="000000"/>
              </w:rPr>
              <w:t>↗</w:t>
            </w:r>
          </w:p>
        </w:tc>
        <w:tc>
          <w:tcPr>
            <w:tcW w:w="422" w:type="dxa"/>
            <w:shd w:val="clear" w:color="000000" w:fill="FFFFFF"/>
            <w:noWrap/>
            <w:vAlign w:val="center"/>
            <w:hideMark/>
          </w:tcPr>
          <w:p w14:paraId="65730F0E"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Cambria Math" w:eastAsia="Times New Roman" w:hAnsi="Cambria Math" w:cs="Cambria Math"/>
                <w:color w:val="000000"/>
              </w:rPr>
              <w:t>↗</w:t>
            </w:r>
          </w:p>
        </w:tc>
        <w:tc>
          <w:tcPr>
            <w:tcW w:w="422" w:type="dxa"/>
            <w:shd w:val="clear" w:color="000000" w:fill="FFFFFF"/>
            <w:noWrap/>
            <w:vAlign w:val="center"/>
            <w:hideMark/>
          </w:tcPr>
          <w:p w14:paraId="0A1573B7"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Cambria Math" w:eastAsia="Times New Roman" w:hAnsi="Cambria Math" w:cs="Cambria Math"/>
                <w:color w:val="000000"/>
              </w:rPr>
              <w:t>↘</w:t>
            </w:r>
          </w:p>
        </w:tc>
        <w:tc>
          <w:tcPr>
            <w:tcW w:w="422" w:type="dxa"/>
            <w:shd w:val="clear" w:color="000000" w:fill="FFFFFF"/>
            <w:noWrap/>
            <w:vAlign w:val="center"/>
            <w:hideMark/>
          </w:tcPr>
          <w:p w14:paraId="7404EEF8"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Cambria Math" w:eastAsia="Times New Roman" w:hAnsi="Cambria Math" w:cs="Cambria Math"/>
                <w:color w:val="000000"/>
              </w:rPr>
              <w:t>↘</w:t>
            </w:r>
          </w:p>
        </w:tc>
        <w:tc>
          <w:tcPr>
            <w:tcW w:w="433" w:type="dxa"/>
            <w:shd w:val="clear" w:color="000000" w:fill="FFFFFF"/>
            <w:noWrap/>
            <w:vAlign w:val="center"/>
            <w:hideMark/>
          </w:tcPr>
          <w:p w14:paraId="7C50A8D6"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Cambria Math" w:eastAsia="Times New Roman" w:hAnsi="Cambria Math" w:cs="Cambria Math"/>
                <w:color w:val="000000"/>
              </w:rPr>
              <w:t>↘</w:t>
            </w:r>
          </w:p>
        </w:tc>
        <w:tc>
          <w:tcPr>
            <w:tcW w:w="422" w:type="dxa"/>
            <w:shd w:val="clear" w:color="000000" w:fill="FFFFFF"/>
            <w:noWrap/>
            <w:vAlign w:val="center"/>
            <w:hideMark/>
          </w:tcPr>
          <w:p w14:paraId="3D6A069D"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Cambria Math" w:eastAsia="Times New Roman" w:hAnsi="Cambria Math" w:cs="Cambria Math"/>
                <w:color w:val="000000"/>
              </w:rPr>
              <w:t>↘</w:t>
            </w:r>
          </w:p>
        </w:tc>
        <w:tc>
          <w:tcPr>
            <w:tcW w:w="412" w:type="dxa"/>
            <w:shd w:val="clear" w:color="000000" w:fill="FFFFFF"/>
            <w:vAlign w:val="center"/>
          </w:tcPr>
          <w:p w14:paraId="278C8C07" w14:textId="77777777" w:rsidR="00A27B0F" w:rsidRPr="00A27B0F" w:rsidRDefault="00A27B0F" w:rsidP="0033293C">
            <w:pPr>
              <w:spacing w:after="0" w:line="240" w:lineRule="auto"/>
              <w:jc w:val="center"/>
              <w:rPr>
                <w:rFonts w:ascii="Cambria Math" w:eastAsia="Times New Roman" w:hAnsi="Cambria Math" w:cs="Cambria Math"/>
                <w:color w:val="000000"/>
              </w:rPr>
            </w:pPr>
            <w:r w:rsidRPr="00A27B0F">
              <w:rPr>
                <w:rFonts w:ascii="Cambria Math" w:eastAsia="Times New Roman" w:hAnsi="Cambria Math" w:cs="Cambria Math"/>
                <w:color w:val="000000"/>
              </w:rPr>
              <w:t>↘</w:t>
            </w:r>
          </w:p>
        </w:tc>
      </w:tr>
      <w:tr w:rsidR="00A27B0F" w:rsidRPr="00A27B0F" w14:paraId="51788996" w14:textId="77777777" w:rsidTr="00A27B0F">
        <w:trPr>
          <w:trHeight w:val="313"/>
          <w:jc w:val="center"/>
        </w:trPr>
        <w:tc>
          <w:tcPr>
            <w:tcW w:w="3362" w:type="dxa"/>
            <w:shd w:val="clear" w:color="000000" w:fill="FFFFFF"/>
            <w:vAlign w:val="center"/>
            <w:hideMark/>
          </w:tcPr>
          <w:p w14:paraId="435862E7" w14:textId="77777777" w:rsidR="00A27B0F" w:rsidRPr="00A27B0F" w:rsidRDefault="00A27B0F" w:rsidP="0033293C">
            <w:pPr>
              <w:spacing w:after="0" w:line="240" w:lineRule="auto"/>
              <w:rPr>
                <w:rFonts w:ascii="Arial Narrow" w:eastAsia="Times New Roman" w:hAnsi="Arial Narrow" w:cs="Arial"/>
                <w:color w:val="000000"/>
              </w:rPr>
            </w:pPr>
            <w:r w:rsidRPr="00A27B0F">
              <w:rPr>
                <w:rFonts w:ascii="Arial Narrow" w:eastAsia="Times New Roman" w:hAnsi="Arial Narrow" w:cs="Arial"/>
                <w:color w:val="000000"/>
              </w:rPr>
              <w:t>Tuberculosis pulmonar</w:t>
            </w:r>
          </w:p>
        </w:tc>
        <w:tc>
          <w:tcPr>
            <w:tcW w:w="825" w:type="dxa"/>
            <w:shd w:val="clear" w:color="000000" w:fill="FFFFFF"/>
            <w:noWrap/>
            <w:vAlign w:val="center"/>
            <w:hideMark/>
          </w:tcPr>
          <w:p w14:paraId="30D71E45"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0,0</w:t>
            </w:r>
          </w:p>
        </w:tc>
        <w:tc>
          <w:tcPr>
            <w:tcW w:w="1337" w:type="dxa"/>
            <w:shd w:val="clear" w:color="auto" w:fill="auto"/>
            <w:noWrap/>
            <w:vAlign w:val="center"/>
            <w:hideMark/>
          </w:tcPr>
          <w:p w14:paraId="47B11B8D" w14:textId="77777777" w:rsidR="00A27B0F" w:rsidRPr="00A27B0F" w:rsidRDefault="00A27B0F" w:rsidP="0033293C">
            <w:pPr>
              <w:spacing w:after="0" w:line="240" w:lineRule="auto"/>
              <w:jc w:val="center"/>
              <w:rPr>
                <w:rFonts w:ascii="Arial Narrow" w:eastAsia="Times New Roman" w:hAnsi="Arial Narrow" w:cs="Arial"/>
              </w:rPr>
            </w:pPr>
            <w:r w:rsidRPr="00A27B0F">
              <w:rPr>
                <w:rFonts w:ascii="Arial Narrow" w:eastAsia="Times New Roman" w:hAnsi="Arial Narrow" w:cs="Arial"/>
              </w:rPr>
              <w:t>0,0</w:t>
            </w:r>
          </w:p>
        </w:tc>
        <w:tc>
          <w:tcPr>
            <w:tcW w:w="351" w:type="dxa"/>
            <w:shd w:val="clear" w:color="000000" w:fill="FFFFFF"/>
            <w:noWrap/>
            <w:vAlign w:val="center"/>
            <w:hideMark/>
          </w:tcPr>
          <w:p w14:paraId="707ACBEF"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w:t>
            </w:r>
          </w:p>
        </w:tc>
        <w:tc>
          <w:tcPr>
            <w:tcW w:w="422" w:type="dxa"/>
            <w:shd w:val="clear" w:color="000000" w:fill="FFFFFF"/>
            <w:noWrap/>
            <w:vAlign w:val="center"/>
            <w:hideMark/>
          </w:tcPr>
          <w:p w14:paraId="31EE7641"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w:t>
            </w:r>
          </w:p>
        </w:tc>
        <w:tc>
          <w:tcPr>
            <w:tcW w:w="422" w:type="dxa"/>
            <w:shd w:val="clear" w:color="000000" w:fill="FFFFFF"/>
            <w:noWrap/>
            <w:vAlign w:val="center"/>
            <w:hideMark/>
          </w:tcPr>
          <w:p w14:paraId="243B5AC8"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w:t>
            </w:r>
          </w:p>
        </w:tc>
        <w:tc>
          <w:tcPr>
            <w:tcW w:w="422" w:type="dxa"/>
            <w:shd w:val="clear" w:color="000000" w:fill="FFFFFF"/>
            <w:noWrap/>
            <w:vAlign w:val="center"/>
            <w:hideMark/>
          </w:tcPr>
          <w:p w14:paraId="141662DB"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w:t>
            </w:r>
          </w:p>
        </w:tc>
        <w:tc>
          <w:tcPr>
            <w:tcW w:w="422" w:type="dxa"/>
            <w:shd w:val="clear" w:color="000000" w:fill="FFFFFF"/>
            <w:noWrap/>
            <w:vAlign w:val="center"/>
            <w:hideMark/>
          </w:tcPr>
          <w:p w14:paraId="39DB27E0"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w:t>
            </w:r>
          </w:p>
        </w:tc>
        <w:tc>
          <w:tcPr>
            <w:tcW w:w="433" w:type="dxa"/>
            <w:shd w:val="clear" w:color="000000" w:fill="FFFFFF"/>
            <w:noWrap/>
            <w:vAlign w:val="center"/>
            <w:hideMark/>
          </w:tcPr>
          <w:p w14:paraId="27959EAF"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w:t>
            </w:r>
          </w:p>
        </w:tc>
        <w:tc>
          <w:tcPr>
            <w:tcW w:w="422" w:type="dxa"/>
            <w:shd w:val="clear" w:color="000000" w:fill="FFFFFF"/>
            <w:noWrap/>
            <w:vAlign w:val="center"/>
            <w:hideMark/>
          </w:tcPr>
          <w:p w14:paraId="31F55F0A"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Cambria Math" w:eastAsia="Times New Roman" w:hAnsi="Cambria Math" w:cs="Cambria Math"/>
                <w:color w:val="000000"/>
              </w:rPr>
              <w:t>↗</w:t>
            </w:r>
          </w:p>
        </w:tc>
        <w:tc>
          <w:tcPr>
            <w:tcW w:w="412" w:type="dxa"/>
            <w:shd w:val="clear" w:color="000000" w:fill="FFFFFF"/>
            <w:vAlign w:val="center"/>
          </w:tcPr>
          <w:p w14:paraId="2D4BD6B4" w14:textId="77777777" w:rsidR="00A27B0F" w:rsidRPr="00A27B0F" w:rsidRDefault="00A27B0F" w:rsidP="0033293C">
            <w:pPr>
              <w:spacing w:after="0" w:line="240" w:lineRule="auto"/>
              <w:jc w:val="center"/>
              <w:rPr>
                <w:rFonts w:ascii="Cambria Math" w:eastAsia="Times New Roman" w:hAnsi="Cambria Math" w:cs="Cambria Math"/>
                <w:color w:val="000000"/>
              </w:rPr>
            </w:pPr>
            <w:r w:rsidRPr="00A27B0F">
              <w:rPr>
                <w:rFonts w:ascii="Cambria Math" w:eastAsia="Times New Roman" w:hAnsi="Cambria Math" w:cs="Cambria Math"/>
                <w:color w:val="000000"/>
              </w:rPr>
              <w:t>↘</w:t>
            </w:r>
          </w:p>
        </w:tc>
      </w:tr>
      <w:tr w:rsidR="00A27B0F" w:rsidRPr="00A27B0F" w14:paraId="04AFFAD7" w14:textId="77777777" w:rsidTr="00A27B0F">
        <w:trPr>
          <w:trHeight w:val="329"/>
          <w:jc w:val="center"/>
        </w:trPr>
        <w:tc>
          <w:tcPr>
            <w:tcW w:w="3362" w:type="dxa"/>
            <w:shd w:val="clear" w:color="000000" w:fill="D9D9D9"/>
            <w:vAlign w:val="center"/>
            <w:hideMark/>
          </w:tcPr>
          <w:p w14:paraId="1843234D" w14:textId="77777777" w:rsidR="00A27B0F" w:rsidRPr="00A27B0F" w:rsidRDefault="00A27B0F" w:rsidP="0033293C">
            <w:pPr>
              <w:spacing w:after="0" w:line="240" w:lineRule="auto"/>
              <w:rPr>
                <w:rFonts w:ascii="Arial Narrow" w:eastAsia="Times New Roman" w:hAnsi="Arial Narrow" w:cs="Arial"/>
                <w:b/>
                <w:bCs/>
                <w:color w:val="000000"/>
              </w:rPr>
            </w:pPr>
            <w:r w:rsidRPr="00A27B0F">
              <w:rPr>
                <w:rFonts w:ascii="Arial Narrow" w:eastAsia="Times New Roman" w:hAnsi="Arial Narrow" w:cs="Arial"/>
                <w:b/>
                <w:bCs/>
                <w:color w:val="000000"/>
              </w:rPr>
              <w:t>Tasas de incidencia PDSP</w:t>
            </w:r>
          </w:p>
        </w:tc>
        <w:tc>
          <w:tcPr>
            <w:tcW w:w="825" w:type="dxa"/>
            <w:shd w:val="clear" w:color="000000" w:fill="D9D9D9"/>
            <w:vAlign w:val="center"/>
            <w:hideMark/>
          </w:tcPr>
          <w:p w14:paraId="62ADF259" w14:textId="77777777" w:rsidR="00A27B0F" w:rsidRPr="00A27B0F" w:rsidRDefault="00A27B0F" w:rsidP="0033293C">
            <w:pPr>
              <w:spacing w:after="0" w:line="240" w:lineRule="auto"/>
              <w:rPr>
                <w:rFonts w:ascii="Arial Narrow" w:eastAsia="Times New Roman" w:hAnsi="Arial Narrow" w:cs="Arial"/>
                <w:b/>
                <w:bCs/>
                <w:color w:val="000000"/>
              </w:rPr>
            </w:pPr>
            <w:r w:rsidRPr="00A27B0F">
              <w:rPr>
                <w:rFonts w:ascii="Arial Narrow" w:eastAsia="Times New Roman" w:hAnsi="Arial Narrow" w:cs="Arial"/>
                <w:b/>
                <w:bCs/>
                <w:color w:val="000000"/>
              </w:rPr>
              <w:t> </w:t>
            </w:r>
          </w:p>
        </w:tc>
        <w:tc>
          <w:tcPr>
            <w:tcW w:w="1337" w:type="dxa"/>
            <w:shd w:val="clear" w:color="000000" w:fill="D9D9D9"/>
            <w:vAlign w:val="center"/>
            <w:hideMark/>
          </w:tcPr>
          <w:p w14:paraId="46373512" w14:textId="77777777" w:rsidR="00A27B0F" w:rsidRPr="00A27B0F" w:rsidRDefault="00A27B0F" w:rsidP="0033293C">
            <w:pPr>
              <w:spacing w:after="0" w:line="240" w:lineRule="auto"/>
              <w:rPr>
                <w:rFonts w:ascii="Arial Narrow" w:eastAsia="Times New Roman" w:hAnsi="Arial Narrow" w:cs="Arial"/>
                <w:b/>
                <w:bCs/>
                <w:color w:val="000000"/>
              </w:rPr>
            </w:pPr>
            <w:r w:rsidRPr="00A27B0F">
              <w:rPr>
                <w:rFonts w:ascii="Arial Narrow" w:eastAsia="Times New Roman" w:hAnsi="Arial Narrow" w:cs="Arial"/>
                <w:b/>
                <w:bCs/>
                <w:color w:val="000000"/>
              </w:rPr>
              <w:t> </w:t>
            </w:r>
          </w:p>
        </w:tc>
        <w:tc>
          <w:tcPr>
            <w:tcW w:w="351" w:type="dxa"/>
            <w:shd w:val="clear" w:color="000000" w:fill="D9D9D9"/>
            <w:vAlign w:val="center"/>
            <w:hideMark/>
          </w:tcPr>
          <w:p w14:paraId="4EFBCD3A" w14:textId="77777777" w:rsidR="00A27B0F" w:rsidRPr="00A27B0F" w:rsidRDefault="00A27B0F" w:rsidP="0033293C">
            <w:pPr>
              <w:spacing w:after="0" w:line="240" w:lineRule="auto"/>
              <w:jc w:val="center"/>
              <w:rPr>
                <w:rFonts w:ascii="Arial Narrow" w:eastAsia="Times New Roman" w:hAnsi="Arial Narrow" w:cs="Arial"/>
                <w:b/>
                <w:bCs/>
                <w:color w:val="000000"/>
              </w:rPr>
            </w:pPr>
          </w:p>
        </w:tc>
        <w:tc>
          <w:tcPr>
            <w:tcW w:w="422" w:type="dxa"/>
            <w:shd w:val="clear" w:color="000000" w:fill="D9D9D9"/>
            <w:vAlign w:val="center"/>
            <w:hideMark/>
          </w:tcPr>
          <w:p w14:paraId="2CFD142C" w14:textId="77777777" w:rsidR="00A27B0F" w:rsidRPr="00A27B0F" w:rsidRDefault="00A27B0F" w:rsidP="0033293C">
            <w:pPr>
              <w:spacing w:after="0" w:line="240" w:lineRule="auto"/>
              <w:jc w:val="center"/>
              <w:rPr>
                <w:rFonts w:ascii="Arial Narrow" w:eastAsia="Times New Roman" w:hAnsi="Arial Narrow" w:cs="Arial"/>
                <w:b/>
                <w:bCs/>
                <w:color w:val="000000"/>
              </w:rPr>
            </w:pPr>
          </w:p>
        </w:tc>
        <w:tc>
          <w:tcPr>
            <w:tcW w:w="422" w:type="dxa"/>
            <w:shd w:val="clear" w:color="000000" w:fill="D9D9D9"/>
            <w:vAlign w:val="center"/>
            <w:hideMark/>
          </w:tcPr>
          <w:p w14:paraId="03FB9742" w14:textId="77777777" w:rsidR="00A27B0F" w:rsidRPr="00A27B0F" w:rsidRDefault="00A27B0F" w:rsidP="0033293C">
            <w:pPr>
              <w:spacing w:after="0" w:line="240" w:lineRule="auto"/>
              <w:jc w:val="center"/>
              <w:rPr>
                <w:rFonts w:ascii="Arial Narrow" w:eastAsia="Times New Roman" w:hAnsi="Arial Narrow" w:cs="Arial"/>
                <w:b/>
                <w:bCs/>
                <w:color w:val="000000"/>
              </w:rPr>
            </w:pPr>
          </w:p>
        </w:tc>
        <w:tc>
          <w:tcPr>
            <w:tcW w:w="422" w:type="dxa"/>
            <w:shd w:val="clear" w:color="000000" w:fill="D9D9D9"/>
            <w:vAlign w:val="center"/>
            <w:hideMark/>
          </w:tcPr>
          <w:p w14:paraId="65E66616" w14:textId="77777777" w:rsidR="00A27B0F" w:rsidRPr="00A27B0F" w:rsidRDefault="00A27B0F" w:rsidP="0033293C">
            <w:pPr>
              <w:spacing w:after="0" w:line="240" w:lineRule="auto"/>
              <w:jc w:val="center"/>
              <w:rPr>
                <w:rFonts w:ascii="Arial Narrow" w:eastAsia="Times New Roman" w:hAnsi="Arial Narrow" w:cs="Arial"/>
                <w:b/>
                <w:bCs/>
                <w:color w:val="000000"/>
              </w:rPr>
            </w:pPr>
          </w:p>
        </w:tc>
        <w:tc>
          <w:tcPr>
            <w:tcW w:w="422" w:type="dxa"/>
            <w:shd w:val="clear" w:color="000000" w:fill="D9D9D9"/>
            <w:vAlign w:val="center"/>
            <w:hideMark/>
          </w:tcPr>
          <w:p w14:paraId="52E75327" w14:textId="77777777" w:rsidR="00A27B0F" w:rsidRPr="00A27B0F" w:rsidRDefault="00A27B0F" w:rsidP="0033293C">
            <w:pPr>
              <w:spacing w:after="0" w:line="240" w:lineRule="auto"/>
              <w:jc w:val="center"/>
              <w:rPr>
                <w:rFonts w:ascii="Arial Narrow" w:eastAsia="Times New Roman" w:hAnsi="Arial Narrow" w:cs="Arial"/>
                <w:b/>
                <w:bCs/>
                <w:color w:val="000000"/>
              </w:rPr>
            </w:pPr>
          </w:p>
        </w:tc>
        <w:tc>
          <w:tcPr>
            <w:tcW w:w="433" w:type="dxa"/>
            <w:shd w:val="clear" w:color="000000" w:fill="D9D9D9"/>
            <w:vAlign w:val="center"/>
            <w:hideMark/>
          </w:tcPr>
          <w:p w14:paraId="0F6DCDFF" w14:textId="77777777" w:rsidR="00A27B0F" w:rsidRPr="00A27B0F" w:rsidRDefault="00A27B0F" w:rsidP="0033293C">
            <w:pPr>
              <w:spacing w:after="0" w:line="240" w:lineRule="auto"/>
              <w:jc w:val="center"/>
              <w:rPr>
                <w:rFonts w:ascii="Arial Narrow" w:eastAsia="Times New Roman" w:hAnsi="Arial Narrow" w:cs="Arial"/>
                <w:b/>
                <w:bCs/>
                <w:color w:val="000000"/>
              </w:rPr>
            </w:pPr>
          </w:p>
        </w:tc>
        <w:tc>
          <w:tcPr>
            <w:tcW w:w="422" w:type="dxa"/>
            <w:shd w:val="clear" w:color="000000" w:fill="D9D9D9"/>
            <w:vAlign w:val="center"/>
            <w:hideMark/>
          </w:tcPr>
          <w:p w14:paraId="0284666A" w14:textId="77777777" w:rsidR="00A27B0F" w:rsidRPr="00A27B0F" w:rsidRDefault="00A27B0F" w:rsidP="0033293C">
            <w:pPr>
              <w:spacing w:after="0" w:line="240" w:lineRule="auto"/>
              <w:jc w:val="center"/>
              <w:rPr>
                <w:rFonts w:ascii="Arial Narrow" w:eastAsia="Times New Roman" w:hAnsi="Arial Narrow" w:cs="Arial"/>
                <w:b/>
                <w:bCs/>
                <w:color w:val="000000"/>
              </w:rPr>
            </w:pPr>
          </w:p>
        </w:tc>
        <w:tc>
          <w:tcPr>
            <w:tcW w:w="412" w:type="dxa"/>
            <w:shd w:val="clear" w:color="000000" w:fill="D9D9D9"/>
            <w:vAlign w:val="center"/>
          </w:tcPr>
          <w:p w14:paraId="2C599B85" w14:textId="77777777" w:rsidR="00A27B0F" w:rsidRPr="00A27B0F" w:rsidRDefault="00A27B0F" w:rsidP="0033293C">
            <w:pPr>
              <w:spacing w:after="0" w:line="240" w:lineRule="auto"/>
              <w:jc w:val="center"/>
              <w:rPr>
                <w:rFonts w:ascii="Arial Narrow" w:eastAsia="Times New Roman" w:hAnsi="Arial Narrow" w:cs="Arial"/>
                <w:b/>
                <w:bCs/>
                <w:color w:val="000000"/>
              </w:rPr>
            </w:pPr>
          </w:p>
        </w:tc>
      </w:tr>
      <w:tr w:rsidR="00A27B0F" w:rsidRPr="00A27B0F" w14:paraId="2E098350" w14:textId="77777777" w:rsidTr="00055DC1">
        <w:trPr>
          <w:trHeight w:val="527"/>
          <w:jc w:val="center"/>
        </w:trPr>
        <w:tc>
          <w:tcPr>
            <w:tcW w:w="3362" w:type="dxa"/>
            <w:shd w:val="clear" w:color="000000" w:fill="FFFFFF"/>
            <w:vAlign w:val="center"/>
            <w:hideMark/>
          </w:tcPr>
          <w:p w14:paraId="6E36B317" w14:textId="77777777" w:rsidR="00A27B0F" w:rsidRPr="00A27B0F" w:rsidRDefault="00A27B0F" w:rsidP="0033293C">
            <w:pPr>
              <w:spacing w:after="0" w:line="240" w:lineRule="auto"/>
              <w:rPr>
                <w:rFonts w:ascii="Arial Narrow" w:eastAsia="Times New Roman" w:hAnsi="Arial Narrow" w:cs="Arial"/>
                <w:color w:val="000000"/>
              </w:rPr>
            </w:pPr>
            <w:r w:rsidRPr="00A27B0F">
              <w:rPr>
                <w:rFonts w:ascii="Arial Narrow" w:eastAsia="Times New Roman" w:hAnsi="Arial Narrow" w:cs="Arial"/>
                <w:color w:val="000000"/>
              </w:rPr>
              <w:t>Tasa de incidencia de dengue clásico según municipio de ocurrencia</w:t>
            </w:r>
          </w:p>
        </w:tc>
        <w:tc>
          <w:tcPr>
            <w:tcW w:w="825" w:type="dxa"/>
            <w:shd w:val="clear" w:color="000000" w:fill="FFFFFF"/>
            <w:noWrap/>
            <w:vAlign w:val="center"/>
            <w:hideMark/>
          </w:tcPr>
          <w:p w14:paraId="438160E8"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111,63</w:t>
            </w:r>
          </w:p>
        </w:tc>
        <w:tc>
          <w:tcPr>
            <w:tcW w:w="1337" w:type="dxa"/>
            <w:shd w:val="clear" w:color="auto" w:fill="FFFF00"/>
            <w:noWrap/>
            <w:vAlign w:val="center"/>
            <w:hideMark/>
          </w:tcPr>
          <w:p w14:paraId="556F7F51" w14:textId="0EFFB034" w:rsidR="00A27B0F" w:rsidRPr="00A27B0F" w:rsidRDefault="00A27B0F" w:rsidP="0033293C">
            <w:pPr>
              <w:spacing w:after="0" w:line="240" w:lineRule="auto"/>
              <w:jc w:val="center"/>
              <w:rPr>
                <w:rFonts w:ascii="Arial Narrow" w:eastAsia="Times New Roman" w:hAnsi="Arial Narrow" w:cs="Arial"/>
              </w:rPr>
            </w:pPr>
            <w:r w:rsidRPr="00055DC1">
              <w:rPr>
                <w:rFonts w:ascii="Arial Narrow" w:eastAsia="Times New Roman" w:hAnsi="Arial Narrow" w:cs="Arial"/>
                <w:highlight w:val="yellow"/>
              </w:rPr>
              <w:t>30,26</w:t>
            </w:r>
          </w:p>
        </w:tc>
        <w:tc>
          <w:tcPr>
            <w:tcW w:w="351" w:type="dxa"/>
            <w:shd w:val="clear" w:color="000000" w:fill="FFFFFF"/>
            <w:noWrap/>
            <w:vAlign w:val="center"/>
            <w:hideMark/>
          </w:tcPr>
          <w:p w14:paraId="31743ADE"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w:t>
            </w:r>
          </w:p>
        </w:tc>
        <w:tc>
          <w:tcPr>
            <w:tcW w:w="422" w:type="dxa"/>
            <w:shd w:val="clear" w:color="000000" w:fill="FFFFFF"/>
            <w:noWrap/>
            <w:vAlign w:val="center"/>
            <w:hideMark/>
          </w:tcPr>
          <w:p w14:paraId="53031477"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Cambria Math" w:eastAsia="Times New Roman" w:hAnsi="Cambria Math" w:cs="Cambria Math"/>
                <w:color w:val="000000"/>
              </w:rPr>
              <w:t>↗</w:t>
            </w:r>
          </w:p>
        </w:tc>
        <w:tc>
          <w:tcPr>
            <w:tcW w:w="422" w:type="dxa"/>
            <w:shd w:val="clear" w:color="000000" w:fill="FFFFFF"/>
            <w:noWrap/>
            <w:vAlign w:val="center"/>
            <w:hideMark/>
          </w:tcPr>
          <w:p w14:paraId="3834ED73"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Cambria Math" w:eastAsia="Times New Roman" w:hAnsi="Cambria Math" w:cs="Cambria Math"/>
                <w:color w:val="000000"/>
              </w:rPr>
              <w:t>↗</w:t>
            </w:r>
          </w:p>
        </w:tc>
        <w:tc>
          <w:tcPr>
            <w:tcW w:w="422" w:type="dxa"/>
            <w:shd w:val="clear" w:color="000000" w:fill="FFFFFF"/>
            <w:noWrap/>
            <w:vAlign w:val="center"/>
            <w:hideMark/>
          </w:tcPr>
          <w:p w14:paraId="618634E9"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Cambria Math" w:eastAsia="Times New Roman" w:hAnsi="Cambria Math" w:cs="Cambria Math"/>
                <w:color w:val="000000"/>
              </w:rPr>
              <w:t>↘</w:t>
            </w:r>
          </w:p>
        </w:tc>
        <w:tc>
          <w:tcPr>
            <w:tcW w:w="422" w:type="dxa"/>
            <w:shd w:val="clear" w:color="000000" w:fill="FFFFFF"/>
            <w:noWrap/>
            <w:vAlign w:val="center"/>
            <w:hideMark/>
          </w:tcPr>
          <w:p w14:paraId="74A8AA34"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Cambria Math" w:eastAsia="Times New Roman" w:hAnsi="Cambria Math" w:cs="Cambria Math"/>
                <w:color w:val="000000"/>
              </w:rPr>
              <w:t>↘</w:t>
            </w:r>
          </w:p>
        </w:tc>
        <w:tc>
          <w:tcPr>
            <w:tcW w:w="433" w:type="dxa"/>
            <w:shd w:val="clear" w:color="000000" w:fill="FFFFFF"/>
            <w:noWrap/>
            <w:vAlign w:val="center"/>
            <w:hideMark/>
          </w:tcPr>
          <w:p w14:paraId="05968BC0"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Cambria Math" w:eastAsia="Times New Roman" w:hAnsi="Cambria Math" w:cs="Cambria Math"/>
                <w:color w:val="000000"/>
              </w:rPr>
              <w:t>↗</w:t>
            </w:r>
          </w:p>
        </w:tc>
        <w:tc>
          <w:tcPr>
            <w:tcW w:w="422" w:type="dxa"/>
            <w:shd w:val="clear" w:color="000000" w:fill="FFFFFF"/>
            <w:noWrap/>
            <w:vAlign w:val="center"/>
            <w:hideMark/>
          </w:tcPr>
          <w:p w14:paraId="7B7BE5CA"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Cambria Math" w:eastAsia="Times New Roman" w:hAnsi="Cambria Math" w:cs="Cambria Math"/>
                <w:color w:val="000000"/>
              </w:rPr>
              <w:t>↘</w:t>
            </w:r>
          </w:p>
        </w:tc>
        <w:tc>
          <w:tcPr>
            <w:tcW w:w="412" w:type="dxa"/>
            <w:shd w:val="clear" w:color="000000" w:fill="FFFFFF"/>
            <w:vAlign w:val="center"/>
          </w:tcPr>
          <w:p w14:paraId="5B2B7A8E" w14:textId="143ABE32" w:rsidR="00A27B0F" w:rsidRPr="00A27B0F" w:rsidRDefault="00055DC1" w:rsidP="0033293C">
            <w:pPr>
              <w:spacing w:after="0" w:line="240" w:lineRule="auto"/>
              <w:jc w:val="center"/>
              <w:rPr>
                <w:rFonts w:ascii="Cambria Math" w:eastAsia="Times New Roman" w:hAnsi="Cambria Math" w:cs="Cambria Math"/>
                <w:color w:val="000000"/>
              </w:rPr>
            </w:pPr>
            <w:r w:rsidRPr="00055DC1">
              <w:rPr>
                <w:rFonts w:ascii="Cambria Math" w:eastAsia="Times New Roman" w:hAnsi="Cambria Math" w:cs="Cambria Math"/>
                <w:color w:val="000000"/>
              </w:rPr>
              <w:t>↘</w:t>
            </w:r>
          </w:p>
        </w:tc>
      </w:tr>
      <w:tr w:rsidR="00A27B0F" w:rsidRPr="00A27B0F" w14:paraId="66BDC57C" w14:textId="77777777" w:rsidTr="00A27B0F">
        <w:trPr>
          <w:trHeight w:val="734"/>
          <w:jc w:val="center"/>
        </w:trPr>
        <w:tc>
          <w:tcPr>
            <w:tcW w:w="3362" w:type="dxa"/>
            <w:shd w:val="clear" w:color="000000" w:fill="FFFFFF"/>
            <w:vAlign w:val="center"/>
            <w:hideMark/>
          </w:tcPr>
          <w:p w14:paraId="3DFF52DA" w14:textId="77777777" w:rsidR="00A27B0F" w:rsidRPr="00A27B0F" w:rsidRDefault="00A27B0F" w:rsidP="0033293C">
            <w:pPr>
              <w:spacing w:after="0" w:line="240" w:lineRule="auto"/>
              <w:rPr>
                <w:rFonts w:ascii="Arial Narrow" w:eastAsia="Times New Roman" w:hAnsi="Arial Narrow" w:cs="Arial"/>
                <w:color w:val="000000"/>
              </w:rPr>
            </w:pPr>
            <w:r w:rsidRPr="00A27B0F">
              <w:rPr>
                <w:rFonts w:ascii="Arial Narrow" w:eastAsia="Times New Roman" w:hAnsi="Arial Narrow" w:cs="Arial"/>
                <w:color w:val="000000"/>
              </w:rPr>
              <w:t>Tasa de incidencia de dengue hemorrágico según municipio de ocurrencia</w:t>
            </w:r>
          </w:p>
        </w:tc>
        <w:tc>
          <w:tcPr>
            <w:tcW w:w="825" w:type="dxa"/>
            <w:shd w:val="clear" w:color="000000" w:fill="FFFFFF"/>
            <w:noWrap/>
            <w:vAlign w:val="center"/>
            <w:hideMark/>
          </w:tcPr>
          <w:p w14:paraId="071A5748"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4,93</w:t>
            </w:r>
          </w:p>
        </w:tc>
        <w:tc>
          <w:tcPr>
            <w:tcW w:w="1337" w:type="dxa"/>
            <w:shd w:val="clear" w:color="000000" w:fill="FFFFFF"/>
            <w:noWrap/>
            <w:vAlign w:val="center"/>
            <w:hideMark/>
          </w:tcPr>
          <w:p w14:paraId="18930FB8" w14:textId="77777777" w:rsidR="00A27B0F" w:rsidRPr="00A27B0F" w:rsidRDefault="00A27B0F" w:rsidP="0033293C">
            <w:pPr>
              <w:spacing w:after="0" w:line="240" w:lineRule="auto"/>
              <w:jc w:val="center"/>
              <w:rPr>
                <w:rFonts w:ascii="Arial Narrow" w:eastAsia="Times New Roman" w:hAnsi="Arial Narrow" w:cs="Arial"/>
              </w:rPr>
            </w:pPr>
            <w:r w:rsidRPr="00A27B0F">
              <w:rPr>
                <w:rFonts w:ascii="Arial Narrow" w:eastAsia="Times New Roman" w:hAnsi="Arial Narrow" w:cs="Arial"/>
              </w:rPr>
              <w:t>0,00</w:t>
            </w:r>
          </w:p>
        </w:tc>
        <w:tc>
          <w:tcPr>
            <w:tcW w:w="351" w:type="dxa"/>
            <w:shd w:val="clear" w:color="000000" w:fill="FFFFFF"/>
            <w:noWrap/>
            <w:vAlign w:val="center"/>
            <w:hideMark/>
          </w:tcPr>
          <w:p w14:paraId="5CCEBFE9"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w:t>
            </w:r>
          </w:p>
        </w:tc>
        <w:tc>
          <w:tcPr>
            <w:tcW w:w="422" w:type="dxa"/>
            <w:shd w:val="clear" w:color="000000" w:fill="FFFFFF"/>
            <w:noWrap/>
            <w:vAlign w:val="center"/>
            <w:hideMark/>
          </w:tcPr>
          <w:p w14:paraId="02A54516"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Cambria Math" w:eastAsia="Times New Roman" w:hAnsi="Cambria Math" w:cs="Cambria Math"/>
                <w:color w:val="000000"/>
              </w:rPr>
              <w:t>↗</w:t>
            </w:r>
          </w:p>
        </w:tc>
        <w:tc>
          <w:tcPr>
            <w:tcW w:w="422" w:type="dxa"/>
            <w:shd w:val="clear" w:color="000000" w:fill="FFFFFF"/>
            <w:noWrap/>
            <w:vAlign w:val="center"/>
            <w:hideMark/>
          </w:tcPr>
          <w:p w14:paraId="1957FEA3"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Cambria Math" w:eastAsia="Times New Roman" w:hAnsi="Cambria Math" w:cs="Cambria Math"/>
                <w:color w:val="000000"/>
              </w:rPr>
              <w:t>↘</w:t>
            </w:r>
          </w:p>
        </w:tc>
        <w:tc>
          <w:tcPr>
            <w:tcW w:w="422" w:type="dxa"/>
            <w:shd w:val="clear" w:color="000000" w:fill="FFFFFF"/>
            <w:noWrap/>
            <w:vAlign w:val="center"/>
            <w:hideMark/>
          </w:tcPr>
          <w:p w14:paraId="5FD07C0C"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Cambria Math" w:eastAsia="Times New Roman" w:hAnsi="Cambria Math" w:cs="Cambria Math"/>
                <w:color w:val="000000"/>
              </w:rPr>
              <w:t>↘</w:t>
            </w:r>
          </w:p>
        </w:tc>
        <w:tc>
          <w:tcPr>
            <w:tcW w:w="422" w:type="dxa"/>
            <w:shd w:val="clear" w:color="000000" w:fill="FFFFFF"/>
            <w:noWrap/>
            <w:vAlign w:val="center"/>
            <w:hideMark/>
          </w:tcPr>
          <w:p w14:paraId="5C33B81E"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w:t>
            </w:r>
          </w:p>
        </w:tc>
        <w:tc>
          <w:tcPr>
            <w:tcW w:w="433" w:type="dxa"/>
            <w:shd w:val="clear" w:color="000000" w:fill="FFFFFF"/>
            <w:noWrap/>
            <w:vAlign w:val="center"/>
            <w:hideMark/>
          </w:tcPr>
          <w:p w14:paraId="472B35FB"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Cambria Math" w:eastAsia="Times New Roman" w:hAnsi="Cambria Math" w:cs="Cambria Math"/>
                <w:color w:val="000000"/>
              </w:rPr>
              <w:t>↗</w:t>
            </w:r>
          </w:p>
        </w:tc>
        <w:tc>
          <w:tcPr>
            <w:tcW w:w="422" w:type="dxa"/>
            <w:shd w:val="clear" w:color="000000" w:fill="FFFFFF"/>
            <w:noWrap/>
            <w:vAlign w:val="center"/>
            <w:hideMark/>
          </w:tcPr>
          <w:p w14:paraId="5FC2CB47"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Cambria Math" w:eastAsia="Times New Roman" w:hAnsi="Cambria Math" w:cs="Cambria Math"/>
                <w:color w:val="000000"/>
              </w:rPr>
              <w:t>↘</w:t>
            </w:r>
          </w:p>
        </w:tc>
        <w:tc>
          <w:tcPr>
            <w:tcW w:w="412" w:type="dxa"/>
            <w:shd w:val="clear" w:color="000000" w:fill="FFFFFF"/>
            <w:vAlign w:val="center"/>
          </w:tcPr>
          <w:p w14:paraId="4EFD4E9D" w14:textId="5A32BB31" w:rsidR="00A27B0F" w:rsidRPr="00A27B0F" w:rsidRDefault="00055DC1" w:rsidP="0033293C">
            <w:pPr>
              <w:spacing w:after="0" w:line="240" w:lineRule="auto"/>
              <w:jc w:val="center"/>
              <w:rPr>
                <w:rFonts w:ascii="Cambria Math" w:eastAsia="Times New Roman" w:hAnsi="Cambria Math" w:cs="Cambria Math"/>
                <w:color w:val="000000"/>
              </w:rPr>
            </w:pPr>
            <w:r>
              <w:rPr>
                <w:rFonts w:ascii="Cambria Math" w:eastAsia="Times New Roman" w:hAnsi="Cambria Math" w:cs="Cambria Math"/>
                <w:color w:val="000000"/>
              </w:rPr>
              <w:t>-</w:t>
            </w:r>
          </w:p>
        </w:tc>
      </w:tr>
      <w:tr w:rsidR="00A27B0F" w:rsidRPr="00A27B0F" w14:paraId="6354A3CA" w14:textId="77777777" w:rsidTr="00055DC1">
        <w:trPr>
          <w:trHeight w:val="313"/>
          <w:jc w:val="center"/>
        </w:trPr>
        <w:tc>
          <w:tcPr>
            <w:tcW w:w="3362" w:type="dxa"/>
            <w:shd w:val="clear" w:color="000000" w:fill="FFFFFF"/>
            <w:vAlign w:val="center"/>
            <w:hideMark/>
          </w:tcPr>
          <w:p w14:paraId="194E07D5" w14:textId="77777777" w:rsidR="00A27B0F" w:rsidRPr="00A27B0F" w:rsidRDefault="00A27B0F" w:rsidP="0033293C">
            <w:pPr>
              <w:spacing w:after="0" w:line="240" w:lineRule="auto"/>
              <w:rPr>
                <w:rFonts w:ascii="Arial Narrow" w:eastAsia="Times New Roman" w:hAnsi="Arial Narrow" w:cs="Arial"/>
                <w:color w:val="000000"/>
              </w:rPr>
            </w:pPr>
            <w:r w:rsidRPr="00A27B0F">
              <w:rPr>
                <w:rFonts w:ascii="Arial Narrow" w:eastAsia="Times New Roman" w:hAnsi="Arial Narrow" w:cs="Arial"/>
                <w:color w:val="000000"/>
              </w:rPr>
              <w:t>Tasa de incidencia de leptospirosis</w:t>
            </w:r>
          </w:p>
        </w:tc>
        <w:tc>
          <w:tcPr>
            <w:tcW w:w="825" w:type="dxa"/>
            <w:shd w:val="clear" w:color="000000" w:fill="FFFFFF"/>
            <w:noWrap/>
            <w:vAlign w:val="center"/>
            <w:hideMark/>
          </w:tcPr>
          <w:p w14:paraId="618F2B6D"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2,93</w:t>
            </w:r>
          </w:p>
        </w:tc>
        <w:tc>
          <w:tcPr>
            <w:tcW w:w="1337" w:type="dxa"/>
            <w:shd w:val="clear" w:color="auto" w:fill="FF0000"/>
            <w:noWrap/>
            <w:vAlign w:val="center"/>
            <w:hideMark/>
          </w:tcPr>
          <w:p w14:paraId="4C81E584" w14:textId="471B5662" w:rsidR="00A27B0F" w:rsidRPr="00A27B0F" w:rsidRDefault="00055DC1" w:rsidP="0033293C">
            <w:pPr>
              <w:spacing w:after="0" w:line="240" w:lineRule="auto"/>
              <w:jc w:val="center"/>
              <w:rPr>
                <w:rFonts w:ascii="Arial Narrow" w:eastAsia="Times New Roman" w:hAnsi="Arial Narrow" w:cs="Arial"/>
              </w:rPr>
            </w:pPr>
            <w:r>
              <w:rPr>
                <w:rFonts w:ascii="Arial Narrow" w:eastAsia="Times New Roman" w:hAnsi="Arial Narrow" w:cs="Arial"/>
              </w:rPr>
              <w:t>5,98</w:t>
            </w:r>
          </w:p>
        </w:tc>
        <w:tc>
          <w:tcPr>
            <w:tcW w:w="351" w:type="dxa"/>
            <w:shd w:val="clear" w:color="000000" w:fill="FFFFFF"/>
            <w:noWrap/>
            <w:vAlign w:val="center"/>
            <w:hideMark/>
          </w:tcPr>
          <w:p w14:paraId="2E4EC887"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w:t>
            </w:r>
          </w:p>
        </w:tc>
        <w:tc>
          <w:tcPr>
            <w:tcW w:w="422" w:type="dxa"/>
            <w:shd w:val="clear" w:color="000000" w:fill="FFFFFF"/>
            <w:noWrap/>
            <w:vAlign w:val="center"/>
            <w:hideMark/>
          </w:tcPr>
          <w:p w14:paraId="1F6FB923"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w:t>
            </w:r>
          </w:p>
        </w:tc>
        <w:tc>
          <w:tcPr>
            <w:tcW w:w="422" w:type="dxa"/>
            <w:shd w:val="clear" w:color="000000" w:fill="FFFFFF"/>
            <w:noWrap/>
            <w:vAlign w:val="center"/>
            <w:hideMark/>
          </w:tcPr>
          <w:p w14:paraId="1C1E423E"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w:t>
            </w:r>
          </w:p>
        </w:tc>
        <w:tc>
          <w:tcPr>
            <w:tcW w:w="422" w:type="dxa"/>
            <w:shd w:val="clear" w:color="000000" w:fill="FFFFFF"/>
            <w:noWrap/>
            <w:vAlign w:val="center"/>
            <w:hideMark/>
          </w:tcPr>
          <w:p w14:paraId="4FE005C9"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w:t>
            </w:r>
          </w:p>
        </w:tc>
        <w:tc>
          <w:tcPr>
            <w:tcW w:w="422" w:type="dxa"/>
            <w:shd w:val="clear" w:color="000000" w:fill="FFFFFF"/>
            <w:noWrap/>
            <w:vAlign w:val="center"/>
            <w:hideMark/>
          </w:tcPr>
          <w:p w14:paraId="604AD1E0"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w:t>
            </w:r>
          </w:p>
        </w:tc>
        <w:tc>
          <w:tcPr>
            <w:tcW w:w="433" w:type="dxa"/>
            <w:shd w:val="clear" w:color="000000" w:fill="FFFFFF"/>
            <w:noWrap/>
            <w:vAlign w:val="center"/>
            <w:hideMark/>
          </w:tcPr>
          <w:p w14:paraId="316260C2"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Cambria Math" w:eastAsia="Times New Roman" w:hAnsi="Cambria Math" w:cs="Cambria Math"/>
                <w:color w:val="000000"/>
              </w:rPr>
              <w:t>↗</w:t>
            </w:r>
          </w:p>
        </w:tc>
        <w:tc>
          <w:tcPr>
            <w:tcW w:w="422" w:type="dxa"/>
            <w:shd w:val="clear" w:color="000000" w:fill="FFFFFF"/>
            <w:noWrap/>
            <w:vAlign w:val="center"/>
            <w:hideMark/>
          </w:tcPr>
          <w:p w14:paraId="2626B8E9"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Cambria Math" w:eastAsia="Times New Roman" w:hAnsi="Cambria Math" w:cs="Cambria Math"/>
                <w:color w:val="000000"/>
              </w:rPr>
              <w:t>↘</w:t>
            </w:r>
          </w:p>
        </w:tc>
        <w:tc>
          <w:tcPr>
            <w:tcW w:w="412" w:type="dxa"/>
            <w:shd w:val="clear" w:color="000000" w:fill="FFFFFF"/>
            <w:vAlign w:val="center"/>
          </w:tcPr>
          <w:p w14:paraId="36909298" w14:textId="5435C8B6" w:rsidR="00A27B0F" w:rsidRPr="00A27B0F" w:rsidRDefault="00055DC1" w:rsidP="0033293C">
            <w:pPr>
              <w:spacing w:after="0" w:line="240" w:lineRule="auto"/>
              <w:jc w:val="center"/>
              <w:rPr>
                <w:rFonts w:ascii="Cambria Math" w:eastAsia="Times New Roman" w:hAnsi="Cambria Math" w:cs="Cambria Math"/>
                <w:color w:val="000000"/>
              </w:rPr>
            </w:pPr>
            <w:r w:rsidRPr="00055DC1">
              <w:rPr>
                <w:rFonts w:ascii="Cambria Math" w:eastAsia="Times New Roman" w:hAnsi="Cambria Math" w:cs="Cambria Math"/>
                <w:color w:val="000000"/>
              </w:rPr>
              <w:t>↗</w:t>
            </w:r>
          </w:p>
        </w:tc>
      </w:tr>
      <w:tr w:rsidR="00A27B0F" w:rsidRPr="00A27B0F" w14:paraId="0E907F75" w14:textId="77777777" w:rsidTr="00A27B0F">
        <w:trPr>
          <w:trHeight w:val="313"/>
          <w:jc w:val="center"/>
        </w:trPr>
        <w:tc>
          <w:tcPr>
            <w:tcW w:w="3362" w:type="dxa"/>
            <w:shd w:val="clear" w:color="000000" w:fill="FFFFFF"/>
            <w:vAlign w:val="center"/>
            <w:hideMark/>
          </w:tcPr>
          <w:p w14:paraId="411C5CAA" w14:textId="77777777" w:rsidR="00A27B0F" w:rsidRPr="00A27B0F" w:rsidRDefault="00A27B0F" w:rsidP="0033293C">
            <w:pPr>
              <w:spacing w:after="0" w:line="240" w:lineRule="auto"/>
              <w:rPr>
                <w:rFonts w:ascii="Arial Narrow" w:eastAsia="Times New Roman" w:hAnsi="Arial Narrow" w:cs="Arial"/>
                <w:color w:val="000000"/>
              </w:rPr>
            </w:pPr>
            <w:r w:rsidRPr="00A27B0F">
              <w:rPr>
                <w:rFonts w:ascii="Arial Narrow" w:eastAsia="Times New Roman" w:hAnsi="Arial Narrow" w:cs="Arial"/>
                <w:color w:val="000000"/>
              </w:rPr>
              <w:t>Tasa de incidencia de Chagas</w:t>
            </w:r>
          </w:p>
        </w:tc>
        <w:tc>
          <w:tcPr>
            <w:tcW w:w="825" w:type="dxa"/>
            <w:shd w:val="clear" w:color="000000" w:fill="FFFFFF"/>
            <w:noWrap/>
            <w:vAlign w:val="center"/>
            <w:hideMark/>
          </w:tcPr>
          <w:p w14:paraId="781BCF41"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0,00</w:t>
            </w:r>
          </w:p>
        </w:tc>
        <w:tc>
          <w:tcPr>
            <w:tcW w:w="1337" w:type="dxa"/>
            <w:shd w:val="clear" w:color="000000" w:fill="FFFFFF"/>
            <w:noWrap/>
            <w:vAlign w:val="center"/>
            <w:hideMark/>
          </w:tcPr>
          <w:p w14:paraId="5DEAE739" w14:textId="77777777" w:rsidR="00A27B0F" w:rsidRPr="00A27B0F" w:rsidRDefault="00A27B0F" w:rsidP="0033293C">
            <w:pPr>
              <w:spacing w:after="0" w:line="240" w:lineRule="auto"/>
              <w:jc w:val="center"/>
              <w:rPr>
                <w:rFonts w:ascii="Arial Narrow" w:eastAsia="Times New Roman" w:hAnsi="Arial Narrow" w:cs="Arial"/>
              </w:rPr>
            </w:pPr>
            <w:r w:rsidRPr="00A27B0F">
              <w:rPr>
                <w:rFonts w:ascii="Arial Narrow" w:eastAsia="Times New Roman" w:hAnsi="Arial Narrow" w:cs="Arial"/>
              </w:rPr>
              <w:t>0,00</w:t>
            </w:r>
          </w:p>
        </w:tc>
        <w:tc>
          <w:tcPr>
            <w:tcW w:w="351" w:type="dxa"/>
            <w:shd w:val="clear" w:color="000000" w:fill="FFFFFF"/>
            <w:noWrap/>
            <w:vAlign w:val="center"/>
            <w:hideMark/>
          </w:tcPr>
          <w:p w14:paraId="17B5643B"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w:t>
            </w:r>
          </w:p>
        </w:tc>
        <w:tc>
          <w:tcPr>
            <w:tcW w:w="422" w:type="dxa"/>
            <w:shd w:val="clear" w:color="000000" w:fill="FFFFFF"/>
            <w:noWrap/>
            <w:vAlign w:val="center"/>
            <w:hideMark/>
          </w:tcPr>
          <w:p w14:paraId="24D2DBD7"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w:t>
            </w:r>
          </w:p>
        </w:tc>
        <w:tc>
          <w:tcPr>
            <w:tcW w:w="422" w:type="dxa"/>
            <w:shd w:val="clear" w:color="000000" w:fill="FFFFFF"/>
            <w:noWrap/>
            <w:vAlign w:val="center"/>
            <w:hideMark/>
          </w:tcPr>
          <w:p w14:paraId="4848879E"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w:t>
            </w:r>
          </w:p>
        </w:tc>
        <w:tc>
          <w:tcPr>
            <w:tcW w:w="422" w:type="dxa"/>
            <w:shd w:val="clear" w:color="000000" w:fill="FFFFFF"/>
            <w:noWrap/>
            <w:vAlign w:val="center"/>
            <w:hideMark/>
          </w:tcPr>
          <w:p w14:paraId="2187A14D"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w:t>
            </w:r>
          </w:p>
        </w:tc>
        <w:tc>
          <w:tcPr>
            <w:tcW w:w="422" w:type="dxa"/>
            <w:shd w:val="clear" w:color="000000" w:fill="FFFFFF"/>
            <w:noWrap/>
            <w:vAlign w:val="center"/>
            <w:hideMark/>
          </w:tcPr>
          <w:p w14:paraId="6B43C5D6"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w:t>
            </w:r>
          </w:p>
        </w:tc>
        <w:tc>
          <w:tcPr>
            <w:tcW w:w="433" w:type="dxa"/>
            <w:shd w:val="clear" w:color="000000" w:fill="FFFFFF"/>
            <w:noWrap/>
            <w:vAlign w:val="center"/>
            <w:hideMark/>
          </w:tcPr>
          <w:p w14:paraId="22098BCB"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w:t>
            </w:r>
          </w:p>
        </w:tc>
        <w:tc>
          <w:tcPr>
            <w:tcW w:w="422" w:type="dxa"/>
            <w:shd w:val="clear" w:color="000000" w:fill="FFFFFF"/>
            <w:noWrap/>
            <w:vAlign w:val="center"/>
            <w:hideMark/>
          </w:tcPr>
          <w:p w14:paraId="6344B7B2"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w:t>
            </w:r>
          </w:p>
        </w:tc>
        <w:tc>
          <w:tcPr>
            <w:tcW w:w="412" w:type="dxa"/>
            <w:shd w:val="clear" w:color="000000" w:fill="FFFFFF"/>
            <w:vAlign w:val="center"/>
          </w:tcPr>
          <w:p w14:paraId="5E481668" w14:textId="2E61CABB" w:rsidR="00A27B0F" w:rsidRPr="00A27B0F" w:rsidRDefault="00055DC1" w:rsidP="0033293C">
            <w:pPr>
              <w:spacing w:after="0" w:line="240" w:lineRule="auto"/>
              <w:jc w:val="center"/>
              <w:rPr>
                <w:rFonts w:ascii="Arial Narrow" w:eastAsia="Times New Roman" w:hAnsi="Arial Narrow" w:cs="Arial"/>
                <w:color w:val="000000"/>
              </w:rPr>
            </w:pPr>
            <w:r>
              <w:rPr>
                <w:rFonts w:ascii="Arial Narrow" w:eastAsia="Times New Roman" w:hAnsi="Arial Narrow" w:cs="Arial"/>
                <w:color w:val="000000"/>
              </w:rPr>
              <w:t>-</w:t>
            </w:r>
          </w:p>
        </w:tc>
      </w:tr>
      <w:tr w:rsidR="00A27B0F" w:rsidRPr="00A27B0F" w14:paraId="7C039A7B" w14:textId="77777777" w:rsidTr="00055DC1">
        <w:trPr>
          <w:trHeight w:val="313"/>
          <w:jc w:val="center"/>
        </w:trPr>
        <w:tc>
          <w:tcPr>
            <w:tcW w:w="3362" w:type="dxa"/>
            <w:shd w:val="clear" w:color="000000" w:fill="FFFFFF"/>
            <w:vAlign w:val="center"/>
            <w:hideMark/>
          </w:tcPr>
          <w:p w14:paraId="58765FA7" w14:textId="77777777" w:rsidR="00A27B0F" w:rsidRPr="00A27B0F" w:rsidRDefault="00A27B0F" w:rsidP="0033293C">
            <w:pPr>
              <w:spacing w:after="0" w:line="240" w:lineRule="auto"/>
              <w:rPr>
                <w:rFonts w:ascii="Arial Narrow" w:eastAsia="Times New Roman" w:hAnsi="Arial Narrow" w:cs="Arial"/>
                <w:color w:val="000000"/>
              </w:rPr>
            </w:pPr>
            <w:r w:rsidRPr="00A27B0F">
              <w:rPr>
                <w:rFonts w:ascii="Arial Narrow" w:eastAsia="Times New Roman" w:hAnsi="Arial Narrow" w:cs="Arial"/>
                <w:color w:val="000000"/>
              </w:rPr>
              <w:t>Tasa de incidencia de sífilis congénita</w:t>
            </w:r>
          </w:p>
        </w:tc>
        <w:tc>
          <w:tcPr>
            <w:tcW w:w="825" w:type="dxa"/>
            <w:shd w:val="clear" w:color="000000" w:fill="FFFFFF"/>
            <w:noWrap/>
            <w:vAlign w:val="center"/>
            <w:hideMark/>
          </w:tcPr>
          <w:p w14:paraId="504073B1"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240,92</w:t>
            </w:r>
          </w:p>
        </w:tc>
        <w:tc>
          <w:tcPr>
            <w:tcW w:w="1337" w:type="dxa"/>
            <w:shd w:val="clear" w:color="auto" w:fill="FF0000"/>
            <w:noWrap/>
            <w:vAlign w:val="center"/>
            <w:hideMark/>
          </w:tcPr>
          <w:p w14:paraId="53A327F7" w14:textId="3E2982C1" w:rsidR="00A27B0F" w:rsidRPr="00A27B0F" w:rsidRDefault="00055DC1" w:rsidP="0033293C">
            <w:pPr>
              <w:spacing w:after="0" w:line="240" w:lineRule="auto"/>
              <w:jc w:val="center"/>
              <w:rPr>
                <w:rFonts w:ascii="Arial Narrow" w:eastAsia="Times New Roman" w:hAnsi="Arial Narrow" w:cs="Arial"/>
              </w:rPr>
            </w:pPr>
            <w:r>
              <w:rPr>
                <w:rFonts w:ascii="Arial Narrow" w:eastAsia="Times New Roman" w:hAnsi="Arial Narrow" w:cs="Arial"/>
              </w:rPr>
              <w:t>280,11</w:t>
            </w:r>
          </w:p>
        </w:tc>
        <w:tc>
          <w:tcPr>
            <w:tcW w:w="351" w:type="dxa"/>
            <w:shd w:val="clear" w:color="000000" w:fill="FFFFFF"/>
            <w:noWrap/>
            <w:vAlign w:val="center"/>
            <w:hideMark/>
          </w:tcPr>
          <w:p w14:paraId="35410054"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w:t>
            </w:r>
          </w:p>
        </w:tc>
        <w:tc>
          <w:tcPr>
            <w:tcW w:w="422" w:type="dxa"/>
            <w:shd w:val="clear" w:color="000000" w:fill="FFFFFF"/>
            <w:noWrap/>
            <w:vAlign w:val="center"/>
            <w:hideMark/>
          </w:tcPr>
          <w:p w14:paraId="19B668F0"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w:t>
            </w:r>
          </w:p>
        </w:tc>
        <w:tc>
          <w:tcPr>
            <w:tcW w:w="422" w:type="dxa"/>
            <w:shd w:val="clear" w:color="000000" w:fill="FFFFFF"/>
            <w:noWrap/>
            <w:vAlign w:val="center"/>
            <w:hideMark/>
          </w:tcPr>
          <w:p w14:paraId="05E4918A"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w:t>
            </w:r>
          </w:p>
        </w:tc>
        <w:tc>
          <w:tcPr>
            <w:tcW w:w="422" w:type="dxa"/>
            <w:shd w:val="clear" w:color="000000" w:fill="FFFFFF"/>
            <w:noWrap/>
            <w:vAlign w:val="center"/>
            <w:hideMark/>
          </w:tcPr>
          <w:p w14:paraId="2CB00026"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w:t>
            </w:r>
          </w:p>
        </w:tc>
        <w:tc>
          <w:tcPr>
            <w:tcW w:w="422" w:type="dxa"/>
            <w:shd w:val="clear" w:color="000000" w:fill="FFFFFF"/>
            <w:noWrap/>
            <w:vAlign w:val="center"/>
            <w:hideMark/>
          </w:tcPr>
          <w:p w14:paraId="7702814D"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Cambria Math" w:eastAsia="Times New Roman" w:hAnsi="Cambria Math" w:cs="Cambria Math"/>
                <w:color w:val="000000"/>
              </w:rPr>
              <w:t>↗</w:t>
            </w:r>
          </w:p>
        </w:tc>
        <w:tc>
          <w:tcPr>
            <w:tcW w:w="433" w:type="dxa"/>
            <w:shd w:val="clear" w:color="000000" w:fill="FFFFFF"/>
            <w:noWrap/>
            <w:vAlign w:val="center"/>
            <w:hideMark/>
          </w:tcPr>
          <w:p w14:paraId="36275C76"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Cambria Math" w:eastAsia="Times New Roman" w:hAnsi="Cambria Math" w:cs="Cambria Math"/>
                <w:color w:val="000000"/>
              </w:rPr>
              <w:t>↘</w:t>
            </w:r>
          </w:p>
        </w:tc>
        <w:tc>
          <w:tcPr>
            <w:tcW w:w="422" w:type="dxa"/>
            <w:shd w:val="clear" w:color="000000" w:fill="FFFFFF"/>
            <w:noWrap/>
            <w:vAlign w:val="center"/>
            <w:hideMark/>
          </w:tcPr>
          <w:p w14:paraId="1F12ED84" w14:textId="77777777" w:rsidR="00A27B0F" w:rsidRPr="00A27B0F" w:rsidRDefault="00A27B0F" w:rsidP="0033293C">
            <w:pPr>
              <w:spacing w:after="0" w:line="240" w:lineRule="auto"/>
              <w:jc w:val="center"/>
              <w:rPr>
                <w:rFonts w:ascii="Arial Narrow" w:eastAsia="Times New Roman" w:hAnsi="Arial Narrow" w:cs="Arial"/>
                <w:color w:val="000000"/>
              </w:rPr>
            </w:pPr>
            <w:r w:rsidRPr="00A27B0F">
              <w:rPr>
                <w:rFonts w:ascii="Arial Narrow" w:eastAsia="Times New Roman" w:hAnsi="Arial Narrow" w:cs="Arial"/>
                <w:color w:val="000000"/>
              </w:rPr>
              <w:t>-</w:t>
            </w:r>
          </w:p>
        </w:tc>
        <w:tc>
          <w:tcPr>
            <w:tcW w:w="412" w:type="dxa"/>
            <w:shd w:val="clear" w:color="000000" w:fill="FFFFFF"/>
            <w:vAlign w:val="center"/>
          </w:tcPr>
          <w:p w14:paraId="342EA1D8" w14:textId="2BA785CF" w:rsidR="00A27B0F" w:rsidRPr="00A27B0F" w:rsidRDefault="00055DC1" w:rsidP="0033293C">
            <w:pPr>
              <w:spacing w:after="0" w:line="240" w:lineRule="auto"/>
              <w:jc w:val="center"/>
              <w:rPr>
                <w:rFonts w:ascii="Arial Narrow" w:eastAsia="Times New Roman" w:hAnsi="Arial Narrow" w:cs="Arial"/>
                <w:color w:val="000000"/>
              </w:rPr>
            </w:pPr>
            <w:r w:rsidRPr="00A27B0F">
              <w:rPr>
                <w:rFonts w:ascii="Cambria Math" w:eastAsia="Times New Roman" w:hAnsi="Cambria Math" w:cs="Cambria Math"/>
                <w:color w:val="000000"/>
              </w:rPr>
              <w:t>↗</w:t>
            </w:r>
          </w:p>
        </w:tc>
      </w:tr>
      <w:bookmarkEnd w:id="154"/>
    </w:tbl>
    <w:p w14:paraId="2ADEEB1A" w14:textId="657AA6CF" w:rsidR="00CF3467" w:rsidRPr="00474BDB" w:rsidRDefault="00CF3467" w:rsidP="0033293C">
      <w:pPr>
        <w:pStyle w:val="Prrafodelista"/>
        <w:spacing w:after="0" w:line="240" w:lineRule="auto"/>
        <w:ind w:left="0"/>
        <w:rPr>
          <w:rFonts w:ascii="Arial Narrow" w:hAnsi="Arial Narrow" w:cs="Arial"/>
          <w:color w:val="FF0000"/>
        </w:rPr>
      </w:pPr>
    </w:p>
    <w:p w14:paraId="44EE0555" w14:textId="77777777" w:rsidR="00CF3467" w:rsidRPr="00A10250" w:rsidRDefault="00CF3467" w:rsidP="0033293C">
      <w:pPr>
        <w:spacing w:after="0" w:line="240" w:lineRule="auto"/>
        <w:rPr>
          <w:rFonts w:ascii="Arial Narrow" w:eastAsiaTheme="minorHAnsi" w:hAnsi="Arial Narrow" w:cs="Arial"/>
          <w:noProof/>
          <w:sz w:val="18"/>
          <w:szCs w:val="18"/>
        </w:rPr>
      </w:pPr>
      <w:r w:rsidRPr="00A10250">
        <w:rPr>
          <w:rFonts w:ascii="Arial Narrow" w:eastAsiaTheme="minorHAnsi" w:hAnsi="Arial Narrow" w:cs="Arial"/>
          <w:noProof/>
          <w:sz w:val="18"/>
          <w:szCs w:val="18"/>
        </w:rPr>
        <w:t>Fuente: SIVIGILA, Bodega de datos SISPRO – Miisterio de Salud y Protección Social</w:t>
      </w:r>
    </w:p>
    <w:p w14:paraId="7A4F7341" w14:textId="77777777" w:rsidR="00EE2CB3" w:rsidRPr="00474BDB" w:rsidRDefault="00EE2CB3" w:rsidP="0033293C">
      <w:pPr>
        <w:spacing w:after="0" w:line="240" w:lineRule="auto"/>
        <w:rPr>
          <w:rFonts w:ascii="Arial Narrow" w:hAnsi="Arial Narrow" w:cs="Arial"/>
          <w:noProof/>
          <w:color w:val="FF0000"/>
          <w:sz w:val="18"/>
          <w:szCs w:val="18"/>
        </w:rPr>
      </w:pPr>
    </w:p>
    <w:p w14:paraId="55057B99" w14:textId="77777777" w:rsidR="00CF3467" w:rsidRPr="00474BDB" w:rsidRDefault="00CF3467" w:rsidP="0033293C">
      <w:pPr>
        <w:spacing w:after="0" w:line="240" w:lineRule="auto"/>
        <w:rPr>
          <w:rFonts w:ascii="Arial Narrow" w:hAnsi="Arial Narrow" w:cs="Arial"/>
          <w:noProof/>
          <w:color w:val="FF0000"/>
          <w:sz w:val="18"/>
          <w:szCs w:val="18"/>
        </w:rPr>
      </w:pPr>
    </w:p>
    <w:p w14:paraId="4E638781" w14:textId="77777777" w:rsidR="00CF3467" w:rsidRPr="00474BDB" w:rsidRDefault="00CF3467" w:rsidP="0033293C">
      <w:pPr>
        <w:spacing w:after="0" w:line="240" w:lineRule="auto"/>
        <w:rPr>
          <w:rFonts w:ascii="Arial Narrow" w:hAnsi="Arial Narrow" w:cs="Arial"/>
          <w:noProof/>
          <w:color w:val="FF0000"/>
          <w:sz w:val="18"/>
          <w:szCs w:val="18"/>
        </w:rPr>
      </w:pPr>
    </w:p>
    <w:p w14:paraId="5B52416B" w14:textId="77777777" w:rsidR="00CF3467" w:rsidRPr="00474BDB" w:rsidRDefault="00CF3467" w:rsidP="0033293C">
      <w:pPr>
        <w:spacing w:after="0" w:line="240" w:lineRule="auto"/>
        <w:rPr>
          <w:rFonts w:ascii="Arial Narrow" w:hAnsi="Arial Narrow" w:cs="Arial"/>
          <w:noProof/>
          <w:color w:val="FF0000"/>
          <w:sz w:val="18"/>
          <w:szCs w:val="18"/>
        </w:rPr>
      </w:pPr>
    </w:p>
    <w:p w14:paraId="7DA492BD" w14:textId="77777777" w:rsidR="00CF3467" w:rsidRPr="00474BDB" w:rsidRDefault="00CF3467" w:rsidP="0033293C">
      <w:pPr>
        <w:spacing w:after="0" w:line="240" w:lineRule="auto"/>
        <w:rPr>
          <w:rFonts w:ascii="Arial Narrow" w:hAnsi="Arial Narrow" w:cs="Arial"/>
          <w:noProof/>
          <w:color w:val="FF0000"/>
          <w:sz w:val="18"/>
          <w:szCs w:val="18"/>
        </w:rPr>
      </w:pPr>
    </w:p>
    <w:p w14:paraId="2D9E59F1" w14:textId="77777777" w:rsidR="00CF3467" w:rsidRPr="00474BDB" w:rsidRDefault="00CF3467" w:rsidP="0033293C">
      <w:pPr>
        <w:spacing w:after="0" w:line="240" w:lineRule="auto"/>
        <w:rPr>
          <w:rFonts w:ascii="Arial Narrow" w:hAnsi="Arial Narrow" w:cs="Arial"/>
          <w:noProof/>
          <w:color w:val="FF0000"/>
          <w:sz w:val="18"/>
          <w:szCs w:val="18"/>
        </w:rPr>
      </w:pPr>
    </w:p>
    <w:p w14:paraId="0AC03134" w14:textId="77777777" w:rsidR="00EE7D6D" w:rsidRPr="00474BDB" w:rsidRDefault="00EE7D6D" w:rsidP="0033293C">
      <w:pPr>
        <w:spacing w:after="0"/>
        <w:jc w:val="both"/>
        <w:rPr>
          <w:rFonts w:ascii="Arial Narrow" w:eastAsia="Times New Roman" w:hAnsi="Arial Narrow" w:cs="Arial"/>
          <w:color w:val="FF0000"/>
        </w:rPr>
      </w:pPr>
      <w:r w:rsidRPr="00474BDB">
        <w:rPr>
          <w:rFonts w:ascii="Arial Narrow" w:eastAsia="Times New Roman" w:hAnsi="Arial Narrow" w:cs="Arial"/>
          <w:color w:val="FF0000"/>
        </w:rPr>
        <w:t>.</w:t>
      </w:r>
    </w:p>
    <w:p w14:paraId="0A2C4287" w14:textId="04A423EC" w:rsidR="00EE7D6D" w:rsidRPr="00A7445D" w:rsidRDefault="00EE7D6D" w:rsidP="0033293C">
      <w:pPr>
        <w:pStyle w:val="Ttulo3"/>
        <w:spacing w:before="0"/>
        <w:jc w:val="both"/>
        <w:rPr>
          <w:rFonts w:ascii="Arial Narrow" w:hAnsi="Arial Narrow" w:cs="Arial"/>
          <w:color w:val="000000" w:themeColor="text1"/>
        </w:rPr>
      </w:pPr>
      <w:bookmarkStart w:id="155" w:name="_Toc517249924"/>
      <w:r w:rsidRPr="00A7445D">
        <w:rPr>
          <w:rFonts w:ascii="Arial Narrow" w:hAnsi="Arial Narrow" w:cs="Arial"/>
          <w:color w:val="000000" w:themeColor="text1"/>
        </w:rPr>
        <w:t>2.2.5 Análisis de la población en condición de discapacidad</w:t>
      </w:r>
      <w:bookmarkEnd w:id="155"/>
      <w:r w:rsidR="00A7445D" w:rsidRPr="00A7445D">
        <w:rPr>
          <w:rFonts w:ascii="Arial Narrow" w:hAnsi="Arial Narrow" w:cs="Arial"/>
          <w:color w:val="000000" w:themeColor="text1"/>
        </w:rPr>
        <w:t>.</w:t>
      </w:r>
    </w:p>
    <w:p w14:paraId="5F00F614" w14:textId="77777777" w:rsidR="00EE7D6D" w:rsidRPr="00A7445D" w:rsidRDefault="00EE7D6D" w:rsidP="0033293C">
      <w:pPr>
        <w:spacing w:after="0"/>
        <w:jc w:val="both"/>
        <w:rPr>
          <w:rFonts w:ascii="Arial Narrow" w:hAnsi="Arial Narrow"/>
          <w:color w:val="000000" w:themeColor="text1"/>
        </w:rPr>
      </w:pPr>
    </w:p>
    <w:p w14:paraId="42ED5095" w14:textId="77777777" w:rsidR="00EE7D6D" w:rsidRPr="00A7445D" w:rsidRDefault="00EE7D6D" w:rsidP="0033293C">
      <w:pPr>
        <w:spacing w:after="0"/>
        <w:jc w:val="both"/>
        <w:rPr>
          <w:rFonts w:ascii="Arial Narrow" w:hAnsi="Arial Narrow"/>
          <w:color w:val="000000" w:themeColor="text1"/>
        </w:rPr>
      </w:pPr>
      <w:r w:rsidRPr="00A7445D">
        <w:rPr>
          <w:rFonts w:ascii="Arial Narrow" w:hAnsi="Arial Narrow"/>
          <w:color w:val="000000" w:themeColor="text1"/>
        </w:rPr>
        <w:t xml:space="preserve">Se realizó para el municipio de San Juan Nepomuceno una descripción de las personas en condición de discapacidad, detallando el tipo de discapacidad, sexo, grupo de edad quinquenal, etnia, tipo de afiliación en salud, nivel de educación y estrato socioeconómico. Las alteraciones permanentes están organizadas por las siguientes categorías el sistema nervioso; la piel; ninguna; Los ojos; Los oídos; los demás órganos de los sentidos (olfato, tacto y gusto); la voz y el habla; el sistema cardiorrespiratorio y las defensas; la digestión, el metabolismo y las hormonas; el sistema genital y reproductivo y el movimiento del cuerpo, manos, brazos, piernas. </w:t>
      </w:r>
    </w:p>
    <w:p w14:paraId="25392C83" w14:textId="77777777" w:rsidR="00EE7D6D" w:rsidRPr="00A7445D" w:rsidRDefault="00EE7D6D" w:rsidP="0033293C">
      <w:pPr>
        <w:spacing w:after="0"/>
        <w:jc w:val="both"/>
        <w:rPr>
          <w:rFonts w:ascii="Arial Narrow" w:hAnsi="Arial Narrow"/>
          <w:color w:val="000000" w:themeColor="text1"/>
        </w:rPr>
      </w:pPr>
    </w:p>
    <w:p w14:paraId="1D6D62E7" w14:textId="77777777" w:rsidR="00EE7D6D" w:rsidRPr="00A7445D" w:rsidRDefault="00EE7D6D" w:rsidP="0033293C">
      <w:pPr>
        <w:spacing w:after="0"/>
        <w:jc w:val="both"/>
        <w:rPr>
          <w:rFonts w:ascii="Arial Narrow" w:hAnsi="Arial Narrow" w:cs="Arial"/>
          <w:color w:val="000000" w:themeColor="text1"/>
        </w:rPr>
      </w:pPr>
      <w:r w:rsidRPr="00A7445D">
        <w:rPr>
          <w:rFonts w:ascii="Arial Narrow" w:hAnsi="Arial Narrow"/>
          <w:color w:val="000000" w:themeColor="text1"/>
          <w:shd w:val="clear" w:color="auto" w:fill="FFFFFF"/>
        </w:rPr>
        <w:t>Según la OMS la Discapacidad es un término general que abarca las deficiencias, las limitaciones de la actividad y las restricciones de la participación. Las deficiencias son problemas que afectan a una estructura o función corporal; las limitaciones de la actividad son dificultades para ejecutar acciones o tareas, y las restricciones de la participación son problemas para participar en situaciones vitales.</w:t>
      </w:r>
      <w:r w:rsidRPr="00A7445D">
        <w:rPr>
          <w:rStyle w:val="apple-converted-space"/>
          <w:rFonts w:ascii="Arial Narrow" w:hAnsi="Arial Narrow"/>
          <w:color w:val="000000" w:themeColor="text1"/>
          <w:shd w:val="clear" w:color="auto" w:fill="FFFFFF"/>
        </w:rPr>
        <w:t> </w:t>
      </w:r>
      <w:r w:rsidRPr="00A7445D">
        <w:rPr>
          <w:rFonts w:ascii="Arial Narrow" w:hAnsi="Arial Narrow"/>
          <w:color w:val="000000" w:themeColor="text1"/>
        </w:rPr>
        <w:br/>
      </w:r>
      <w:r w:rsidRPr="00A7445D">
        <w:rPr>
          <w:rFonts w:ascii="Arial Narrow" w:hAnsi="Arial Narrow"/>
          <w:color w:val="000000" w:themeColor="text1"/>
          <w:shd w:val="clear" w:color="auto" w:fill="FFFFFF"/>
        </w:rPr>
        <w:t>Por consiguiente, la discapacidad es un fenómeno complejo que refleja una interacción entre las características del organismo humano y las características de la sociedad en la que vive.</w:t>
      </w:r>
    </w:p>
    <w:p w14:paraId="0877EC12" w14:textId="77777777" w:rsidR="00EE7D6D" w:rsidRPr="00A7445D" w:rsidRDefault="00EE7D6D" w:rsidP="0033293C">
      <w:pPr>
        <w:spacing w:after="0"/>
        <w:jc w:val="both"/>
        <w:rPr>
          <w:rFonts w:ascii="Arial Narrow" w:hAnsi="Arial Narrow" w:cs="Arial"/>
          <w:color w:val="000000" w:themeColor="text1"/>
        </w:rPr>
      </w:pPr>
    </w:p>
    <w:p w14:paraId="7BA83232" w14:textId="7E126D3D" w:rsidR="00807325" w:rsidRPr="00A7445D" w:rsidRDefault="00EE7D6D" w:rsidP="0033293C">
      <w:pPr>
        <w:spacing w:after="0"/>
        <w:jc w:val="both"/>
        <w:rPr>
          <w:rFonts w:ascii="Arial Narrow" w:hAnsi="Arial Narrow" w:cs="Tahoma"/>
          <w:iCs/>
          <w:color w:val="000000" w:themeColor="text1"/>
          <w:shd w:val="clear" w:color="auto" w:fill="FFFFFF"/>
        </w:rPr>
      </w:pPr>
      <w:r w:rsidRPr="00A7445D">
        <w:rPr>
          <w:rFonts w:ascii="Arial Narrow" w:hAnsi="Arial Narrow" w:cs="Tahoma"/>
          <w:iCs/>
          <w:color w:val="000000" w:themeColor="text1"/>
          <w:shd w:val="clear" w:color="auto" w:fill="FFFFFF"/>
        </w:rPr>
        <w:t>El Municipio de San Juan Nepomuceno   reporto alteracione</w:t>
      </w:r>
      <w:r w:rsidR="00B274C3" w:rsidRPr="00A7445D">
        <w:rPr>
          <w:rFonts w:ascii="Arial Narrow" w:hAnsi="Arial Narrow" w:cs="Tahoma"/>
          <w:iCs/>
          <w:color w:val="000000" w:themeColor="text1"/>
          <w:shd w:val="clear" w:color="auto" w:fill="FFFFFF"/>
        </w:rPr>
        <w:t xml:space="preserve">s permanentes en </w:t>
      </w:r>
      <w:r w:rsidR="00806126" w:rsidRPr="00A7445D">
        <w:rPr>
          <w:rFonts w:ascii="Arial Narrow" w:hAnsi="Arial Narrow" w:cs="Tahoma"/>
          <w:iCs/>
          <w:color w:val="000000" w:themeColor="text1"/>
          <w:shd w:val="clear" w:color="auto" w:fill="FFFFFF"/>
        </w:rPr>
        <w:t>el 2020</w:t>
      </w:r>
      <w:r w:rsidRPr="00A7445D">
        <w:rPr>
          <w:rFonts w:ascii="Arial Narrow" w:hAnsi="Arial Narrow" w:cs="Tahoma"/>
          <w:iCs/>
          <w:color w:val="000000" w:themeColor="text1"/>
          <w:shd w:val="clear" w:color="auto" w:fill="FFFFFF"/>
        </w:rPr>
        <w:t>, se registraron</w:t>
      </w:r>
      <w:r w:rsidRPr="00A7445D">
        <w:rPr>
          <w:rFonts w:ascii="Arial Narrow" w:eastAsiaTheme="minorHAnsi" w:hAnsi="Arial Narrow"/>
          <w:color w:val="000000" w:themeColor="text1"/>
          <w:lang w:eastAsia="en-US"/>
        </w:rPr>
        <w:t xml:space="preserve"> </w:t>
      </w:r>
      <w:r w:rsidR="00806126">
        <w:rPr>
          <w:rFonts w:ascii="Arial Narrow" w:eastAsiaTheme="minorHAnsi" w:hAnsi="Arial Narrow"/>
          <w:color w:val="000000" w:themeColor="text1"/>
          <w:lang w:eastAsia="en-US"/>
        </w:rPr>
        <w:t>2809</w:t>
      </w:r>
      <w:r w:rsidRPr="00A7445D">
        <w:rPr>
          <w:rFonts w:ascii="Arial Narrow" w:eastAsiaTheme="minorHAnsi" w:hAnsi="Arial Narrow"/>
          <w:color w:val="000000" w:themeColor="text1"/>
          <w:lang w:eastAsia="en-US"/>
        </w:rPr>
        <w:t xml:space="preserve"> personas en la base de datos del Registro de Localización y Caracterización de Personas con Discapacidad, durante este </w:t>
      </w:r>
      <w:r w:rsidR="00AB6B1E">
        <w:rPr>
          <w:rFonts w:ascii="Arial Narrow" w:eastAsiaTheme="minorHAnsi" w:hAnsi="Arial Narrow"/>
          <w:color w:val="000000" w:themeColor="text1"/>
          <w:lang w:eastAsia="en-US"/>
        </w:rPr>
        <w:t>año</w:t>
      </w:r>
      <w:r w:rsidRPr="00A7445D">
        <w:rPr>
          <w:rFonts w:ascii="Arial Narrow" w:eastAsiaTheme="minorHAnsi" w:hAnsi="Arial Narrow"/>
          <w:color w:val="000000" w:themeColor="text1"/>
          <w:lang w:eastAsia="en-US"/>
        </w:rPr>
        <w:t xml:space="preserve"> se encontró que el primer lugar lo ocuparan </w:t>
      </w:r>
      <w:r w:rsidR="00806126" w:rsidRPr="00806126">
        <w:rPr>
          <w:rFonts w:ascii="Arial Narrow" w:eastAsiaTheme="minorHAnsi" w:hAnsi="Arial Narrow"/>
          <w:color w:val="000000" w:themeColor="text1"/>
          <w:lang w:eastAsia="en-US"/>
        </w:rPr>
        <w:t>El sistema cardiorrespiratorio y las defensas</w:t>
      </w:r>
      <w:r w:rsidR="00806126">
        <w:rPr>
          <w:rFonts w:ascii="Arial Narrow" w:eastAsiaTheme="minorHAnsi" w:hAnsi="Arial Narrow"/>
          <w:color w:val="000000" w:themeColor="text1"/>
          <w:lang w:eastAsia="en-US"/>
        </w:rPr>
        <w:t xml:space="preserve"> </w:t>
      </w:r>
      <w:r w:rsidRPr="00A7445D">
        <w:rPr>
          <w:rFonts w:ascii="Arial Narrow" w:eastAsiaTheme="minorHAnsi" w:hAnsi="Arial Narrow"/>
          <w:color w:val="000000" w:themeColor="text1"/>
          <w:lang w:eastAsia="en-US"/>
        </w:rPr>
        <w:t xml:space="preserve">con </w:t>
      </w:r>
      <w:r w:rsidR="00806126">
        <w:rPr>
          <w:rFonts w:ascii="Arial Narrow" w:eastAsiaTheme="minorHAnsi" w:hAnsi="Arial Narrow"/>
          <w:color w:val="000000" w:themeColor="text1"/>
          <w:lang w:eastAsia="en-US"/>
        </w:rPr>
        <w:t>665</w:t>
      </w:r>
      <w:r w:rsidRPr="00A7445D">
        <w:rPr>
          <w:rFonts w:ascii="Arial Narrow" w:eastAsiaTheme="minorHAnsi" w:hAnsi="Arial Narrow"/>
          <w:color w:val="000000" w:themeColor="text1"/>
          <w:lang w:eastAsia="en-US"/>
        </w:rPr>
        <w:t xml:space="preserve"> casos para un </w:t>
      </w:r>
      <w:r w:rsidR="00AB6B1E">
        <w:rPr>
          <w:rFonts w:ascii="Arial Narrow" w:eastAsiaTheme="minorHAnsi" w:hAnsi="Arial Narrow"/>
          <w:color w:val="000000" w:themeColor="text1"/>
          <w:lang w:eastAsia="en-US"/>
        </w:rPr>
        <w:t>2</w:t>
      </w:r>
      <w:r w:rsidR="00806126">
        <w:rPr>
          <w:rFonts w:ascii="Arial Narrow" w:eastAsiaTheme="minorHAnsi" w:hAnsi="Arial Narrow"/>
          <w:color w:val="000000" w:themeColor="text1"/>
          <w:lang w:eastAsia="en-US"/>
        </w:rPr>
        <w:t>3,67</w:t>
      </w:r>
      <w:r w:rsidRPr="00A7445D">
        <w:rPr>
          <w:rFonts w:ascii="Arial Narrow" w:eastAsiaTheme="minorHAnsi" w:hAnsi="Arial Narrow"/>
          <w:color w:val="000000" w:themeColor="text1"/>
          <w:lang w:eastAsia="en-US"/>
        </w:rPr>
        <w:t xml:space="preserve">%, seguido de </w:t>
      </w:r>
      <w:r w:rsidR="00806126" w:rsidRPr="00806126">
        <w:rPr>
          <w:rFonts w:ascii="Arial Narrow" w:eastAsiaTheme="minorHAnsi" w:hAnsi="Arial Narrow"/>
          <w:color w:val="000000" w:themeColor="text1"/>
          <w:lang w:eastAsia="en-US"/>
        </w:rPr>
        <w:t>El movimiento del cuerpo, manos, brazos, piernas</w:t>
      </w:r>
      <w:r w:rsidR="00806126">
        <w:rPr>
          <w:rFonts w:ascii="Arial Narrow" w:eastAsiaTheme="minorHAnsi" w:hAnsi="Arial Narrow"/>
          <w:color w:val="000000" w:themeColor="text1"/>
          <w:lang w:eastAsia="en-US"/>
        </w:rPr>
        <w:t xml:space="preserve"> </w:t>
      </w:r>
      <w:r w:rsidRPr="00A7445D">
        <w:rPr>
          <w:rFonts w:ascii="Arial Narrow" w:eastAsiaTheme="minorHAnsi" w:hAnsi="Arial Narrow"/>
          <w:color w:val="000000" w:themeColor="text1"/>
          <w:lang w:eastAsia="en-US"/>
        </w:rPr>
        <w:t xml:space="preserve">con </w:t>
      </w:r>
      <w:r w:rsidR="00806126">
        <w:rPr>
          <w:rFonts w:ascii="Arial Narrow" w:eastAsiaTheme="minorHAnsi" w:hAnsi="Arial Narrow"/>
          <w:color w:val="000000" w:themeColor="text1"/>
          <w:lang w:eastAsia="en-US"/>
        </w:rPr>
        <w:t xml:space="preserve">556 </w:t>
      </w:r>
      <w:r w:rsidRPr="00A7445D">
        <w:rPr>
          <w:rFonts w:ascii="Arial Narrow" w:eastAsiaTheme="minorHAnsi" w:hAnsi="Arial Narrow"/>
          <w:color w:val="000000" w:themeColor="text1"/>
          <w:lang w:eastAsia="en-US"/>
        </w:rPr>
        <w:t xml:space="preserve">casos para un </w:t>
      </w:r>
      <w:r w:rsidR="00806126">
        <w:rPr>
          <w:rFonts w:ascii="Arial Narrow" w:eastAsiaTheme="minorHAnsi" w:hAnsi="Arial Narrow"/>
          <w:color w:val="000000" w:themeColor="text1"/>
          <w:lang w:eastAsia="en-US"/>
        </w:rPr>
        <w:t>20,15</w:t>
      </w:r>
      <w:r w:rsidRPr="00A7445D">
        <w:rPr>
          <w:rFonts w:ascii="Arial Narrow" w:eastAsiaTheme="minorHAnsi" w:hAnsi="Arial Narrow"/>
          <w:color w:val="000000" w:themeColor="text1"/>
          <w:lang w:eastAsia="en-US"/>
        </w:rPr>
        <w:t xml:space="preserve"> %, en tercer lugar de </w:t>
      </w:r>
      <w:r w:rsidR="00806126" w:rsidRPr="00806126">
        <w:rPr>
          <w:rFonts w:ascii="Arial Narrow" w:eastAsiaTheme="minorHAnsi" w:hAnsi="Arial Narrow"/>
          <w:color w:val="000000" w:themeColor="text1"/>
          <w:lang w:eastAsia="en-US"/>
        </w:rPr>
        <w:t>Los demás órganos de los sentidos (olfato, tacto y gusto)</w:t>
      </w:r>
      <w:r w:rsidR="00806126">
        <w:rPr>
          <w:rFonts w:ascii="Arial Narrow" w:eastAsiaTheme="minorHAnsi" w:hAnsi="Arial Narrow"/>
          <w:color w:val="000000" w:themeColor="text1"/>
          <w:lang w:eastAsia="en-US"/>
        </w:rPr>
        <w:t xml:space="preserve"> </w:t>
      </w:r>
      <w:r w:rsidRPr="00A7445D">
        <w:rPr>
          <w:rFonts w:ascii="Arial Narrow" w:eastAsiaTheme="minorHAnsi" w:hAnsi="Arial Narrow"/>
          <w:color w:val="000000" w:themeColor="text1"/>
          <w:lang w:eastAsia="en-US"/>
        </w:rPr>
        <w:t>con 4</w:t>
      </w:r>
      <w:r w:rsidR="00806126">
        <w:rPr>
          <w:rFonts w:ascii="Arial Narrow" w:eastAsiaTheme="minorHAnsi" w:hAnsi="Arial Narrow"/>
          <w:color w:val="000000" w:themeColor="text1"/>
          <w:lang w:eastAsia="en-US"/>
        </w:rPr>
        <w:t>78</w:t>
      </w:r>
      <w:r w:rsidRPr="00A7445D">
        <w:rPr>
          <w:rFonts w:ascii="Arial Narrow" w:eastAsiaTheme="minorHAnsi" w:hAnsi="Arial Narrow"/>
          <w:color w:val="000000" w:themeColor="text1"/>
          <w:lang w:eastAsia="en-US"/>
        </w:rPr>
        <w:t xml:space="preserve"> casos para un </w:t>
      </w:r>
      <w:r w:rsidR="00806126">
        <w:rPr>
          <w:rFonts w:ascii="Arial Narrow" w:eastAsiaTheme="minorHAnsi" w:hAnsi="Arial Narrow"/>
          <w:color w:val="000000" w:themeColor="text1"/>
          <w:lang w:eastAsia="en-US"/>
        </w:rPr>
        <w:t>17,02</w:t>
      </w:r>
      <w:r w:rsidRPr="00A7445D">
        <w:rPr>
          <w:rFonts w:ascii="Arial Narrow" w:eastAsiaTheme="minorHAnsi" w:hAnsi="Arial Narrow"/>
          <w:color w:val="000000" w:themeColor="text1"/>
          <w:lang w:eastAsia="en-US"/>
        </w:rPr>
        <w:t xml:space="preserve">%. </w:t>
      </w:r>
      <w:r w:rsidR="007F4322" w:rsidRPr="00A7445D">
        <w:rPr>
          <w:rFonts w:ascii="Arial Narrow" w:hAnsi="Arial Narrow" w:cs="Tahoma"/>
          <w:iCs/>
          <w:color w:val="000000" w:themeColor="text1"/>
          <w:shd w:val="clear" w:color="auto" w:fill="FFFFFF"/>
        </w:rPr>
        <w:t xml:space="preserve"> (Tabla 58</w:t>
      </w:r>
      <w:r w:rsidRPr="00A7445D">
        <w:rPr>
          <w:rFonts w:ascii="Arial Narrow" w:hAnsi="Arial Narrow" w:cs="Tahoma"/>
          <w:iCs/>
          <w:color w:val="000000" w:themeColor="text1"/>
          <w:shd w:val="clear" w:color="auto" w:fill="FFFFFF"/>
        </w:rPr>
        <w:t>)</w:t>
      </w:r>
    </w:p>
    <w:p w14:paraId="7E9AA930" w14:textId="77777777" w:rsidR="00807325" w:rsidRPr="00474BDB" w:rsidRDefault="00807325" w:rsidP="0033293C">
      <w:pPr>
        <w:spacing w:after="0" w:line="240" w:lineRule="auto"/>
        <w:contextualSpacing/>
        <w:jc w:val="center"/>
        <w:rPr>
          <w:rFonts w:ascii="Arial Narrow" w:eastAsia="Calibri" w:hAnsi="Arial Narrow" w:cs="Arial"/>
          <w:b/>
          <w:color w:val="FF0000"/>
          <w:lang w:val="es-ES" w:eastAsia="en-US"/>
        </w:rPr>
      </w:pPr>
    </w:p>
    <w:p w14:paraId="0E598E8D" w14:textId="25F6D466" w:rsidR="00807325" w:rsidRPr="00A7445D" w:rsidRDefault="005825D4" w:rsidP="0033293C">
      <w:pPr>
        <w:spacing w:after="0" w:line="240" w:lineRule="auto"/>
        <w:contextualSpacing/>
        <w:jc w:val="center"/>
        <w:rPr>
          <w:rFonts w:ascii="Arial Narrow" w:eastAsia="Calibri" w:hAnsi="Arial Narrow" w:cs="Arial"/>
          <w:b/>
          <w:color w:val="000000" w:themeColor="text1"/>
          <w:lang w:val="es-ES" w:eastAsia="en-US"/>
        </w:rPr>
      </w:pPr>
      <w:r w:rsidRPr="00A7445D">
        <w:rPr>
          <w:rFonts w:ascii="Arial Narrow" w:eastAsia="Calibri" w:hAnsi="Arial Narrow" w:cs="Arial"/>
          <w:b/>
          <w:color w:val="000000" w:themeColor="text1"/>
          <w:lang w:val="es-ES" w:eastAsia="en-US"/>
        </w:rPr>
        <w:t>Tabla 58</w:t>
      </w:r>
      <w:r w:rsidR="00807325" w:rsidRPr="00A7445D">
        <w:rPr>
          <w:rFonts w:ascii="Arial Narrow" w:eastAsia="Calibri" w:hAnsi="Arial Narrow" w:cs="Arial"/>
          <w:b/>
          <w:color w:val="000000" w:themeColor="text1"/>
          <w:lang w:val="es-ES" w:eastAsia="en-US"/>
        </w:rPr>
        <w:t>.</w:t>
      </w:r>
      <w:r w:rsidR="00807325" w:rsidRPr="00A7445D">
        <w:rPr>
          <w:rFonts w:ascii="Arial Narrow" w:eastAsia="Calibri" w:hAnsi="Arial Narrow" w:cs="HelveticaNeueLTStd-Cn"/>
          <w:b/>
          <w:color w:val="000000" w:themeColor="text1"/>
          <w:sz w:val="20"/>
          <w:szCs w:val="20"/>
          <w:lang w:val="es-ES" w:eastAsia="en-US"/>
        </w:rPr>
        <w:t xml:space="preserve"> </w:t>
      </w:r>
      <w:r w:rsidR="00807325" w:rsidRPr="00A7445D">
        <w:rPr>
          <w:rFonts w:ascii="Arial Narrow" w:eastAsiaTheme="minorHAnsi" w:hAnsi="Arial Narrow"/>
          <w:b/>
          <w:color w:val="000000" w:themeColor="text1"/>
          <w:lang w:eastAsia="en-US"/>
        </w:rPr>
        <w:t xml:space="preserve">Distribución de las alteraciones permanentes </w:t>
      </w:r>
      <w:r w:rsidR="00807325" w:rsidRPr="00A7445D">
        <w:rPr>
          <w:rFonts w:ascii="Arial Narrow" w:eastAsia="Calibri" w:hAnsi="Arial Narrow" w:cs="Arial"/>
          <w:b/>
          <w:color w:val="000000" w:themeColor="text1"/>
          <w:lang w:val="es-ES" w:eastAsia="en-US"/>
        </w:rPr>
        <w:t xml:space="preserve">del municipio de </w:t>
      </w:r>
      <w:r w:rsidR="00892418" w:rsidRPr="00A7445D">
        <w:rPr>
          <w:rFonts w:ascii="Arial Narrow" w:eastAsia="Calibri" w:hAnsi="Arial Narrow" w:cs="Arial"/>
          <w:b/>
          <w:color w:val="000000" w:themeColor="text1"/>
          <w:lang w:val="es-ES" w:eastAsia="en-US"/>
        </w:rPr>
        <w:t>San Juan Nepomuceno</w:t>
      </w:r>
      <w:r w:rsidR="00265B6B" w:rsidRPr="00A7445D">
        <w:rPr>
          <w:rFonts w:ascii="Arial Narrow" w:eastAsia="Calibri" w:hAnsi="Arial Narrow" w:cs="Arial"/>
          <w:b/>
          <w:color w:val="000000" w:themeColor="text1"/>
          <w:lang w:val="es-ES" w:eastAsia="en-US"/>
        </w:rPr>
        <w:t xml:space="preserve">, </w:t>
      </w:r>
      <w:r w:rsidR="00A6635F">
        <w:rPr>
          <w:rFonts w:ascii="Arial Narrow" w:eastAsia="Calibri" w:hAnsi="Arial Narrow" w:cs="Arial"/>
          <w:b/>
          <w:color w:val="000000" w:themeColor="text1"/>
          <w:lang w:val="es-ES" w:eastAsia="en-US"/>
        </w:rPr>
        <w:t>2020</w:t>
      </w:r>
    </w:p>
    <w:p w14:paraId="3EBCD018" w14:textId="77777777" w:rsidR="00806126" w:rsidRDefault="00806126" w:rsidP="0033293C">
      <w:pPr>
        <w:spacing w:after="0" w:line="240" w:lineRule="auto"/>
        <w:contextualSpacing/>
        <w:rPr>
          <w:rFonts w:ascii="Arial Narrow" w:hAnsi="Arial Narrow" w:cs="Arial"/>
          <w:color w:val="FF0000"/>
          <w:sz w:val="16"/>
          <w:szCs w:val="16"/>
        </w:rPr>
      </w:pPr>
    </w:p>
    <w:p w14:paraId="3A9D2530" w14:textId="5BC2D982" w:rsidR="00806126" w:rsidRDefault="00806126" w:rsidP="00280109">
      <w:pPr>
        <w:spacing w:after="0" w:line="240" w:lineRule="auto"/>
        <w:contextualSpacing/>
        <w:jc w:val="center"/>
        <w:rPr>
          <w:rFonts w:ascii="Arial Narrow" w:hAnsi="Arial Narrow" w:cs="Arial"/>
          <w:color w:val="FF0000"/>
          <w:sz w:val="16"/>
          <w:szCs w:val="16"/>
        </w:rPr>
      </w:pPr>
      <w:r w:rsidRPr="00806126">
        <w:rPr>
          <w:noProof/>
        </w:rPr>
        <w:drawing>
          <wp:inline distT="0" distB="0" distL="0" distR="0" wp14:anchorId="196A6FD3" wp14:editId="00D3E347">
            <wp:extent cx="4800600" cy="237172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00600" cy="2371725"/>
                    </a:xfrm>
                    <a:prstGeom prst="rect">
                      <a:avLst/>
                    </a:prstGeom>
                    <a:noFill/>
                    <a:ln>
                      <a:noFill/>
                    </a:ln>
                  </pic:spPr>
                </pic:pic>
              </a:graphicData>
            </a:graphic>
          </wp:inline>
        </w:drawing>
      </w:r>
    </w:p>
    <w:p w14:paraId="255838AE" w14:textId="6C880E65" w:rsidR="00EE7D6D" w:rsidRPr="00474BDB" w:rsidRDefault="00807325" w:rsidP="0033293C">
      <w:pPr>
        <w:spacing w:after="0" w:line="240" w:lineRule="auto"/>
        <w:contextualSpacing/>
        <w:rPr>
          <w:rFonts w:ascii="Arial Narrow" w:eastAsiaTheme="minorHAnsi" w:hAnsi="Arial Narrow"/>
          <w:color w:val="FF0000"/>
          <w:lang w:eastAsia="en-US"/>
        </w:rPr>
      </w:pPr>
      <w:r w:rsidRPr="00474BDB">
        <w:rPr>
          <w:rFonts w:ascii="Arial Narrow" w:hAnsi="Arial Narrow" w:cs="Arial"/>
          <w:color w:val="FF0000"/>
          <w:sz w:val="16"/>
          <w:szCs w:val="16"/>
        </w:rPr>
        <w:t xml:space="preserve">    </w:t>
      </w:r>
      <w:r w:rsidRPr="00A7445D">
        <w:rPr>
          <w:rFonts w:ascii="Arial Narrow" w:hAnsi="Arial Narrow" w:cs="Arial"/>
          <w:color w:val="000000" w:themeColor="text1"/>
          <w:sz w:val="16"/>
          <w:szCs w:val="16"/>
        </w:rPr>
        <w:t xml:space="preserve">Fuente: Bodega </w:t>
      </w:r>
      <w:r w:rsidR="000E325E" w:rsidRPr="00A7445D">
        <w:rPr>
          <w:rFonts w:ascii="Arial Narrow" w:hAnsi="Arial Narrow" w:cs="Arial"/>
          <w:color w:val="000000" w:themeColor="text1"/>
          <w:sz w:val="16"/>
          <w:szCs w:val="16"/>
        </w:rPr>
        <w:t xml:space="preserve">SISPRO </w:t>
      </w:r>
      <w:r w:rsidR="00A6635F">
        <w:rPr>
          <w:rFonts w:ascii="Arial Narrow" w:hAnsi="Arial Narrow" w:cs="Arial"/>
          <w:color w:val="000000" w:themeColor="text1"/>
          <w:sz w:val="16"/>
          <w:szCs w:val="16"/>
        </w:rPr>
        <w:t>2020</w:t>
      </w:r>
      <w:r w:rsidR="00EE7D6D" w:rsidRPr="00A7445D">
        <w:rPr>
          <w:rFonts w:ascii="Arial Narrow" w:hAnsi="Arial Narrow" w:cs="Tahoma"/>
          <w:iCs/>
          <w:color w:val="000000" w:themeColor="text1"/>
          <w:shd w:val="clear" w:color="auto" w:fill="FFFFFF"/>
        </w:rPr>
        <w:t xml:space="preserve"> </w:t>
      </w:r>
    </w:p>
    <w:p w14:paraId="44833C6F" w14:textId="77777777" w:rsidR="00EE7D6D" w:rsidRPr="00474BDB" w:rsidRDefault="00EE7D6D" w:rsidP="0033293C">
      <w:pPr>
        <w:spacing w:after="0" w:line="240" w:lineRule="auto"/>
        <w:rPr>
          <w:rFonts w:ascii="Arial Narrow" w:hAnsi="Arial Narrow" w:cs="Arial"/>
          <w:noProof/>
          <w:color w:val="FF0000"/>
          <w:sz w:val="18"/>
          <w:szCs w:val="18"/>
        </w:rPr>
      </w:pPr>
    </w:p>
    <w:p w14:paraId="107D7175" w14:textId="77777777" w:rsidR="00553D52" w:rsidRPr="00AB6B1E" w:rsidRDefault="00553D52" w:rsidP="0033293C">
      <w:pPr>
        <w:pStyle w:val="Ttulo3"/>
        <w:spacing w:before="0" w:line="240" w:lineRule="auto"/>
        <w:rPr>
          <w:rFonts w:ascii="Arial Narrow" w:hAnsi="Arial Narrow" w:cs="Arial"/>
          <w:color w:val="000000" w:themeColor="text1"/>
        </w:rPr>
      </w:pPr>
      <w:bookmarkStart w:id="156" w:name="_Toc366258555"/>
      <w:bookmarkStart w:id="157" w:name="_Toc517249925"/>
      <w:bookmarkStart w:id="158" w:name="_Toc366166021"/>
      <w:bookmarkStart w:id="159" w:name="_Toc375322513"/>
      <w:r w:rsidRPr="00AB6B1E">
        <w:rPr>
          <w:rFonts w:ascii="Arial Narrow" w:hAnsi="Arial Narrow" w:cs="Arial"/>
          <w:color w:val="000000" w:themeColor="text1"/>
        </w:rPr>
        <w:t>2.2.6 Identificación de prioridades principales en la morbilidad</w:t>
      </w:r>
      <w:bookmarkEnd w:id="156"/>
      <w:bookmarkEnd w:id="157"/>
    </w:p>
    <w:p w14:paraId="3776477B" w14:textId="77777777" w:rsidR="00553D52" w:rsidRPr="00AB6B1E" w:rsidRDefault="00553D52" w:rsidP="0033293C">
      <w:pPr>
        <w:spacing w:after="0" w:line="240" w:lineRule="auto"/>
        <w:ind w:hanging="708"/>
        <w:jc w:val="both"/>
        <w:rPr>
          <w:rFonts w:ascii="Arial Narrow" w:hAnsi="Arial Narrow" w:cs="Arial"/>
          <w:color w:val="000000" w:themeColor="text1"/>
        </w:rPr>
      </w:pPr>
    </w:p>
    <w:p w14:paraId="4FA11971" w14:textId="67C35E49" w:rsidR="00553D52" w:rsidRPr="00AB6B1E" w:rsidRDefault="00877EDF" w:rsidP="0033293C">
      <w:pPr>
        <w:spacing w:after="0"/>
        <w:jc w:val="both"/>
        <w:rPr>
          <w:rFonts w:ascii="Arial Narrow" w:hAnsi="Arial Narrow" w:cs="Arial"/>
          <w:color w:val="000000" w:themeColor="text1"/>
        </w:rPr>
      </w:pPr>
      <w:r w:rsidRPr="00AB6B1E">
        <w:rPr>
          <w:rFonts w:ascii="Arial Narrow" w:hAnsi="Arial Narrow" w:cs="Arial"/>
          <w:color w:val="000000" w:themeColor="text1"/>
        </w:rPr>
        <w:t>A</w:t>
      </w:r>
      <w:r w:rsidR="00553D52" w:rsidRPr="00AB6B1E">
        <w:rPr>
          <w:rFonts w:ascii="Arial Narrow" w:hAnsi="Arial Narrow" w:cs="Arial"/>
          <w:color w:val="000000" w:themeColor="text1"/>
        </w:rPr>
        <w:t xml:space="preserve">hora, después de estimar las diferencias relativas, la tendencia y los determinantes sociales de salud, se </w:t>
      </w:r>
      <w:r w:rsidR="00280109" w:rsidRPr="00AB6B1E">
        <w:rPr>
          <w:rFonts w:ascii="Arial Narrow" w:hAnsi="Arial Narrow" w:cs="Arial"/>
          <w:color w:val="000000" w:themeColor="text1"/>
        </w:rPr>
        <w:t>enlistan las</w:t>
      </w:r>
      <w:r w:rsidR="00553D52" w:rsidRPr="00AB6B1E">
        <w:rPr>
          <w:rFonts w:ascii="Arial Narrow" w:hAnsi="Arial Narrow" w:cs="Arial"/>
          <w:color w:val="000000" w:themeColor="text1"/>
        </w:rPr>
        <w:t xml:space="preserve"> cinco principales causas de morbilidad identificadas en las  grandes causas de morbilidad en el municipio de </w:t>
      </w:r>
      <w:r w:rsidR="004217B8" w:rsidRPr="00AB6B1E">
        <w:rPr>
          <w:rFonts w:ascii="Arial Narrow" w:hAnsi="Arial Narrow" w:cs="Arial"/>
          <w:color w:val="000000" w:themeColor="text1"/>
        </w:rPr>
        <w:t>San Juan Nepomuceno</w:t>
      </w:r>
      <w:r w:rsidRPr="00AB6B1E">
        <w:rPr>
          <w:rFonts w:ascii="Arial Narrow" w:hAnsi="Arial Narrow" w:cs="Arial"/>
          <w:color w:val="000000" w:themeColor="text1"/>
        </w:rPr>
        <w:t xml:space="preserve"> (tabla 59</w:t>
      </w:r>
      <w:r w:rsidR="00553D52" w:rsidRPr="00AB6B1E">
        <w:rPr>
          <w:rFonts w:ascii="Arial Narrow" w:hAnsi="Arial Narrow" w:cs="Arial"/>
          <w:color w:val="000000" w:themeColor="text1"/>
        </w:rPr>
        <w:t>).</w:t>
      </w:r>
    </w:p>
    <w:p w14:paraId="7259E322" w14:textId="77777777" w:rsidR="00553D52" w:rsidRPr="00AB6B1E" w:rsidRDefault="00553D52" w:rsidP="0033293C">
      <w:pPr>
        <w:spacing w:after="0" w:line="240" w:lineRule="auto"/>
        <w:rPr>
          <w:rFonts w:ascii="Arial Narrow" w:hAnsi="Arial Narrow" w:cs="Arial"/>
          <w:color w:val="000000" w:themeColor="text1"/>
        </w:rPr>
      </w:pPr>
    </w:p>
    <w:p w14:paraId="7D6B7C72" w14:textId="77B15986" w:rsidR="008C6DE1" w:rsidRDefault="005825D4" w:rsidP="0033293C">
      <w:pPr>
        <w:spacing w:after="0"/>
        <w:jc w:val="both"/>
        <w:rPr>
          <w:rFonts w:ascii="Arial Narrow" w:hAnsi="Arial Narrow" w:cs="Arial"/>
          <w:b/>
          <w:color w:val="000000" w:themeColor="text1"/>
        </w:rPr>
      </w:pPr>
      <w:r w:rsidRPr="00AB6B1E">
        <w:rPr>
          <w:rFonts w:ascii="Arial Narrow" w:hAnsi="Arial Narrow" w:cs="Arial"/>
          <w:b/>
          <w:color w:val="000000" w:themeColor="text1"/>
        </w:rPr>
        <w:t>Tabla 59</w:t>
      </w:r>
      <w:r w:rsidR="00553D52" w:rsidRPr="00AB6B1E">
        <w:rPr>
          <w:rFonts w:ascii="Arial Narrow" w:hAnsi="Arial Narrow" w:cs="Arial"/>
          <w:b/>
          <w:color w:val="000000" w:themeColor="text1"/>
        </w:rPr>
        <w:t>. Prioridades identificadas en la morbilidad atendida, eventos de alto costo, eventos precursores y eventos de notificación obligatoria municipio</w:t>
      </w:r>
      <w:bookmarkEnd w:id="158"/>
      <w:bookmarkEnd w:id="159"/>
      <w:r w:rsidR="00553D52" w:rsidRPr="00AB6B1E">
        <w:rPr>
          <w:rFonts w:ascii="Arial Narrow" w:hAnsi="Arial Narrow" w:cs="Arial"/>
          <w:b/>
          <w:color w:val="000000" w:themeColor="text1"/>
        </w:rPr>
        <w:t xml:space="preserve"> de </w:t>
      </w:r>
      <w:r w:rsidR="004217B8" w:rsidRPr="00AB6B1E">
        <w:rPr>
          <w:rFonts w:ascii="Arial Narrow" w:hAnsi="Arial Narrow" w:cs="Arial"/>
          <w:b/>
          <w:color w:val="000000" w:themeColor="text1"/>
        </w:rPr>
        <w:t>San Juan Nepomuceno</w:t>
      </w:r>
    </w:p>
    <w:tbl>
      <w:tblPr>
        <w:tblW w:w="9211" w:type="dxa"/>
        <w:jc w:val="center"/>
        <w:tblCellMar>
          <w:left w:w="70" w:type="dxa"/>
          <w:right w:w="70" w:type="dxa"/>
        </w:tblCellMar>
        <w:tblLook w:val="04A0" w:firstRow="1" w:lastRow="0" w:firstColumn="1" w:lastColumn="0" w:noHBand="0" w:noVBand="1"/>
      </w:tblPr>
      <w:tblGrid>
        <w:gridCol w:w="1845"/>
        <w:gridCol w:w="3170"/>
        <w:gridCol w:w="1283"/>
        <w:gridCol w:w="811"/>
        <w:gridCol w:w="1033"/>
        <w:gridCol w:w="1069"/>
      </w:tblGrid>
      <w:tr w:rsidR="00AB6B1E" w:rsidRPr="00275F28" w14:paraId="63543FAE" w14:textId="77777777" w:rsidTr="00275F28">
        <w:trPr>
          <w:trHeight w:val="948"/>
          <w:jc w:val="center"/>
        </w:trPr>
        <w:tc>
          <w:tcPr>
            <w:tcW w:w="1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E18312" w14:textId="77777777" w:rsidR="00AB6B1E" w:rsidRPr="00275F28" w:rsidRDefault="00AB6B1E" w:rsidP="0033293C">
            <w:pPr>
              <w:spacing w:after="0" w:line="240" w:lineRule="auto"/>
              <w:jc w:val="center"/>
              <w:rPr>
                <w:rFonts w:ascii="Arial Narrow" w:eastAsia="Times New Roman" w:hAnsi="Arial Narrow" w:cs="Calibri"/>
                <w:b/>
                <w:bCs/>
                <w:color w:val="000000"/>
              </w:rPr>
            </w:pPr>
            <w:r w:rsidRPr="00275F28">
              <w:rPr>
                <w:rFonts w:ascii="Arial Narrow" w:eastAsia="Times New Roman" w:hAnsi="Arial Narrow" w:cs="Calibri"/>
                <w:b/>
                <w:bCs/>
                <w:color w:val="000000"/>
              </w:rPr>
              <w:t>Morbilidad</w:t>
            </w:r>
          </w:p>
        </w:tc>
        <w:tc>
          <w:tcPr>
            <w:tcW w:w="3170" w:type="dxa"/>
            <w:tcBorders>
              <w:top w:val="single" w:sz="4" w:space="0" w:color="auto"/>
              <w:left w:val="nil"/>
              <w:bottom w:val="single" w:sz="4" w:space="0" w:color="auto"/>
              <w:right w:val="single" w:sz="4" w:space="0" w:color="auto"/>
            </w:tcBorders>
            <w:shd w:val="clear" w:color="000000" w:fill="FFFFFF"/>
            <w:vAlign w:val="center"/>
            <w:hideMark/>
          </w:tcPr>
          <w:p w14:paraId="296E04F5" w14:textId="77777777" w:rsidR="00AB6B1E" w:rsidRPr="00275F28" w:rsidRDefault="00AB6B1E" w:rsidP="0033293C">
            <w:pPr>
              <w:spacing w:after="0" w:line="240" w:lineRule="auto"/>
              <w:jc w:val="center"/>
              <w:rPr>
                <w:rFonts w:ascii="Arial Narrow" w:eastAsia="Times New Roman" w:hAnsi="Arial Narrow" w:cs="Calibri"/>
                <w:b/>
                <w:bCs/>
                <w:color w:val="000000"/>
              </w:rPr>
            </w:pPr>
            <w:r w:rsidRPr="00275F28">
              <w:rPr>
                <w:rFonts w:ascii="Arial Narrow" w:eastAsia="Times New Roman" w:hAnsi="Arial Narrow" w:cs="Calibri"/>
                <w:b/>
                <w:bCs/>
                <w:color w:val="000000"/>
              </w:rPr>
              <w:t>Prioridad</w:t>
            </w:r>
          </w:p>
        </w:tc>
        <w:tc>
          <w:tcPr>
            <w:tcW w:w="1283" w:type="dxa"/>
            <w:tcBorders>
              <w:top w:val="single" w:sz="4" w:space="0" w:color="auto"/>
              <w:left w:val="nil"/>
              <w:bottom w:val="single" w:sz="4" w:space="0" w:color="auto"/>
              <w:right w:val="single" w:sz="4" w:space="0" w:color="auto"/>
            </w:tcBorders>
            <w:shd w:val="clear" w:color="000000" w:fill="FFFFFF"/>
            <w:vAlign w:val="center"/>
            <w:hideMark/>
          </w:tcPr>
          <w:p w14:paraId="7CC1066A" w14:textId="192515D6" w:rsidR="00AB6B1E" w:rsidRPr="00275F28" w:rsidRDefault="00AB6B1E" w:rsidP="0033293C">
            <w:pPr>
              <w:spacing w:after="0" w:line="240" w:lineRule="auto"/>
              <w:jc w:val="center"/>
              <w:rPr>
                <w:rFonts w:ascii="Arial Narrow" w:eastAsia="Times New Roman" w:hAnsi="Arial Narrow" w:cs="Calibri"/>
                <w:b/>
                <w:bCs/>
                <w:color w:val="000000"/>
              </w:rPr>
            </w:pPr>
            <w:r w:rsidRPr="00275F28">
              <w:rPr>
                <w:rFonts w:ascii="Arial Narrow" w:eastAsia="Times New Roman" w:hAnsi="Arial Narrow" w:cs="Calibri"/>
                <w:b/>
                <w:bCs/>
                <w:color w:val="000000"/>
              </w:rPr>
              <w:t>San Juan Nepomuceno</w:t>
            </w:r>
            <w:r w:rsidRPr="00275F28">
              <w:rPr>
                <w:rFonts w:ascii="Arial Narrow" w:eastAsia="Times New Roman" w:hAnsi="Arial Narrow" w:cs="Calibri"/>
                <w:b/>
                <w:bCs/>
                <w:color w:val="000000"/>
              </w:rPr>
              <w:br/>
            </w:r>
            <w:r w:rsidR="00A6635F">
              <w:rPr>
                <w:rFonts w:ascii="Arial Narrow" w:eastAsia="Times New Roman" w:hAnsi="Arial Narrow" w:cs="Calibri"/>
                <w:b/>
                <w:bCs/>
                <w:color w:val="000000"/>
              </w:rPr>
              <w:t>2020</w:t>
            </w:r>
          </w:p>
        </w:tc>
        <w:tc>
          <w:tcPr>
            <w:tcW w:w="811" w:type="dxa"/>
            <w:tcBorders>
              <w:top w:val="single" w:sz="4" w:space="0" w:color="auto"/>
              <w:left w:val="nil"/>
              <w:bottom w:val="single" w:sz="4" w:space="0" w:color="auto"/>
              <w:right w:val="single" w:sz="4" w:space="0" w:color="auto"/>
            </w:tcBorders>
            <w:shd w:val="clear" w:color="000000" w:fill="FFFFFF"/>
            <w:vAlign w:val="center"/>
            <w:hideMark/>
          </w:tcPr>
          <w:p w14:paraId="1420016E" w14:textId="6A8594E2" w:rsidR="00AB6B1E" w:rsidRPr="00275F28" w:rsidRDefault="00AB6B1E" w:rsidP="0033293C">
            <w:pPr>
              <w:spacing w:after="0" w:line="240" w:lineRule="auto"/>
              <w:jc w:val="center"/>
              <w:rPr>
                <w:rFonts w:ascii="Arial Narrow" w:eastAsia="Times New Roman" w:hAnsi="Arial Narrow" w:cs="Calibri"/>
                <w:b/>
                <w:bCs/>
                <w:color w:val="000000"/>
              </w:rPr>
            </w:pPr>
            <w:r w:rsidRPr="00275F28">
              <w:rPr>
                <w:rFonts w:ascii="Arial Narrow" w:eastAsia="Times New Roman" w:hAnsi="Arial Narrow" w:cs="Calibri"/>
                <w:b/>
                <w:bCs/>
                <w:color w:val="000000"/>
              </w:rPr>
              <w:t>Bolívar</w:t>
            </w:r>
            <w:r w:rsidRPr="00275F28">
              <w:rPr>
                <w:rFonts w:ascii="Arial Narrow" w:eastAsia="Times New Roman" w:hAnsi="Arial Narrow" w:cs="Calibri"/>
                <w:b/>
                <w:bCs/>
                <w:color w:val="000000"/>
              </w:rPr>
              <w:br/>
            </w:r>
            <w:r w:rsidR="00A6635F">
              <w:rPr>
                <w:rFonts w:ascii="Arial Narrow" w:eastAsia="Times New Roman" w:hAnsi="Arial Narrow" w:cs="Calibri"/>
                <w:b/>
                <w:bCs/>
                <w:color w:val="000000"/>
              </w:rPr>
              <w:t>2020</w:t>
            </w:r>
          </w:p>
        </w:tc>
        <w:tc>
          <w:tcPr>
            <w:tcW w:w="1033" w:type="dxa"/>
            <w:tcBorders>
              <w:top w:val="single" w:sz="4" w:space="0" w:color="auto"/>
              <w:left w:val="nil"/>
              <w:bottom w:val="single" w:sz="4" w:space="0" w:color="auto"/>
              <w:right w:val="single" w:sz="4" w:space="0" w:color="auto"/>
            </w:tcBorders>
            <w:shd w:val="clear" w:color="000000" w:fill="FFFFFF"/>
            <w:vAlign w:val="center"/>
            <w:hideMark/>
          </w:tcPr>
          <w:p w14:paraId="2AE3823F" w14:textId="19E2A26C" w:rsidR="00AB6B1E" w:rsidRPr="00275F28" w:rsidRDefault="00AB6B1E" w:rsidP="0033293C">
            <w:pPr>
              <w:spacing w:after="0" w:line="240" w:lineRule="auto"/>
              <w:jc w:val="center"/>
              <w:rPr>
                <w:rFonts w:ascii="Arial Narrow" w:eastAsia="Times New Roman" w:hAnsi="Arial Narrow" w:cs="Calibri"/>
                <w:b/>
                <w:bCs/>
                <w:color w:val="000000"/>
              </w:rPr>
            </w:pPr>
            <w:r w:rsidRPr="00275F28">
              <w:rPr>
                <w:rFonts w:ascii="Arial Narrow" w:eastAsia="Times New Roman" w:hAnsi="Arial Narrow" w:cs="Calibri"/>
                <w:b/>
                <w:bCs/>
                <w:color w:val="000000"/>
              </w:rPr>
              <w:t xml:space="preserve">Tendencia </w:t>
            </w:r>
            <w:r w:rsidR="00A6635F">
              <w:rPr>
                <w:rFonts w:ascii="Arial Narrow" w:eastAsia="Times New Roman" w:hAnsi="Arial Narrow" w:cs="Calibri"/>
                <w:b/>
                <w:bCs/>
                <w:color w:val="000000"/>
              </w:rPr>
              <w:t>2020</w:t>
            </w:r>
            <w:r w:rsidRPr="00275F28">
              <w:rPr>
                <w:rFonts w:ascii="Arial Narrow" w:eastAsia="Times New Roman" w:hAnsi="Arial Narrow" w:cs="Calibri"/>
                <w:b/>
                <w:bCs/>
                <w:color w:val="000000"/>
              </w:rPr>
              <w:t>-</w:t>
            </w:r>
            <w:r w:rsidR="00A6635F">
              <w:rPr>
                <w:rFonts w:ascii="Arial Narrow" w:eastAsia="Times New Roman" w:hAnsi="Arial Narrow" w:cs="Calibri"/>
                <w:b/>
                <w:bCs/>
                <w:color w:val="000000"/>
              </w:rPr>
              <w:t>2020</w:t>
            </w:r>
          </w:p>
        </w:tc>
        <w:tc>
          <w:tcPr>
            <w:tcW w:w="1069" w:type="dxa"/>
            <w:tcBorders>
              <w:top w:val="single" w:sz="4" w:space="0" w:color="auto"/>
              <w:left w:val="nil"/>
              <w:bottom w:val="single" w:sz="4" w:space="0" w:color="auto"/>
              <w:right w:val="single" w:sz="4" w:space="0" w:color="auto"/>
            </w:tcBorders>
            <w:shd w:val="clear" w:color="000000" w:fill="FFFFFF"/>
            <w:vAlign w:val="center"/>
            <w:hideMark/>
          </w:tcPr>
          <w:p w14:paraId="750887F2" w14:textId="77777777" w:rsidR="00AB6B1E" w:rsidRPr="00275F28" w:rsidRDefault="00AB6B1E" w:rsidP="0033293C">
            <w:pPr>
              <w:spacing w:after="0" w:line="240" w:lineRule="auto"/>
              <w:jc w:val="center"/>
              <w:rPr>
                <w:rFonts w:ascii="Arial Narrow" w:eastAsia="Times New Roman" w:hAnsi="Arial Narrow" w:cs="Calibri"/>
                <w:b/>
                <w:bCs/>
                <w:color w:val="000000"/>
              </w:rPr>
            </w:pPr>
            <w:r w:rsidRPr="00275F28">
              <w:rPr>
                <w:rFonts w:ascii="Arial Narrow" w:eastAsia="Times New Roman" w:hAnsi="Arial Narrow" w:cs="Calibri"/>
                <w:b/>
                <w:bCs/>
                <w:color w:val="000000"/>
              </w:rPr>
              <w:t>Grupos de Riesgo</w:t>
            </w:r>
            <w:r w:rsidRPr="00275F28">
              <w:rPr>
                <w:rFonts w:ascii="Arial Narrow" w:eastAsia="Times New Roman" w:hAnsi="Arial Narrow" w:cs="Calibri"/>
                <w:b/>
                <w:bCs/>
                <w:color w:val="000000"/>
              </w:rPr>
              <w:br/>
              <w:t xml:space="preserve"> (MIAS)</w:t>
            </w:r>
          </w:p>
        </w:tc>
      </w:tr>
      <w:tr w:rsidR="00AB6B1E" w:rsidRPr="00275F28" w14:paraId="7908D710" w14:textId="77777777" w:rsidTr="00275F28">
        <w:trPr>
          <w:trHeight w:val="330"/>
          <w:jc w:val="center"/>
        </w:trPr>
        <w:tc>
          <w:tcPr>
            <w:tcW w:w="1845" w:type="dxa"/>
            <w:vMerge w:val="restart"/>
            <w:tcBorders>
              <w:top w:val="nil"/>
              <w:left w:val="single" w:sz="4" w:space="0" w:color="auto"/>
              <w:bottom w:val="single" w:sz="4" w:space="0" w:color="auto"/>
              <w:right w:val="single" w:sz="4" w:space="0" w:color="auto"/>
            </w:tcBorders>
            <w:shd w:val="clear" w:color="000000" w:fill="FFFFFF"/>
            <w:vAlign w:val="center"/>
            <w:hideMark/>
          </w:tcPr>
          <w:p w14:paraId="321BDE4A" w14:textId="77777777" w:rsidR="00AB6B1E" w:rsidRPr="00275F28" w:rsidRDefault="00AB6B1E" w:rsidP="0033293C">
            <w:pPr>
              <w:spacing w:after="0" w:line="240" w:lineRule="auto"/>
              <w:jc w:val="center"/>
              <w:rPr>
                <w:rFonts w:ascii="Arial Narrow" w:eastAsia="Times New Roman" w:hAnsi="Arial Narrow" w:cs="Calibri"/>
                <w:color w:val="000000"/>
              </w:rPr>
            </w:pPr>
            <w:r w:rsidRPr="00275F28">
              <w:rPr>
                <w:rFonts w:ascii="Arial Narrow" w:eastAsia="Times New Roman" w:hAnsi="Arial Narrow" w:cs="Calibri"/>
                <w:color w:val="000000"/>
              </w:rPr>
              <w:t>General por grandes causas</w:t>
            </w:r>
          </w:p>
        </w:tc>
        <w:tc>
          <w:tcPr>
            <w:tcW w:w="3170" w:type="dxa"/>
            <w:tcBorders>
              <w:top w:val="nil"/>
              <w:left w:val="nil"/>
              <w:bottom w:val="single" w:sz="4" w:space="0" w:color="auto"/>
              <w:right w:val="single" w:sz="4" w:space="0" w:color="auto"/>
            </w:tcBorders>
            <w:shd w:val="clear" w:color="000000" w:fill="FFFFFF"/>
            <w:noWrap/>
            <w:vAlign w:val="center"/>
            <w:hideMark/>
          </w:tcPr>
          <w:p w14:paraId="722B7BD2" w14:textId="56482595" w:rsidR="00AB6B1E" w:rsidRPr="00275F28" w:rsidRDefault="00AB6B1E" w:rsidP="0033293C">
            <w:pPr>
              <w:spacing w:after="0" w:line="240" w:lineRule="auto"/>
              <w:rPr>
                <w:rFonts w:ascii="Arial Narrow" w:eastAsia="Times New Roman" w:hAnsi="Arial Narrow" w:cs="Calibri"/>
                <w:color w:val="000000"/>
              </w:rPr>
            </w:pPr>
            <w:r w:rsidRPr="00275F28">
              <w:rPr>
                <w:rFonts w:ascii="Arial Narrow" w:eastAsia="Times New Roman" w:hAnsi="Arial Narrow" w:cs="Calibri"/>
                <w:color w:val="000000"/>
              </w:rPr>
              <w:t xml:space="preserve">1. </w:t>
            </w:r>
            <w:r w:rsidR="006A67A3" w:rsidRPr="00275F28">
              <w:rPr>
                <w:rFonts w:ascii="Arial Narrow" w:eastAsia="Times New Roman" w:hAnsi="Arial Narrow" w:cs="Calibri"/>
                <w:color w:val="000000"/>
              </w:rPr>
              <w:t xml:space="preserve">Condiciones mal clasificadas </w:t>
            </w:r>
          </w:p>
        </w:tc>
        <w:tc>
          <w:tcPr>
            <w:tcW w:w="1283" w:type="dxa"/>
            <w:tcBorders>
              <w:top w:val="nil"/>
              <w:left w:val="nil"/>
              <w:bottom w:val="single" w:sz="4" w:space="0" w:color="auto"/>
              <w:right w:val="single" w:sz="4" w:space="0" w:color="auto"/>
            </w:tcBorders>
            <w:shd w:val="clear" w:color="000000" w:fill="FFFFFF"/>
            <w:noWrap/>
            <w:vAlign w:val="center"/>
            <w:hideMark/>
          </w:tcPr>
          <w:p w14:paraId="093A174F" w14:textId="1BF276E9" w:rsidR="00AB6B1E" w:rsidRPr="00275F28" w:rsidRDefault="00AB6B1E"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6</w:t>
            </w:r>
            <w:r w:rsidR="006A67A3" w:rsidRPr="00275F28">
              <w:rPr>
                <w:rFonts w:ascii="Arial Narrow" w:eastAsia="Times New Roman" w:hAnsi="Arial Narrow" w:cs="Calibri"/>
                <w:color w:val="000000"/>
              </w:rPr>
              <w:t>8,63</w:t>
            </w:r>
            <w:r w:rsidRPr="00275F28">
              <w:rPr>
                <w:rFonts w:ascii="Arial Narrow" w:eastAsia="Times New Roman" w:hAnsi="Arial Narrow" w:cs="Calibri"/>
                <w:color w:val="000000"/>
              </w:rPr>
              <w:t>%</w:t>
            </w:r>
          </w:p>
        </w:tc>
        <w:tc>
          <w:tcPr>
            <w:tcW w:w="81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49CFA75" w14:textId="77777777" w:rsidR="00AB6B1E" w:rsidRPr="00275F28" w:rsidRDefault="00AB6B1E"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No aplica</w:t>
            </w:r>
          </w:p>
        </w:tc>
        <w:tc>
          <w:tcPr>
            <w:tcW w:w="1033" w:type="dxa"/>
            <w:tcBorders>
              <w:top w:val="nil"/>
              <w:left w:val="nil"/>
              <w:bottom w:val="single" w:sz="4" w:space="0" w:color="auto"/>
              <w:right w:val="single" w:sz="4" w:space="0" w:color="auto"/>
            </w:tcBorders>
            <w:shd w:val="clear" w:color="000000" w:fill="FFFFFF"/>
            <w:noWrap/>
            <w:vAlign w:val="center"/>
            <w:hideMark/>
          </w:tcPr>
          <w:p w14:paraId="65411C4A" w14:textId="6121EA4D" w:rsidR="00AB6B1E" w:rsidRPr="00275F28" w:rsidRDefault="008C5E40" w:rsidP="0033293C">
            <w:pPr>
              <w:spacing w:after="0" w:line="240" w:lineRule="auto"/>
              <w:jc w:val="right"/>
              <w:rPr>
                <w:rFonts w:ascii="Arial Narrow" w:eastAsia="Times New Roman" w:hAnsi="Arial Narrow" w:cs="Calibri"/>
                <w:color w:val="000000"/>
              </w:rPr>
            </w:pPr>
            <w:r w:rsidRPr="008C5E40">
              <w:rPr>
                <w:rFonts w:ascii="Arial Narrow" w:eastAsia="Times New Roman" w:hAnsi="Arial Narrow" w:cs="Calibri"/>
                <w:color w:val="000000"/>
              </w:rPr>
              <w:t>Aumento</w:t>
            </w:r>
          </w:p>
        </w:tc>
        <w:tc>
          <w:tcPr>
            <w:tcW w:w="1069" w:type="dxa"/>
            <w:tcBorders>
              <w:top w:val="nil"/>
              <w:left w:val="nil"/>
              <w:bottom w:val="single" w:sz="4" w:space="0" w:color="auto"/>
              <w:right w:val="single" w:sz="4" w:space="0" w:color="auto"/>
            </w:tcBorders>
            <w:shd w:val="clear" w:color="000000" w:fill="FFFFFF"/>
            <w:noWrap/>
            <w:vAlign w:val="center"/>
            <w:hideMark/>
          </w:tcPr>
          <w:p w14:paraId="0DE72F28" w14:textId="77777777" w:rsidR="00AB6B1E" w:rsidRPr="00275F28" w:rsidRDefault="00AB6B1E"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 </w:t>
            </w:r>
          </w:p>
        </w:tc>
      </w:tr>
      <w:tr w:rsidR="00AB6B1E" w:rsidRPr="00275F28" w14:paraId="419C0205" w14:textId="77777777" w:rsidTr="00275F28">
        <w:trPr>
          <w:trHeight w:val="330"/>
          <w:jc w:val="center"/>
        </w:trPr>
        <w:tc>
          <w:tcPr>
            <w:tcW w:w="1845" w:type="dxa"/>
            <w:vMerge/>
            <w:tcBorders>
              <w:top w:val="nil"/>
              <w:left w:val="single" w:sz="4" w:space="0" w:color="auto"/>
              <w:bottom w:val="single" w:sz="4" w:space="0" w:color="auto"/>
              <w:right w:val="single" w:sz="4" w:space="0" w:color="auto"/>
            </w:tcBorders>
            <w:vAlign w:val="center"/>
            <w:hideMark/>
          </w:tcPr>
          <w:p w14:paraId="632F703B" w14:textId="77777777" w:rsidR="00AB6B1E" w:rsidRPr="00275F28" w:rsidRDefault="00AB6B1E" w:rsidP="0033293C">
            <w:pPr>
              <w:spacing w:after="0" w:line="240" w:lineRule="auto"/>
              <w:rPr>
                <w:rFonts w:ascii="Arial Narrow" w:eastAsia="Times New Roman" w:hAnsi="Arial Narrow" w:cs="Calibri"/>
                <w:color w:val="000000"/>
              </w:rPr>
            </w:pPr>
          </w:p>
        </w:tc>
        <w:tc>
          <w:tcPr>
            <w:tcW w:w="3170" w:type="dxa"/>
            <w:tcBorders>
              <w:top w:val="nil"/>
              <w:left w:val="nil"/>
              <w:bottom w:val="single" w:sz="4" w:space="0" w:color="auto"/>
              <w:right w:val="single" w:sz="4" w:space="0" w:color="auto"/>
            </w:tcBorders>
            <w:shd w:val="clear" w:color="000000" w:fill="FFFFFF"/>
            <w:noWrap/>
            <w:vAlign w:val="center"/>
            <w:hideMark/>
          </w:tcPr>
          <w:p w14:paraId="2DF1652C" w14:textId="3428E032" w:rsidR="00AB6B1E" w:rsidRPr="00275F28" w:rsidRDefault="00AB6B1E" w:rsidP="0033293C">
            <w:pPr>
              <w:spacing w:after="0" w:line="240" w:lineRule="auto"/>
              <w:rPr>
                <w:rFonts w:ascii="Arial Narrow" w:eastAsia="Times New Roman" w:hAnsi="Arial Narrow" w:cs="Calibri"/>
                <w:color w:val="000000"/>
              </w:rPr>
            </w:pPr>
            <w:r w:rsidRPr="00275F28">
              <w:rPr>
                <w:rFonts w:ascii="Arial Narrow" w:eastAsia="Times New Roman" w:hAnsi="Arial Narrow" w:cs="Calibri"/>
                <w:color w:val="000000"/>
              </w:rPr>
              <w:t xml:space="preserve">2. </w:t>
            </w:r>
            <w:r w:rsidR="006A67A3" w:rsidRPr="00275F28">
              <w:rPr>
                <w:rFonts w:ascii="Arial Narrow" w:eastAsia="Times New Roman" w:hAnsi="Arial Narrow" w:cs="Calibri"/>
                <w:color w:val="000000"/>
              </w:rPr>
              <w:t>Enfermedades no transmisibles</w:t>
            </w:r>
          </w:p>
        </w:tc>
        <w:tc>
          <w:tcPr>
            <w:tcW w:w="1283" w:type="dxa"/>
            <w:tcBorders>
              <w:top w:val="nil"/>
              <w:left w:val="nil"/>
              <w:bottom w:val="single" w:sz="4" w:space="0" w:color="auto"/>
              <w:right w:val="single" w:sz="4" w:space="0" w:color="auto"/>
            </w:tcBorders>
            <w:shd w:val="clear" w:color="000000" w:fill="FFFFFF"/>
            <w:noWrap/>
            <w:vAlign w:val="center"/>
            <w:hideMark/>
          </w:tcPr>
          <w:p w14:paraId="20C30561" w14:textId="7797128A" w:rsidR="00AB6B1E" w:rsidRPr="00275F28" w:rsidRDefault="006A67A3"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26,93</w:t>
            </w:r>
            <w:r w:rsidR="00AB6B1E" w:rsidRPr="00275F28">
              <w:rPr>
                <w:rFonts w:ascii="Arial Narrow" w:eastAsia="Times New Roman" w:hAnsi="Arial Narrow" w:cs="Calibri"/>
                <w:color w:val="000000"/>
              </w:rPr>
              <w:t>%</w:t>
            </w:r>
          </w:p>
        </w:tc>
        <w:tc>
          <w:tcPr>
            <w:tcW w:w="811" w:type="dxa"/>
            <w:vMerge/>
            <w:tcBorders>
              <w:top w:val="nil"/>
              <w:left w:val="single" w:sz="4" w:space="0" w:color="auto"/>
              <w:bottom w:val="single" w:sz="4" w:space="0" w:color="000000"/>
              <w:right w:val="single" w:sz="4" w:space="0" w:color="auto"/>
            </w:tcBorders>
            <w:vAlign w:val="center"/>
            <w:hideMark/>
          </w:tcPr>
          <w:p w14:paraId="74B21D25" w14:textId="77777777" w:rsidR="00AB6B1E" w:rsidRPr="00275F28" w:rsidRDefault="00AB6B1E" w:rsidP="0033293C">
            <w:pPr>
              <w:spacing w:after="0" w:line="240" w:lineRule="auto"/>
              <w:jc w:val="right"/>
              <w:rPr>
                <w:rFonts w:ascii="Arial Narrow" w:eastAsia="Times New Roman" w:hAnsi="Arial Narrow" w:cs="Calibri"/>
                <w:color w:val="000000"/>
              </w:rPr>
            </w:pPr>
          </w:p>
        </w:tc>
        <w:tc>
          <w:tcPr>
            <w:tcW w:w="1033" w:type="dxa"/>
            <w:tcBorders>
              <w:top w:val="nil"/>
              <w:left w:val="nil"/>
              <w:bottom w:val="single" w:sz="4" w:space="0" w:color="auto"/>
              <w:right w:val="single" w:sz="4" w:space="0" w:color="auto"/>
            </w:tcBorders>
            <w:shd w:val="clear" w:color="000000" w:fill="FFFFFF"/>
            <w:noWrap/>
            <w:vAlign w:val="center"/>
            <w:hideMark/>
          </w:tcPr>
          <w:p w14:paraId="70151C82" w14:textId="77777777" w:rsidR="00AB6B1E" w:rsidRPr="00275F28" w:rsidRDefault="00AB6B1E"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Aumento</w:t>
            </w:r>
          </w:p>
        </w:tc>
        <w:tc>
          <w:tcPr>
            <w:tcW w:w="1069" w:type="dxa"/>
            <w:tcBorders>
              <w:top w:val="nil"/>
              <w:left w:val="nil"/>
              <w:bottom w:val="single" w:sz="4" w:space="0" w:color="auto"/>
              <w:right w:val="single" w:sz="4" w:space="0" w:color="auto"/>
            </w:tcBorders>
            <w:shd w:val="clear" w:color="000000" w:fill="FFFFFF"/>
            <w:noWrap/>
            <w:vAlign w:val="center"/>
            <w:hideMark/>
          </w:tcPr>
          <w:p w14:paraId="74F3A208" w14:textId="77777777" w:rsidR="00AB6B1E" w:rsidRPr="00275F28" w:rsidRDefault="00AB6B1E"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 </w:t>
            </w:r>
          </w:p>
        </w:tc>
      </w:tr>
      <w:tr w:rsidR="00AB6B1E" w:rsidRPr="00275F28" w14:paraId="03D08C1D" w14:textId="77777777" w:rsidTr="00275F28">
        <w:trPr>
          <w:trHeight w:val="330"/>
          <w:jc w:val="center"/>
        </w:trPr>
        <w:tc>
          <w:tcPr>
            <w:tcW w:w="1845" w:type="dxa"/>
            <w:vMerge/>
            <w:tcBorders>
              <w:top w:val="nil"/>
              <w:left w:val="single" w:sz="4" w:space="0" w:color="auto"/>
              <w:bottom w:val="single" w:sz="4" w:space="0" w:color="auto"/>
              <w:right w:val="single" w:sz="4" w:space="0" w:color="auto"/>
            </w:tcBorders>
            <w:vAlign w:val="center"/>
            <w:hideMark/>
          </w:tcPr>
          <w:p w14:paraId="19065010" w14:textId="77777777" w:rsidR="00AB6B1E" w:rsidRPr="00275F28" w:rsidRDefault="00AB6B1E" w:rsidP="0033293C">
            <w:pPr>
              <w:spacing w:after="0" w:line="240" w:lineRule="auto"/>
              <w:rPr>
                <w:rFonts w:ascii="Arial Narrow" w:eastAsia="Times New Roman" w:hAnsi="Arial Narrow" w:cs="Calibri"/>
                <w:color w:val="000000"/>
              </w:rPr>
            </w:pPr>
          </w:p>
        </w:tc>
        <w:tc>
          <w:tcPr>
            <w:tcW w:w="3170" w:type="dxa"/>
            <w:tcBorders>
              <w:top w:val="nil"/>
              <w:left w:val="nil"/>
              <w:bottom w:val="single" w:sz="4" w:space="0" w:color="auto"/>
              <w:right w:val="single" w:sz="4" w:space="0" w:color="auto"/>
            </w:tcBorders>
            <w:shd w:val="clear" w:color="000000" w:fill="FFFFFF"/>
            <w:noWrap/>
            <w:vAlign w:val="center"/>
            <w:hideMark/>
          </w:tcPr>
          <w:p w14:paraId="223A2BEA" w14:textId="77777777" w:rsidR="00AB6B1E" w:rsidRPr="00275F28" w:rsidRDefault="00AB6B1E" w:rsidP="0033293C">
            <w:pPr>
              <w:spacing w:after="0" w:line="240" w:lineRule="auto"/>
              <w:rPr>
                <w:rFonts w:ascii="Arial Narrow" w:eastAsia="Times New Roman" w:hAnsi="Arial Narrow" w:cs="Calibri"/>
                <w:color w:val="000000"/>
              </w:rPr>
            </w:pPr>
            <w:r w:rsidRPr="00275F28">
              <w:rPr>
                <w:rFonts w:ascii="Arial Narrow" w:eastAsia="Times New Roman" w:hAnsi="Arial Narrow" w:cs="Calibri"/>
                <w:color w:val="000000"/>
              </w:rPr>
              <w:t>3. Condiciones transmisibles y nutricionales</w:t>
            </w:r>
          </w:p>
        </w:tc>
        <w:tc>
          <w:tcPr>
            <w:tcW w:w="1283" w:type="dxa"/>
            <w:tcBorders>
              <w:top w:val="nil"/>
              <w:left w:val="nil"/>
              <w:bottom w:val="single" w:sz="4" w:space="0" w:color="auto"/>
              <w:right w:val="single" w:sz="4" w:space="0" w:color="auto"/>
            </w:tcBorders>
            <w:shd w:val="clear" w:color="000000" w:fill="FFFFFF"/>
            <w:noWrap/>
            <w:vAlign w:val="center"/>
            <w:hideMark/>
          </w:tcPr>
          <w:p w14:paraId="2CB36908" w14:textId="56818351" w:rsidR="00AB6B1E" w:rsidRPr="00275F28" w:rsidRDefault="006A67A3"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9</w:t>
            </w:r>
            <w:r w:rsidR="008C5E40">
              <w:rPr>
                <w:rFonts w:ascii="Arial Narrow" w:eastAsia="Times New Roman" w:hAnsi="Arial Narrow" w:cs="Calibri"/>
                <w:color w:val="000000"/>
              </w:rPr>
              <w:t>,7</w:t>
            </w:r>
            <w:r w:rsidRPr="00275F28">
              <w:rPr>
                <w:rFonts w:ascii="Arial Narrow" w:eastAsia="Times New Roman" w:hAnsi="Arial Narrow" w:cs="Calibri"/>
                <w:color w:val="000000"/>
              </w:rPr>
              <w:t xml:space="preserve"> </w:t>
            </w:r>
            <w:r w:rsidR="00AB6B1E" w:rsidRPr="00275F28">
              <w:rPr>
                <w:rFonts w:ascii="Arial Narrow" w:eastAsia="Times New Roman" w:hAnsi="Arial Narrow" w:cs="Calibri"/>
                <w:color w:val="000000"/>
              </w:rPr>
              <w:t>%</w:t>
            </w:r>
          </w:p>
        </w:tc>
        <w:tc>
          <w:tcPr>
            <w:tcW w:w="811" w:type="dxa"/>
            <w:vMerge/>
            <w:tcBorders>
              <w:top w:val="nil"/>
              <w:left w:val="single" w:sz="4" w:space="0" w:color="auto"/>
              <w:bottom w:val="single" w:sz="4" w:space="0" w:color="000000"/>
              <w:right w:val="single" w:sz="4" w:space="0" w:color="auto"/>
            </w:tcBorders>
            <w:vAlign w:val="center"/>
            <w:hideMark/>
          </w:tcPr>
          <w:p w14:paraId="79D11425" w14:textId="77777777" w:rsidR="00AB6B1E" w:rsidRPr="00275F28" w:rsidRDefault="00AB6B1E" w:rsidP="0033293C">
            <w:pPr>
              <w:spacing w:after="0" w:line="240" w:lineRule="auto"/>
              <w:jc w:val="right"/>
              <w:rPr>
                <w:rFonts w:ascii="Arial Narrow" w:eastAsia="Times New Roman" w:hAnsi="Arial Narrow" w:cs="Calibri"/>
                <w:color w:val="000000"/>
              </w:rPr>
            </w:pPr>
          </w:p>
        </w:tc>
        <w:tc>
          <w:tcPr>
            <w:tcW w:w="1033" w:type="dxa"/>
            <w:tcBorders>
              <w:top w:val="nil"/>
              <w:left w:val="nil"/>
              <w:bottom w:val="single" w:sz="4" w:space="0" w:color="auto"/>
              <w:right w:val="single" w:sz="4" w:space="0" w:color="auto"/>
            </w:tcBorders>
            <w:shd w:val="clear" w:color="000000" w:fill="FFFFFF"/>
            <w:noWrap/>
            <w:vAlign w:val="center"/>
            <w:hideMark/>
          </w:tcPr>
          <w:p w14:paraId="64FED124" w14:textId="77777777" w:rsidR="00AB6B1E" w:rsidRPr="00275F28" w:rsidRDefault="00AB6B1E"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Descenso</w:t>
            </w:r>
          </w:p>
        </w:tc>
        <w:tc>
          <w:tcPr>
            <w:tcW w:w="1069" w:type="dxa"/>
            <w:tcBorders>
              <w:top w:val="nil"/>
              <w:left w:val="nil"/>
              <w:bottom w:val="single" w:sz="4" w:space="0" w:color="auto"/>
              <w:right w:val="single" w:sz="4" w:space="0" w:color="auto"/>
            </w:tcBorders>
            <w:shd w:val="clear" w:color="000000" w:fill="FFFFFF"/>
            <w:noWrap/>
            <w:vAlign w:val="center"/>
            <w:hideMark/>
          </w:tcPr>
          <w:p w14:paraId="1EAA3C1B" w14:textId="77777777" w:rsidR="00AB6B1E" w:rsidRPr="00275F28" w:rsidRDefault="00AB6B1E"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 </w:t>
            </w:r>
          </w:p>
        </w:tc>
      </w:tr>
      <w:tr w:rsidR="00AB6B1E" w:rsidRPr="00275F28" w14:paraId="14338F8D" w14:textId="77777777" w:rsidTr="00275F28">
        <w:trPr>
          <w:trHeight w:val="330"/>
          <w:jc w:val="center"/>
        </w:trPr>
        <w:tc>
          <w:tcPr>
            <w:tcW w:w="1845" w:type="dxa"/>
            <w:vMerge w:val="restart"/>
            <w:tcBorders>
              <w:top w:val="nil"/>
              <w:left w:val="single" w:sz="4" w:space="0" w:color="auto"/>
              <w:bottom w:val="single" w:sz="4" w:space="0" w:color="auto"/>
              <w:right w:val="single" w:sz="4" w:space="0" w:color="auto"/>
            </w:tcBorders>
            <w:shd w:val="clear" w:color="000000" w:fill="FFFFFF"/>
            <w:vAlign w:val="center"/>
            <w:hideMark/>
          </w:tcPr>
          <w:p w14:paraId="729BDFC4" w14:textId="77777777" w:rsidR="00AB6B1E" w:rsidRPr="00275F28" w:rsidRDefault="00AB6B1E" w:rsidP="0033293C">
            <w:pPr>
              <w:spacing w:after="0" w:line="240" w:lineRule="auto"/>
              <w:jc w:val="center"/>
              <w:rPr>
                <w:rFonts w:ascii="Arial Narrow" w:eastAsia="Times New Roman" w:hAnsi="Arial Narrow" w:cs="Calibri"/>
                <w:color w:val="000000"/>
              </w:rPr>
            </w:pPr>
            <w:r w:rsidRPr="00275F28">
              <w:rPr>
                <w:rFonts w:ascii="Arial Narrow" w:eastAsia="Times New Roman" w:hAnsi="Arial Narrow" w:cs="Calibri"/>
                <w:color w:val="000000"/>
              </w:rPr>
              <w:t xml:space="preserve">Específica por </w:t>
            </w:r>
            <w:proofErr w:type="spellStart"/>
            <w:r w:rsidRPr="00275F28">
              <w:rPr>
                <w:rFonts w:ascii="Arial Narrow" w:eastAsia="Times New Roman" w:hAnsi="Arial Narrow" w:cs="Calibri"/>
                <w:color w:val="000000"/>
              </w:rPr>
              <w:t>Subcausas</w:t>
            </w:r>
            <w:proofErr w:type="spellEnd"/>
            <w:r w:rsidRPr="00275F28">
              <w:rPr>
                <w:rFonts w:ascii="Arial Narrow" w:eastAsia="Times New Roman" w:hAnsi="Arial Narrow" w:cs="Calibri"/>
                <w:color w:val="000000"/>
              </w:rPr>
              <w:t xml:space="preserve"> o subgrupos</w:t>
            </w:r>
          </w:p>
        </w:tc>
        <w:tc>
          <w:tcPr>
            <w:tcW w:w="3170" w:type="dxa"/>
            <w:tcBorders>
              <w:top w:val="nil"/>
              <w:left w:val="nil"/>
              <w:bottom w:val="single" w:sz="4" w:space="0" w:color="auto"/>
              <w:right w:val="single" w:sz="4" w:space="0" w:color="auto"/>
            </w:tcBorders>
            <w:shd w:val="clear" w:color="000000" w:fill="FFFFFF"/>
            <w:noWrap/>
            <w:vAlign w:val="center"/>
          </w:tcPr>
          <w:p w14:paraId="60E45AFC" w14:textId="4CD54B2B" w:rsidR="00AB6B1E" w:rsidRPr="00275F28" w:rsidRDefault="00275F28" w:rsidP="0033293C">
            <w:pPr>
              <w:spacing w:after="0" w:line="240" w:lineRule="auto"/>
              <w:rPr>
                <w:rFonts w:ascii="Arial Narrow" w:eastAsia="Times New Roman" w:hAnsi="Arial Narrow" w:cs="Calibri"/>
                <w:color w:val="000000"/>
              </w:rPr>
            </w:pPr>
            <w:r>
              <w:rPr>
                <w:rFonts w:ascii="Arial Narrow" w:eastAsia="Times New Roman" w:hAnsi="Arial Narrow" w:cs="Calibri"/>
                <w:color w:val="000000"/>
              </w:rPr>
              <w:t>1.</w:t>
            </w:r>
            <w:r w:rsidRPr="00275F28">
              <w:rPr>
                <w:rFonts w:ascii="Arial Narrow" w:eastAsia="Times New Roman" w:hAnsi="Arial Narrow" w:cs="Calibri"/>
                <w:color w:val="000000"/>
              </w:rPr>
              <w:t xml:space="preserve">Infecciones respiratorias </w:t>
            </w:r>
          </w:p>
        </w:tc>
        <w:tc>
          <w:tcPr>
            <w:tcW w:w="1283" w:type="dxa"/>
            <w:tcBorders>
              <w:top w:val="nil"/>
              <w:left w:val="nil"/>
              <w:bottom w:val="single" w:sz="4" w:space="0" w:color="auto"/>
              <w:right w:val="single" w:sz="4" w:space="0" w:color="auto"/>
            </w:tcBorders>
            <w:shd w:val="clear" w:color="000000" w:fill="FFFFFF"/>
            <w:noWrap/>
            <w:vAlign w:val="center"/>
          </w:tcPr>
          <w:p w14:paraId="33836E42" w14:textId="12C29A70" w:rsidR="00AB6B1E" w:rsidRPr="00275F28" w:rsidRDefault="00275F28"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65,01%</w:t>
            </w:r>
          </w:p>
        </w:tc>
        <w:tc>
          <w:tcPr>
            <w:tcW w:w="811" w:type="dxa"/>
            <w:tcBorders>
              <w:top w:val="nil"/>
              <w:left w:val="nil"/>
              <w:bottom w:val="single" w:sz="4" w:space="0" w:color="auto"/>
              <w:right w:val="single" w:sz="4" w:space="0" w:color="auto"/>
            </w:tcBorders>
            <w:shd w:val="clear" w:color="000000" w:fill="FFFFFF"/>
            <w:noWrap/>
            <w:vAlign w:val="center"/>
          </w:tcPr>
          <w:p w14:paraId="5429A55B" w14:textId="5E9C54D4" w:rsidR="00AB6B1E" w:rsidRPr="00275F28" w:rsidRDefault="00275F28"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67,20%</w:t>
            </w:r>
          </w:p>
        </w:tc>
        <w:tc>
          <w:tcPr>
            <w:tcW w:w="1033" w:type="dxa"/>
            <w:tcBorders>
              <w:top w:val="nil"/>
              <w:left w:val="nil"/>
              <w:bottom w:val="single" w:sz="4" w:space="0" w:color="auto"/>
              <w:right w:val="single" w:sz="4" w:space="0" w:color="auto"/>
            </w:tcBorders>
            <w:shd w:val="clear" w:color="000000" w:fill="FFFFFF"/>
            <w:noWrap/>
            <w:vAlign w:val="center"/>
            <w:hideMark/>
          </w:tcPr>
          <w:p w14:paraId="5CB9638E" w14:textId="77777777" w:rsidR="00AB6B1E" w:rsidRPr="00275F28" w:rsidRDefault="00AB6B1E"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Descenso</w:t>
            </w:r>
          </w:p>
        </w:tc>
        <w:tc>
          <w:tcPr>
            <w:tcW w:w="1069" w:type="dxa"/>
            <w:tcBorders>
              <w:top w:val="nil"/>
              <w:left w:val="nil"/>
              <w:bottom w:val="single" w:sz="4" w:space="0" w:color="auto"/>
              <w:right w:val="single" w:sz="4" w:space="0" w:color="auto"/>
            </w:tcBorders>
            <w:shd w:val="clear" w:color="000000" w:fill="FFFFFF"/>
            <w:noWrap/>
            <w:vAlign w:val="center"/>
            <w:hideMark/>
          </w:tcPr>
          <w:p w14:paraId="4F2D3413" w14:textId="77777777" w:rsidR="00AB6B1E" w:rsidRPr="00275F28" w:rsidRDefault="00AB6B1E"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009</w:t>
            </w:r>
          </w:p>
        </w:tc>
      </w:tr>
      <w:tr w:rsidR="00275F28" w:rsidRPr="00275F28" w14:paraId="0315BE45" w14:textId="77777777" w:rsidTr="00167AFE">
        <w:trPr>
          <w:trHeight w:val="330"/>
          <w:jc w:val="center"/>
        </w:trPr>
        <w:tc>
          <w:tcPr>
            <w:tcW w:w="1845" w:type="dxa"/>
            <w:vMerge/>
            <w:tcBorders>
              <w:top w:val="nil"/>
              <w:left w:val="single" w:sz="4" w:space="0" w:color="auto"/>
              <w:bottom w:val="single" w:sz="4" w:space="0" w:color="auto"/>
              <w:right w:val="single" w:sz="4" w:space="0" w:color="auto"/>
            </w:tcBorders>
            <w:vAlign w:val="center"/>
            <w:hideMark/>
          </w:tcPr>
          <w:p w14:paraId="1916D51D" w14:textId="77777777" w:rsidR="00275F28" w:rsidRPr="00275F28" w:rsidRDefault="00275F28" w:rsidP="0033293C">
            <w:pPr>
              <w:spacing w:after="0" w:line="240" w:lineRule="auto"/>
              <w:rPr>
                <w:rFonts w:ascii="Arial Narrow" w:eastAsia="Times New Roman" w:hAnsi="Arial Narrow" w:cs="Calibri"/>
                <w:color w:val="000000"/>
              </w:rPr>
            </w:pPr>
          </w:p>
        </w:tc>
        <w:tc>
          <w:tcPr>
            <w:tcW w:w="3170" w:type="dxa"/>
            <w:tcBorders>
              <w:top w:val="nil"/>
              <w:left w:val="nil"/>
              <w:bottom w:val="single" w:sz="4" w:space="0" w:color="auto"/>
              <w:right w:val="single" w:sz="4" w:space="0" w:color="auto"/>
            </w:tcBorders>
            <w:shd w:val="clear" w:color="000000" w:fill="FFFFFF"/>
            <w:noWrap/>
          </w:tcPr>
          <w:p w14:paraId="1BFA788D" w14:textId="23B92F5E" w:rsidR="00275F28" w:rsidRPr="00275F28" w:rsidRDefault="00275F28" w:rsidP="0033293C">
            <w:pPr>
              <w:spacing w:after="0" w:line="240" w:lineRule="auto"/>
              <w:rPr>
                <w:rFonts w:ascii="Arial Narrow" w:eastAsia="Times New Roman" w:hAnsi="Arial Narrow" w:cs="Calibri"/>
                <w:color w:val="000000"/>
              </w:rPr>
            </w:pPr>
            <w:r w:rsidRPr="00275F28">
              <w:rPr>
                <w:rFonts w:ascii="Arial Narrow" w:hAnsi="Arial Narrow"/>
              </w:rPr>
              <w:t xml:space="preserve">2. Enfermedades cardiovasculares </w:t>
            </w:r>
          </w:p>
        </w:tc>
        <w:tc>
          <w:tcPr>
            <w:tcW w:w="1283" w:type="dxa"/>
            <w:tcBorders>
              <w:top w:val="nil"/>
              <w:left w:val="nil"/>
              <w:bottom w:val="single" w:sz="4" w:space="0" w:color="auto"/>
              <w:right w:val="single" w:sz="4" w:space="0" w:color="auto"/>
            </w:tcBorders>
            <w:shd w:val="clear" w:color="000000" w:fill="FFFFFF"/>
            <w:noWrap/>
          </w:tcPr>
          <w:p w14:paraId="72EF89D8" w14:textId="413997D1" w:rsidR="00275F28" w:rsidRPr="00275F28" w:rsidRDefault="00275F28" w:rsidP="0033293C">
            <w:pPr>
              <w:spacing w:after="0" w:line="240" w:lineRule="auto"/>
              <w:jc w:val="right"/>
              <w:rPr>
                <w:rFonts w:ascii="Arial Narrow" w:eastAsia="Times New Roman" w:hAnsi="Arial Narrow" w:cs="Calibri"/>
                <w:color w:val="000000"/>
              </w:rPr>
            </w:pPr>
            <w:r w:rsidRPr="00275F28">
              <w:rPr>
                <w:rFonts w:ascii="Arial Narrow" w:hAnsi="Arial Narrow"/>
              </w:rPr>
              <w:t>41,15%</w:t>
            </w:r>
          </w:p>
        </w:tc>
        <w:tc>
          <w:tcPr>
            <w:tcW w:w="811" w:type="dxa"/>
            <w:tcBorders>
              <w:top w:val="nil"/>
              <w:left w:val="nil"/>
              <w:bottom w:val="single" w:sz="4" w:space="0" w:color="auto"/>
              <w:right w:val="single" w:sz="4" w:space="0" w:color="auto"/>
            </w:tcBorders>
            <w:shd w:val="clear" w:color="000000" w:fill="FFFFFF"/>
            <w:noWrap/>
          </w:tcPr>
          <w:p w14:paraId="6A880E64" w14:textId="59820C9C" w:rsidR="00275F28" w:rsidRPr="00275F28" w:rsidRDefault="00275F28" w:rsidP="0033293C">
            <w:pPr>
              <w:spacing w:after="0" w:line="240" w:lineRule="auto"/>
              <w:jc w:val="right"/>
              <w:rPr>
                <w:rFonts w:ascii="Arial Narrow" w:eastAsia="Times New Roman" w:hAnsi="Arial Narrow" w:cs="Calibri"/>
                <w:color w:val="000000"/>
              </w:rPr>
            </w:pPr>
            <w:r w:rsidRPr="00275F28">
              <w:rPr>
                <w:rFonts w:ascii="Arial Narrow" w:hAnsi="Arial Narrow"/>
              </w:rPr>
              <w:t>19,5%</w:t>
            </w:r>
          </w:p>
        </w:tc>
        <w:tc>
          <w:tcPr>
            <w:tcW w:w="1033" w:type="dxa"/>
            <w:tcBorders>
              <w:top w:val="nil"/>
              <w:left w:val="nil"/>
              <w:bottom w:val="single" w:sz="4" w:space="0" w:color="auto"/>
              <w:right w:val="single" w:sz="4" w:space="0" w:color="auto"/>
            </w:tcBorders>
            <w:shd w:val="clear" w:color="000000" w:fill="FFFFFF"/>
            <w:noWrap/>
            <w:vAlign w:val="center"/>
            <w:hideMark/>
          </w:tcPr>
          <w:p w14:paraId="009CF3F7" w14:textId="77777777" w:rsidR="00275F28" w:rsidRPr="00275F28" w:rsidRDefault="00275F28"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Aumento</w:t>
            </w:r>
          </w:p>
        </w:tc>
        <w:tc>
          <w:tcPr>
            <w:tcW w:w="1069" w:type="dxa"/>
            <w:tcBorders>
              <w:top w:val="nil"/>
              <w:left w:val="nil"/>
              <w:bottom w:val="single" w:sz="4" w:space="0" w:color="auto"/>
              <w:right w:val="single" w:sz="4" w:space="0" w:color="auto"/>
            </w:tcBorders>
            <w:shd w:val="clear" w:color="000000" w:fill="FFFFFF"/>
            <w:noWrap/>
            <w:vAlign w:val="center"/>
            <w:hideMark/>
          </w:tcPr>
          <w:p w14:paraId="2047F1D8" w14:textId="77777777" w:rsidR="00275F28" w:rsidRPr="00275F28" w:rsidRDefault="00275F28"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009</w:t>
            </w:r>
          </w:p>
        </w:tc>
      </w:tr>
      <w:tr w:rsidR="00275F28" w:rsidRPr="00275F28" w14:paraId="548208A9" w14:textId="77777777" w:rsidTr="00167AFE">
        <w:trPr>
          <w:trHeight w:val="330"/>
          <w:jc w:val="center"/>
        </w:trPr>
        <w:tc>
          <w:tcPr>
            <w:tcW w:w="1845" w:type="dxa"/>
            <w:vMerge/>
            <w:tcBorders>
              <w:top w:val="nil"/>
              <w:left w:val="single" w:sz="4" w:space="0" w:color="auto"/>
              <w:bottom w:val="single" w:sz="4" w:space="0" w:color="auto"/>
              <w:right w:val="single" w:sz="4" w:space="0" w:color="auto"/>
            </w:tcBorders>
            <w:vAlign w:val="center"/>
            <w:hideMark/>
          </w:tcPr>
          <w:p w14:paraId="74311107" w14:textId="77777777" w:rsidR="00275F28" w:rsidRPr="00275F28" w:rsidRDefault="00275F28" w:rsidP="0033293C">
            <w:pPr>
              <w:spacing w:after="0" w:line="240" w:lineRule="auto"/>
              <w:rPr>
                <w:rFonts w:ascii="Arial Narrow" w:eastAsia="Times New Roman" w:hAnsi="Arial Narrow" w:cs="Calibri"/>
                <w:color w:val="000000"/>
              </w:rPr>
            </w:pPr>
          </w:p>
        </w:tc>
        <w:tc>
          <w:tcPr>
            <w:tcW w:w="3170" w:type="dxa"/>
            <w:tcBorders>
              <w:top w:val="nil"/>
              <w:left w:val="nil"/>
              <w:bottom w:val="single" w:sz="4" w:space="0" w:color="auto"/>
              <w:right w:val="single" w:sz="4" w:space="0" w:color="auto"/>
            </w:tcBorders>
            <w:shd w:val="clear" w:color="000000" w:fill="FFFFFF"/>
            <w:noWrap/>
          </w:tcPr>
          <w:p w14:paraId="19672555" w14:textId="15D8A506" w:rsidR="00275F28" w:rsidRPr="00275F28" w:rsidRDefault="00275F28" w:rsidP="0033293C">
            <w:pPr>
              <w:spacing w:after="0" w:line="240" w:lineRule="auto"/>
              <w:rPr>
                <w:rFonts w:ascii="Arial Narrow" w:eastAsia="Times New Roman" w:hAnsi="Arial Narrow" w:cs="Calibri"/>
                <w:color w:val="000000"/>
              </w:rPr>
            </w:pPr>
            <w:r w:rsidRPr="00275F28">
              <w:rPr>
                <w:rFonts w:ascii="Arial Narrow" w:hAnsi="Arial Narrow"/>
              </w:rPr>
              <w:t>3. Condiciones orales</w:t>
            </w:r>
          </w:p>
        </w:tc>
        <w:tc>
          <w:tcPr>
            <w:tcW w:w="1283" w:type="dxa"/>
            <w:tcBorders>
              <w:top w:val="nil"/>
              <w:left w:val="nil"/>
              <w:bottom w:val="single" w:sz="4" w:space="0" w:color="auto"/>
              <w:right w:val="single" w:sz="4" w:space="0" w:color="auto"/>
            </w:tcBorders>
            <w:shd w:val="clear" w:color="000000" w:fill="FFFFFF"/>
            <w:noWrap/>
          </w:tcPr>
          <w:p w14:paraId="250FF058" w14:textId="36FC8369" w:rsidR="00275F28" w:rsidRPr="00275F28" w:rsidRDefault="00275F28" w:rsidP="0033293C">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12,24%</w:t>
            </w:r>
          </w:p>
        </w:tc>
        <w:tc>
          <w:tcPr>
            <w:tcW w:w="811" w:type="dxa"/>
            <w:tcBorders>
              <w:top w:val="nil"/>
              <w:left w:val="nil"/>
              <w:bottom w:val="single" w:sz="4" w:space="0" w:color="auto"/>
              <w:right w:val="single" w:sz="4" w:space="0" w:color="auto"/>
            </w:tcBorders>
            <w:shd w:val="clear" w:color="000000" w:fill="FFFFFF"/>
            <w:noWrap/>
          </w:tcPr>
          <w:p w14:paraId="6F8417DD" w14:textId="584B7E6A" w:rsidR="00275F28" w:rsidRPr="00275F28" w:rsidRDefault="00275F28" w:rsidP="0033293C">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21,03%</w:t>
            </w:r>
          </w:p>
        </w:tc>
        <w:tc>
          <w:tcPr>
            <w:tcW w:w="1033" w:type="dxa"/>
            <w:tcBorders>
              <w:top w:val="nil"/>
              <w:left w:val="nil"/>
              <w:bottom w:val="single" w:sz="4" w:space="0" w:color="auto"/>
              <w:right w:val="single" w:sz="4" w:space="0" w:color="auto"/>
            </w:tcBorders>
            <w:shd w:val="clear" w:color="000000" w:fill="FFFFFF"/>
            <w:noWrap/>
            <w:vAlign w:val="center"/>
            <w:hideMark/>
          </w:tcPr>
          <w:p w14:paraId="39946675" w14:textId="77777777" w:rsidR="00275F28" w:rsidRPr="00275F28" w:rsidRDefault="00275F28"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Aumento</w:t>
            </w:r>
          </w:p>
        </w:tc>
        <w:tc>
          <w:tcPr>
            <w:tcW w:w="1069" w:type="dxa"/>
            <w:tcBorders>
              <w:top w:val="nil"/>
              <w:left w:val="nil"/>
              <w:bottom w:val="single" w:sz="4" w:space="0" w:color="auto"/>
              <w:right w:val="single" w:sz="4" w:space="0" w:color="auto"/>
            </w:tcBorders>
            <w:shd w:val="clear" w:color="000000" w:fill="FFFFFF"/>
            <w:noWrap/>
            <w:vAlign w:val="center"/>
            <w:hideMark/>
          </w:tcPr>
          <w:p w14:paraId="0D2B6302" w14:textId="77777777" w:rsidR="00275F28" w:rsidRPr="00275F28" w:rsidRDefault="00275F28"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001</w:t>
            </w:r>
          </w:p>
        </w:tc>
      </w:tr>
      <w:tr w:rsidR="00275F28" w:rsidRPr="00275F28" w14:paraId="267333F6" w14:textId="77777777" w:rsidTr="00167AFE">
        <w:trPr>
          <w:trHeight w:val="330"/>
          <w:jc w:val="center"/>
        </w:trPr>
        <w:tc>
          <w:tcPr>
            <w:tcW w:w="1845" w:type="dxa"/>
            <w:vMerge/>
            <w:tcBorders>
              <w:top w:val="nil"/>
              <w:left w:val="single" w:sz="4" w:space="0" w:color="auto"/>
              <w:bottom w:val="single" w:sz="4" w:space="0" w:color="auto"/>
              <w:right w:val="single" w:sz="4" w:space="0" w:color="auto"/>
            </w:tcBorders>
            <w:vAlign w:val="center"/>
            <w:hideMark/>
          </w:tcPr>
          <w:p w14:paraId="1B93196F" w14:textId="77777777" w:rsidR="00275F28" w:rsidRPr="00275F28" w:rsidRDefault="00275F28" w:rsidP="0033293C">
            <w:pPr>
              <w:spacing w:after="0" w:line="240" w:lineRule="auto"/>
              <w:rPr>
                <w:rFonts w:ascii="Arial Narrow" w:eastAsia="Times New Roman" w:hAnsi="Arial Narrow" w:cs="Calibri"/>
                <w:color w:val="000000"/>
              </w:rPr>
            </w:pPr>
          </w:p>
        </w:tc>
        <w:tc>
          <w:tcPr>
            <w:tcW w:w="3170" w:type="dxa"/>
            <w:tcBorders>
              <w:top w:val="nil"/>
              <w:left w:val="nil"/>
              <w:bottom w:val="single" w:sz="4" w:space="0" w:color="auto"/>
              <w:right w:val="single" w:sz="4" w:space="0" w:color="auto"/>
            </w:tcBorders>
            <w:shd w:val="clear" w:color="000000" w:fill="FFFFFF"/>
            <w:noWrap/>
          </w:tcPr>
          <w:p w14:paraId="75436939" w14:textId="09701FFA" w:rsidR="00275F28" w:rsidRPr="00275F28" w:rsidRDefault="00275F28" w:rsidP="0033293C">
            <w:pPr>
              <w:spacing w:after="0" w:line="240" w:lineRule="auto"/>
              <w:rPr>
                <w:rFonts w:ascii="Arial Narrow" w:eastAsia="Times New Roman" w:hAnsi="Arial Narrow" w:cs="Calibri"/>
                <w:color w:val="000000"/>
              </w:rPr>
            </w:pPr>
            <w:r w:rsidRPr="00275F28">
              <w:rPr>
                <w:rFonts w:ascii="Arial Narrow" w:hAnsi="Arial Narrow"/>
              </w:rPr>
              <w:t>4. Enfermedades genitourinarias</w:t>
            </w:r>
          </w:p>
        </w:tc>
        <w:tc>
          <w:tcPr>
            <w:tcW w:w="1283" w:type="dxa"/>
            <w:tcBorders>
              <w:top w:val="nil"/>
              <w:left w:val="nil"/>
              <w:bottom w:val="single" w:sz="4" w:space="0" w:color="auto"/>
              <w:right w:val="single" w:sz="4" w:space="0" w:color="auto"/>
            </w:tcBorders>
            <w:shd w:val="clear" w:color="000000" w:fill="FFFFFF"/>
            <w:noWrap/>
          </w:tcPr>
          <w:p w14:paraId="3628AEDC" w14:textId="6B4CC4FC" w:rsidR="00275F28" w:rsidRPr="00275F28" w:rsidRDefault="00275F28" w:rsidP="0033293C">
            <w:pPr>
              <w:spacing w:after="0" w:line="240" w:lineRule="auto"/>
              <w:jc w:val="right"/>
              <w:rPr>
                <w:rFonts w:ascii="Arial Narrow" w:eastAsia="Times New Roman" w:hAnsi="Arial Narrow" w:cs="Calibri"/>
                <w:color w:val="000000"/>
              </w:rPr>
            </w:pPr>
            <w:r w:rsidRPr="00275F28">
              <w:rPr>
                <w:rFonts w:ascii="Arial Narrow" w:hAnsi="Arial Narrow"/>
              </w:rPr>
              <w:t>9,67%</w:t>
            </w:r>
          </w:p>
        </w:tc>
        <w:tc>
          <w:tcPr>
            <w:tcW w:w="811" w:type="dxa"/>
            <w:tcBorders>
              <w:top w:val="nil"/>
              <w:left w:val="nil"/>
              <w:bottom w:val="single" w:sz="4" w:space="0" w:color="auto"/>
              <w:right w:val="single" w:sz="4" w:space="0" w:color="auto"/>
            </w:tcBorders>
            <w:shd w:val="clear" w:color="000000" w:fill="FFFFFF"/>
            <w:noWrap/>
          </w:tcPr>
          <w:p w14:paraId="51C91133" w14:textId="7B2DF14D" w:rsidR="00275F28" w:rsidRPr="00275F28" w:rsidRDefault="00275F28" w:rsidP="0033293C">
            <w:pPr>
              <w:spacing w:after="0" w:line="240" w:lineRule="auto"/>
              <w:jc w:val="right"/>
              <w:rPr>
                <w:rFonts w:ascii="Arial Narrow" w:eastAsia="Times New Roman" w:hAnsi="Arial Narrow" w:cs="Calibri"/>
                <w:color w:val="000000"/>
              </w:rPr>
            </w:pPr>
            <w:r w:rsidRPr="00275F28">
              <w:rPr>
                <w:rFonts w:ascii="Arial Narrow" w:hAnsi="Arial Narrow"/>
              </w:rPr>
              <w:t>14,0%</w:t>
            </w:r>
          </w:p>
        </w:tc>
        <w:tc>
          <w:tcPr>
            <w:tcW w:w="1033" w:type="dxa"/>
            <w:tcBorders>
              <w:top w:val="nil"/>
              <w:left w:val="nil"/>
              <w:bottom w:val="single" w:sz="4" w:space="0" w:color="auto"/>
              <w:right w:val="single" w:sz="4" w:space="0" w:color="auto"/>
            </w:tcBorders>
            <w:shd w:val="clear" w:color="000000" w:fill="FFFFFF"/>
            <w:noWrap/>
            <w:vAlign w:val="center"/>
            <w:hideMark/>
          </w:tcPr>
          <w:p w14:paraId="29A5C538" w14:textId="77777777" w:rsidR="00275F28" w:rsidRPr="00275F28" w:rsidRDefault="00275F28"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Descenso</w:t>
            </w:r>
          </w:p>
        </w:tc>
        <w:tc>
          <w:tcPr>
            <w:tcW w:w="1069" w:type="dxa"/>
            <w:tcBorders>
              <w:top w:val="nil"/>
              <w:left w:val="nil"/>
              <w:bottom w:val="single" w:sz="4" w:space="0" w:color="auto"/>
              <w:right w:val="single" w:sz="4" w:space="0" w:color="auto"/>
            </w:tcBorders>
            <w:shd w:val="clear" w:color="000000" w:fill="FFFFFF"/>
            <w:noWrap/>
            <w:vAlign w:val="center"/>
            <w:hideMark/>
          </w:tcPr>
          <w:p w14:paraId="578BBA34" w14:textId="77777777" w:rsidR="00275F28" w:rsidRPr="00275F28" w:rsidRDefault="00275F28"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 </w:t>
            </w:r>
          </w:p>
        </w:tc>
      </w:tr>
      <w:tr w:rsidR="00275F28" w:rsidRPr="00275F28" w14:paraId="6310355F" w14:textId="77777777" w:rsidTr="00275F28">
        <w:trPr>
          <w:trHeight w:val="330"/>
          <w:jc w:val="center"/>
        </w:trPr>
        <w:tc>
          <w:tcPr>
            <w:tcW w:w="1845" w:type="dxa"/>
            <w:vMerge/>
            <w:tcBorders>
              <w:top w:val="nil"/>
              <w:left w:val="single" w:sz="4" w:space="0" w:color="auto"/>
              <w:bottom w:val="single" w:sz="4" w:space="0" w:color="auto"/>
              <w:right w:val="single" w:sz="4" w:space="0" w:color="auto"/>
            </w:tcBorders>
            <w:vAlign w:val="center"/>
            <w:hideMark/>
          </w:tcPr>
          <w:p w14:paraId="2C9D1A64" w14:textId="77777777" w:rsidR="00275F28" w:rsidRPr="00275F28" w:rsidRDefault="00275F28" w:rsidP="0033293C">
            <w:pPr>
              <w:spacing w:after="0" w:line="240" w:lineRule="auto"/>
              <w:rPr>
                <w:rFonts w:ascii="Arial Narrow" w:eastAsia="Times New Roman" w:hAnsi="Arial Narrow" w:cs="Calibri"/>
                <w:color w:val="000000"/>
              </w:rPr>
            </w:pPr>
          </w:p>
        </w:tc>
        <w:tc>
          <w:tcPr>
            <w:tcW w:w="3170" w:type="dxa"/>
            <w:tcBorders>
              <w:top w:val="nil"/>
              <w:left w:val="nil"/>
              <w:bottom w:val="single" w:sz="4" w:space="0" w:color="auto"/>
              <w:right w:val="single" w:sz="4" w:space="0" w:color="auto"/>
            </w:tcBorders>
            <w:shd w:val="clear" w:color="000000" w:fill="FFFFFF"/>
            <w:noWrap/>
            <w:hideMark/>
          </w:tcPr>
          <w:p w14:paraId="220A46BF" w14:textId="2D2F53BD" w:rsidR="00275F28" w:rsidRPr="00275F28" w:rsidRDefault="00275F28" w:rsidP="0033293C">
            <w:pPr>
              <w:spacing w:after="0" w:line="240" w:lineRule="auto"/>
              <w:rPr>
                <w:rFonts w:ascii="Arial Narrow" w:eastAsia="Times New Roman" w:hAnsi="Arial Narrow" w:cs="Calibri"/>
                <w:color w:val="000000"/>
              </w:rPr>
            </w:pPr>
            <w:r w:rsidRPr="00275F28">
              <w:rPr>
                <w:rFonts w:ascii="Arial Narrow" w:hAnsi="Arial Narrow"/>
              </w:rPr>
              <w:t>5. Enfermedades musculoesqueléticas</w:t>
            </w:r>
          </w:p>
        </w:tc>
        <w:tc>
          <w:tcPr>
            <w:tcW w:w="1283" w:type="dxa"/>
            <w:tcBorders>
              <w:top w:val="nil"/>
              <w:left w:val="nil"/>
              <w:bottom w:val="single" w:sz="4" w:space="0" w:color="auto"/>
              <w:right w:val="single" w:sz="4" w:space="0" w:color="auto"/>
            </w:tcBorders>
            <w:shd w:val="clear" w:color="000000" w:fill="FFFFFF"/>
            <w:noWrap/>
            <w:hideMark/>
          </w:tcPr>
          <w:p w14:paraId="7F48CDBF" w14:textId="358BD7F0" w:rsidR="00275F28" w:rsidRPr="00275F28" w:rsidRDefault="00275F28" w:rsidP="0033293C">
            <w:pPr>
              <w:spacing w:after="0" w:line="240" w:lineRule="auto"/>
              <w:jc w:val="right"/>
              <w:rPr>
                <w:rFonts w:ascii="Arial Narrow" w:eastAsia="Times New Roman" w:hAnsi="Arial Narrow" w:cs="Calibri"/>
                <w:color w:val="000000"/>
              </w:rPr>
            </w:pPr>
            <w:r w:rsidRPr="00275F28">
              <w:rPr>
                <w:rFonts w:ascii="Arial Narrow" w:hAnsi="Arial Narrow"/>
              </w:rPr>
              <w:t>9,06%</w:t>
            </w:r>
          </w:p>
        </w:tc>
        <w:tc>
          <w:tcPr>
            <w:tcW w:w="811" w:type="dxa"/>
            <w:tcBorders>
              <w:top w:val="nil"/>
              <w:left w:val="nil"/>
              <w:bottom w:val="single" w:sz="4" w:space="0" w:color="auto"/>
              <w:right w:val="single" w:sz="4" w:space="0" w:color="auto"/>
            </w:tcBorders>
            <w:shd w:val="clear" w:color="000000" w:fill="FFFFFF"/>
            <w:noWrap/>
            <w:hideMark/>
          </w:tcPr>
          <w:p w14:paraId="270A19B7" w14:textId="69E6D647" w:rsidR="00275F28" w:rsidRPr="00275F28" w:rsidRDefault="00275F28" w:rsidP="0033293C">
            <w:pPr>
              <w:spacing w:after="0" w:line="240" w:lineRule="auto"/>
              <w:jc w:val="right"/>
              <w:rPr>
                <w:rFonts w:ascii="Arial Narrow" w:eastAsia="Times New Roman" w:hAnsi="Arial Narrow" w:cs="Calibri"/>
                <w:color w:val="000000"/>
              </w:rPr>
            </w:pPr>
            <w:r w:rsidRPr="00275F28">
              <w:rPr>
                <w:rFonts w:ascii="Arial Narrow" w:hAnsi="Arial Narrow"/>
              </w:rPr>
              <w:t>11,0%</w:t>
            </w:r>
          </w:p>
        </w:tc>
        <w:tc>
          <w:tcPr>
            <w:tcW w:w="1033" w:type="dxa"/>
            <w:tcBorders>
              <w:top w:val="nil"/>
              <w:left w:val="nil"/>
              <w:bottom w:val="single" w:sz="4" w:space="0" w:color="auto"/>
              <w:right w:val="single" w:sz="4" w:space="0" w:color="auto"/>
            </w:tcBorders>
            <w:shd w:val="clear" w:color="000000" w:fill="FFFFFF"/>
            <w:noWrap/>
            <w:vAlign w:val="center"/>
            <w:hideMark/>
          </w:tcPr>
          <w:p w14:paraId="498948BD" w14:textId="77777777" w:rsidR="00275F28" w:rsidRPr="00275F28" w:rsidRDefault="00275F28"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Descenso</w:t>
            </w:r>
          </w:p>
        </w:tc>
        <w:tc>
          <w:tcPr>
            <w:tcW w:w="1069" w:type="dxa"/>
            <w:tcBorders>
              <w:top w:val="nil"/>
              <w:left w:val="nil"/>
              <w:bottom w:val="single" w:sz="4" w:space="0" w:color="auto"/>
              <w:right w:val="single" w:sz="4" w:space="0" w:color="auto"/>
            </w:tcBorders>
            <w:shd w:val="clear" w:color="000000" w:fill="FFFFFF"/>
            <w:noWrap/>
            <w:vAlign w:val="center"/>
            <w:hideMark/>
          </w:tcPr>
          <w:p w14:paraId="32B84A89" w14:textId="77777777" w:rsidR="00275F28" w:rsidRPr="00275F28" w:rsidRDefault="00275F28"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000</w:t>
            </w:r>
          </w:p>
        </w:tc>
      </w:tr>
      <w:tr w:rsidR="00AB6B1E" w:rsidRPr="00275F28" w14:paraId="1A217430" w14:textId="77777777" w:rsidTr="00275F28">
        <w:trPr>
          <w:trHeight w:val="330"/>
          <w:jc w:val="center"/>
        </w:trPr>
        <w:tc>
          <w:tcPr>
            <w:tcW w:w="1845" w:type="dxa"/>
            <w:vMerge/>
            <w:tcBorders>
              <w:top w:val="nil"/>
              <w:left w:val="single" w:sz="4" w:space="0" w:color="auto"/>
              <w:bottom w:val="single" w:sz="4" w:space="0" w:color="auto"/>
              <w:right w:val="single" w:sz="4" w:space="0" w:color="auto"/>
            </w:tcBorders>
            <w:vAlign w:val="center"/>
            <w:hideMark/>
          </w:tcPr>
          <w:p w14:paraId="7FDC61E9" w14:textId="77777777" w:rsidR="00AB6B1E" w:rsidRPr="00275F28" w:rsidRDefault="00AB6B1E" w:rsidP="0033293C">
            <w:pPr>
              <w:spacing w:after="0" w:line="240" w:lineRule="auto"/>
              <w:rPr>
                <w:rFonts w:ascii="Arial Narrow" w:eastAsia="Times New Roman" w:hAnsi="Arial Narrow" w:cs="Calibri"/>
                <w:color w:val="000000"/>
              </w:rPr>
            </w:pPr>
          </w:p>
        </w:tc>
        <w:tc>
          <w:tcPr>
            <w:tcW w:w="3170" w:type="dxa"/>
            <w:tcBorders>
              <w:top w:val="nil"/>
              <w:left w:val="nil"/>
              <w:bottom w:val="single" w:sz="4" w:space="0" w:color="auto"/>
              <w:right w:val="single" w:sz="4" w:space="0" w:color="auto"/>
            </w:tcBorders>
            <w:shd w:val="clear" w:color="000000" w:fill="FFFFFF"/>
            <w:noWrap/>
            <w:vAlign w:val="center"/>
            <w:hideMark/>
          </w:tcPr>
          <w:p w14:paraId="44A53722" w14:textId="77777777" w:rsidR="00AB6B1E" w:rsidRPr="00275F28" w:rsidRDefault="00AB6B1E" w:rsidP="0033293C">
            <w:pPr>
              <w:spacing w:after="0" w:line="240" w:lineRule="auto"/>
              <w:rPr>
                <w:rFonts w:ascii="Arial Narrow" w:eastAsia="Times New Roman" w:hAnsi="Arial Narrow" w:cs="Calibri"/>
                <w:color w:val="000000"/>
              </w:rPr>
            </w:pPr>
            <w:r w:rsidRPr="00275F28">
              <w:rPr>
                <w:rFonts w:ascii="Arial Narrow" w:eastAsia="Times New Roman" w:hAnsi="Arial Narrow" w:cs="Calibri"/>
                <w:color w:val="000000"/>
              </w:rPr>
              <w:t>6. Enfermedades musculoesqueléticas en hombres</w:t>
            </w:r>
          </w:p>
        </w:tc>
        <w:tc>
          <w:tcPr>
            <w:tcW w:w="1283" w:type="dxa"/>
            <w:tcBorders>
              <w:top w:val="nil"/>
              <w:left w:val="nil"/>
              <w:bottom w:val="single" w:sz="4" w:space="0" w:color="auto"/>
              <w:right w:val="single" w:sz="4" w:space="0" w:color="auto"/>
            </w:tcBorders>
            <w:shd w:val="clear" w:color="000000" w:fill="FFFFFF"/>
            <w:noWrap/>
            <w:vAlign w:val="center"/>
            <w:hideMark/>
          </w:tcPr>
          <w:p w14:paraId="1140E733" w14:textId="77777777" w:rsidR="00AB6B1E" w:rsidRPr="00275F28" w:rsidRDefault="00AB6B1E"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10,7%</w:t>
            </w:r>
          </w:p>
        </w:tc>
        <w:tc>
          <w:tcPr>
            <w:tcW w:w="811" w:type="dxa"/>
            <w:tcBorders>
              <w:top w:val="nil"/>
              <w:left w:val="nil"/>
              <w:bottom w:val="single" w:sz="4" w:space="0" w:color="auto"/>
              <w:right w:val="single" w:sz="4" w:space="0" w:color="auto"/>
            </w:tcBorders>
            <w:shd w:val="clear" w:color="000000" w:fill="FFFFFF"/>
            <w:noWrap/>
            <w:vAlign w:val="center"/>
            <w:hideMark/>
          </w:tcPr>
          <w:p w14:paraId="01F24CD3" w14:textId="77777777" w:rsidR="00AB6B1E" w:rsidRPr="00275F28" w:rsidRDefault="00AB6B1E"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11,0%</w:t>
            </w:r>
          </w:p>
        </w:tc>
        <w:tc>
          <w:tcPr>
            <w:tcW w:w="1033" w:type="dxa"/>
            <w:tcBorders>
              <w:top w:val="nil"/>
              <w:left w:val="nil"/>
              <w:bottom w:val="single" w:sz="4" w:space="0" w:color="auto"/>
              <w:right w:val="single" w:sz="4" w:space="0" w:color="auto"/>
            </w:tcBorders>
            <w:shd w:val="clear" w:color="000000" w:fill="FFFFFF"/>
            <w:noWrap/>
            <w:vAlign w:val="center"/>
            <w:hideMark/>
          </w:tcPr>
          <w:p w14:paraId="4779DE18" w14:textId="77777777" w:rsidR="00AB6B1E" w:rsidRPr="00275F28" w:rsidRDefault="00AB6B1E"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Aumento</w:t>
            </w:r>
          </w:p>
        </w:tc>
        <w:tc>
          <w:tcPr>
            <w:tcW w:w="1069" w:type="dxa"/>
            <w:tcBorders>
              <w:top w:val="nil"/>
              <w:left w:val="nil"/>
              <w:bottom w:val="single" w:sz="4" w:space="0" w:color="auto"/>
              <w:right w:val="single" w:sz="4" w:space="0" w:color="auto"/>
            </w:tcBorders>
            <w:shd w:val="clear" w:color="000000" w:fill="FFFFFF"/>
            <w:noWrap/>
            <w:vAlign w:val="center"/>
            <w:hideMark/>
          </w:tcPr>
          <w:p w14:paraId="294A1557" w14:textId="77777777" w:rsidR="00AB6B1E" w:rsidRPr="00275F28" w:rsidRDefault="00AB6B1E"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 </w:t>
            </w:r>
          </w:p>
        </w:tc>
      </w:tr>
      <w:tr w:rsidR="00AB6B1E" w:rsidRPr="00275F28" w14:paraId="3145A472" w14:textId="77777777" w:rsidTr="00275F28">
        <w:trPr>
          <w:trHeight w:val="330"/>
          <w:jc w:val="center"/>
        </w:trPr>
        <w:tc>
          <w:tcPr>
            <w:tcW w:w="184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0731727" w14:textId="77777777" w:rsidR="00AB6B1E" w:rsidRPr="00275F28" w:rsidRDefault="00AB6B1E" w:rsidP="0033293C">
            <w:pPr>
              <w:spacing w:after="0" w:line="240" w:lineRule="auto"/>
              <w:jc w:val="center"/>
              <w:rPr>
                <w:rFonts w:ascii="Arial Narrow" w:eastAsia="Times New Roman" w:hAnsi="Arial Narrow" w:cs="Calibri"/>
                <w:color w:val="000000"/>
              </w:rPr>
            </w:pPr>
            <w:r w:rsidRPr="00275F28">
              <w:rPr>
                <w:rFonts w:ascii="Arial Narrow" w:eastAsia="Times New Roman" w:hAnsi="Arial Narrow" w:cs="Calibri"/>
                <w:color w:val="000000"/>
              </w:rPr>
              <w:t>Eventos precursores</w:t>
            </w:r>
          </w:p>
        </w:tc>
        <w:tc>
          <w:tcPr>
            <w:tcW w:w="3170" w:type="dxa"/>
            <w:tcBorders>
              <w:top w:val="nil"/>
              <w:left w:val="nil"/>
              <w:bottom w:val="single" w:sz="4" w:space="0" w:color="auto"/>
              <w:right w:val="single" w:sz="4" w:space="0" w:color="auto"/>
            </w:tcBorders>
            <w:shd w:val="clear" w:color="000000" w:fill="FFFFFF"/>
            <w:noWrap/>
            <w:vAlign w:val="center"/>
            <w:hideMark/>
          </w:tcPr>
          <w:p w14:paraId="2A4BF21C" w14:textId="77777777" w:rsidR="00AB6B1E" w:rsidRPr="00275F28" w:rsidRDefault="00AB6B1E" w:rsidP="0033293C">
            <w:pPr>
              <w:spacing w:after="0" w:line="240" w:lineRule="auto"/>
              <w:rPr>
                <w:rFonts w:ascii="Arial Narrow" w:eastAsia="Times New Roman" w:hAnsi="Arial Narrow" w:cs="Calibri"/>
                <w:color w:val="000000"/>
              </w:rPr>
            </w:pPr>
            <w:r w:rsidRPr="00275F28">
              <w:rPr>
                <w:rFonts w:ascii="Arial Narrow" w:eastAsia="Times New Roman" w:hAnsi="Arial Narrow" w:cs="Calibri"/>
                <w:color w:val="000000"/>
              </w:rPr>
              <w:t>1. Prevalencia de diabetes mellitus</w:t>
            </w:r>
          </w:p>
        </w:tc>
        <w:tc>
          <w:tcPr>
            <w:tcW w:w="1283" w:type="dxa"/>
            <w:tcBorders>
              <w:top w:val="nil"/>
              <w:left w:val="nil"/>
              <w:bottom w:val="single" w:sz="4" w:space="0" w:color="auto"/>
              <w:right w:val="single" w:sz="4" w:space="0" w:color="auto"/>
            </w:tcBorders>
            <w:shd w:val="clear" w:color="000000" w:fill="FFFFFF"/>
            <w:noWrap/>
            <w:vAlign w:val="center"/>
            <w:hideMark/>
          </w:tcPr>
          <w:p w14:paraId="3E93E5D4" w14:textId="6AA1AD3F" w:rsidR="00AB6B1E" w:rsidRPr="00275F28" w:rsidRDefault="00275F28" w:rsidP="0033293C">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0,71</w:t>
            </w:r>
            <w:r w:rsidR="00AB6B1E" w:rsidRPr="00275F28">
              <w:rPr>
                <w:rFonts w:ascii="Arial Narrow" w:eastAsia="Times New Roman" w:hAnsi="Arial Narrow" w:cs="Calibri"/>
                <w:color w:val="000000"/>
              </w:rPr>
              <w:t>%</w:t>
            </w:r>
          </w:p>
        </w:tc>
        <w:tc>
          <w:tcPr>
            <w:tcW w:w="811" w:type="dxa"/>
            <w:tcBorders>
              <w:top w:val="nil"/>
              <w:left w:val="nil"/>
              <w:bottom w:val="single" w:sz="4" w:space="0" w:color="auto"/>
              <w:right w:val="single" w:sz="4" w:space="0" w:color="auto"/>
            </w:tcBorders>
            <w:shd w:val="clear" w:color="000000" w:fill="FFFFFF"/>
            <w:noWrap/>
            <w:vAlign w:val="center"/>
            <w:hideMark/>
          </w:tcPr>
          <w:p w14:paraId="4AE4BEB2" w14:textId="77777777" w:rsidR="00AB6B1E" w:rsidRPr="00275F28" w:rsidRDefault="00AB6B1E"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1,2%</w:t>
            </w:r>
          </w:p>
        </w:tc>
        <w:tc>
          <w:tcPr>
            <w:tcW w:w="1033" w:type="dxa"/>
            <w:tcBorders>
              <w:top w:val="nil"/>
              <w:left w:val="nil"/>
              <w:bottom w:val="single" w:sz="4" w:space="0" w:color="auto"/>
              <w:right w:val="single" w:sz="4" w:space="0" w:color="auto"/>
            </w:tcBorders>
            <w:shd w:val="clear" w:color="000000" w:fill="FFFFFF"/>
            <w:noWrap/>
            <w:vAlign w:val="center"/>
            <w:hideMark/>
          </w:tcPr>
          <w:p w14:paraId="447493D9" w14:textId="1BDA2B52" w:rsidR="00AB6B1E" w:rsidRPr="00275F28" w:rsidRDefault="008C5E40" w:rsidP="0033293C">
            <w:pPr>
              <w:spacing w:after="0" w:line="240" w:lineRule="auto"/>
              <w:jc w:val="right"/>
              <w:rPr>
                <w:rFonts w:ascii="Arial Narrow" w:eastAsia="Times New Roman" w:hAnsi="Arial Narrow" w:cs="Calibri"/>
                <w:color w:val="000000"/>
              </w:rPr>
            </w:pPr>
            <w:r w:rsidRPr="008C5E40">
              <w:rPr>
                <w:rFonts w:ascii="Arial Narrow" w:eastAsia="Times New Roman" w:hAnsi="Arial Narrow" w:cs="Calibri"/>
                <w:color w:val="000000"/>
              </w:rPr>
              <w:t>Descenso</w:t>
            </w:r>
          </w:p>
        </w:tc>
        <w:tc>
          <w:tcPr>
            <w:tcW w:w="1069" w:type="dxa"/>
            <w:tcBorders>
              <w:top w:val="nil"/>
              <w:left w:val="nil"/>
              <w:bottom w:val="single" w:sz="4" w:space="0" w:color="auto"/>
              <w:right w:val="single" w:sz="4" w:space="0" w:color="auto"/>
            </w:tcBorders>
            <w:shd w:val="clear" w:color="000000" w:fill="FFFFFF"/>
            <w:noWrap/>
            <w:vAlign w:val="center"/>
            <w:hideMark/>
          </w:tcPr>
          <w:p w14:paraId="4758B5DC" w14:textId="77777777" w:rsidR="00AB6B1E" w:rsidRPr="00275F28" w:rsidRDefault="00AB6B1E"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001</w:t>
            </w:r>
          </w:p>
        </w:tc>
      </w:tr>
      <w:tr w:rsidR="00AB6B1E" w:rsidRPr="00275F28" w14:paraId="2BE88DFF" w14:textId="77777777" w:rsidTr="00275F28">
        <w:trPr>
          <w:trHeight w:val="330"/>
          <w:jc w:val="center"/>
        </w:trPr>
        <w:tc>
          <w:tcPr>
            <w:tcW w:w="1845" w:type="dxa"/>
            <w:vMerge/>
            <w:tcBorders>
              <w:top w:val="nil"/>
              <w:left w:val="single" w:sz="4" w:space="0" w:color="auto"/>
              <w:bottom w:val="single" w:sz="4" w:space="0" w:color="000000"/>
              <w:right w:val="single" w:sz="4" w:space="0" w:color="auto"/>
            </w:tcBorders>
            <w:vAlign w:val="center"/>
            <w:hideMark/>
          </w:tcPr>
          <w:p w14:paraId="57C275FD" w14:textId="77777777" w:rsidR="00AB6B1E" w:rsidRPr="00275F28" w:rsidRDefault="00AB6B1E" w:rsidP="0033293C">
            <w:pPr>
              <w:spacing w:after="0" w:line="240" w:lineRule="auto"/>
              <w:rPr>
                <w:rFonts w:ascii="Arial Narrow" w:eastAsia="Times New Roman" w:hAnsi="Arial Narrow" w:cs="Calibri"/>
                <w:color w:val="000000"/>
              </w:rPr>
            </w:pPr>
          </w:p>
        </w:tc>
        <w:tc>
          <w:tcPr>
            <w:tcW w:w="3170" w:type="dxa"/>
            <w:tcBorders>
              <w:top w:val="nil"/>
              <w:left w:val="nil"/>
              <w:bottom w:val="single" w:sz="4" w:space="0" w:color="auto"/>
              <w:right w:val="single" w:sz="4" w:space="0" w:color="auto"/>
            </w:tcBorders>
            <w:shd w:val="clear" w:color="000000" w:fill="FFFFFF"/>
            <w:noWrap/>
            <w:vAlign w:val="center"/>
            <w:hideMark/>
          </w:tcPr>
          <w:p w14:paraId="5A355D2D" w14:textId="77777777" w:rsidR="00AB6B1E" w:rsidRPr="00275F28" w:rsidRDefault="00AB6B1E" w:rsidP="0033293C">
            <w:pPr>
              <w:spacing w:after="0" w:line="240" w:lineRule="auto"/>
              <w:rPr>
                <w:rFonts w:ascii="Arial Narrow" w:eastAsia="Times New Roman" w:hAnsi="Arial Narrow" w:cs="Calibri"/>
                <w:color w:val="000000"/>
              </w:rPr>
            </w:pPr>
            <w:r w:rsidRPr="00275F28">
              <w:rPr>
                <w:rFonts w:ascii="Arial Narrow" w:eastAsia="Times New Roman" w:hAnsi="Arial Narrow" w:cs="Calibri"/>
                <w:color w:val="000000"/>
              </w:rPr>
              <w:t>2. Prevalencia de hipertensión arterial</w:t>
            </w:r>
          </w:p>
        </w:tc>
        <w:tc>
          <w:tcPr>
            <w:tcW w:w="1283" w:type="dxa"/>
            <w:tcBorders>
              <w:top w:val="nil"/>
              <w:left w:val="nil"/>
              <w:bottom w:val="single" w:sz="4" w:space="0" w:color="auto"/>
              <w:right w:val="single" w:sz="4" w:space="0" w:color="auto"/>
            </w:tcBorders>
            <w:shd w:val="clear" w:color="000000" w:fill="FFFFFF"/>
            <w:noWrap/>
            <w:vAlign w:val="center"/>
            <w:hideMark/>
          </w:tcPr>
          <w:p w14:paraId="4C446143" w14:textId="42362AAB" w:rsidR="00AB6B1E" w:rsidRPr="00275F28" w:rsidRDefault="00275F28" w:rsidP="0033293C">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0,85</w:t>
            </w:r>
            <w:r w:rsidR="00AB6B1E" w:rsidRPr="00275F28">
              <w:rPr>
                <w:rFonts w:ascii="Arial Narrow" w:eastAsia="Times New Roman" w:hAnsi="Arial Narrow" w:cs="Calibri"/>
                <w:color w:val="000000"/>
              </w:rPr>
              <w:t>%</w:t>
            </w:r>
          </w:p>
        </w:tc>
        <w:tc>
          <w:tcPr>
            <w:tcW w:w="811" w:type="dxa"/>
            <w:tcBorders>
              <w:top w:val="nil"/>
              <w:left w:val="nil"/>
              <w:bottom w:val="single" w:sz="4" w:space="0" w:color="auto"/>
              <w:right w:val="single" w:sz="4" w:space="0" w:color="auto"/>
            </w:tcBorders>
            <w:shd w:val="clear" w:color="000000" w:fill="FFFFFF"/>
            <w:noWrap/>
            <w:vAlign w:val="center"/>
            <w:hideMark/>
          </w:tcPr>
          <w:p w14:paraId="76541FFA" w14:textId="77777777" w:rsidR="00AB6B1E" w:rsidRPr="00275F28" w:rsidRDefault="00AB6B1E"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6,6%</w:t>
            </w:r>
          </w:p>
        </w:tc>
        <w:tc>
          <w:tcPr>
            <w:tcW w:w="1033" w:type="dxa"/>
            <w:tcBorders>
              <w:top w:val="nil"/>
              <w:left w:val="nil"/>
              <w:bottom w:val="single" w:sz="4" w:space="0" w:color="auto"/>
              <w:right w:val="single" w:sz="4" w:space="0" w:color="auto"/>
            </w:tcBorders>
            <w:shd w:val="clear" w:color="000000" w:fill="FFFFFF"/>
            <w:noWrap/>
            <w:vAlign w:val="center"/>
            <w:hideMark/>
          </w:tcPr>
          <w:p w14:paraId="145BB574" w14:textId="5E396033" w:rsidR="00AB6B1E" w:rsidRPr="00275F28" w:rsidRDefault="008C5E40" w:rsidP="0033293C">
            <w:pPr>
              <w:spacing w:after="0" w:line="240" w:lineRule="auto"/>
              <w:jc w:val="right"/>
              <w:rPr>
                <w:rFonts w:ascii="Arial Narrow" w:eastAsia="Times New Roman" w:hAnsi="Arial Narrow" w:cs="Calibri"/>
                <w:color w:val="000000"/>
              </w:rPr>
            </w:pPr>
            <w:r w:rsidRPr="008C5E40">
              <w:rPr>
                <w:rFonts w:ascii="Arial Narrow" w:eastAsia="Times New Roman" w:hAnsi="Arial Narrow" w:cs="Calibri"/>
                <w:color w:val="000000"/>
              </w:rPr>
              <w:t>Descenso</w:t>
            </w:r>
          </w:p>
        </w:tc>
        <w:tc>
          <w:tcPr>
            <w:tcW w:w="1069" w:type="dxa"/>
            <w:tcBorders>
              <w:top w:val="nil"/>
              <w:left w:val="nil"/>
              <w:bottom w:val="single" w:sz="4" w:space="0" w:color="auto"/>
              <w:right w:val="single" w:sz="4" w:space="0" w:color="auto"/>
            </w:tcBorders>
            <w:shd w:val="clear" w:color="000000" w:fill="FFFFFF"/>
            <w:noWrap/>
            <w:vAlign w:val="center"/>
            <w:hideMark/>
          </w:tcPr>
          <w:p w14:paraId="1D4CF1E5" w14:textId="77777777" w:rsidR="00AB6B1E" w:rsidRPr="00275F28" w:rsidRDefault="00AB6B1E"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001</w:t>
            </w:r>
          </w:p>
        </w:tc>
      </w:tr>
      <w:tr w:rsidR="00AB6B1E" w:rsidRPr="00275F28" w14:paraId="16C41C68" w14:textId="77777777" w:rsidTr="00275F28">
        <w:trPr>
          <w:trHeight w:val="330"/>
          <w:jc w:val="center"/>
        </w:trPr>
        <w:tc>
          <w:tcPr>
            <w:tcW w:w="184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39C4522" w14:textId="77777777" w:rsidR="00AB6B1E" w:rsidRPr="00275F28" w:rsidRDefault="00AB6B1E" w:rsidP="0033293C">
            <w:pPr>
              <w:spacing w:after="0" w:line="240" w:lineRule="auto"/>
              <w:jc w:val="center"/>
              <w:rPr>
                <w:rFonts w:ascii="Arial Narrow" w:eastAsia="Times New Roman" w:hAnsi="Arial Narrow" w:cs="Calibri"/>
                <w:color w:val="000000"/>
              </w:rPr>
            </w:pPr>
            <w:r w:rsidRPr="00275F28">
              <w:rPr>
                <w:rFonts w:ascii="Arial Narrow" w:eastAsia="Times New Roman" w:hAnsi="Arial Narrow" w:cs="Calibri"/>
                <w:color w:val="000000"/>
              </w:rPr>
              <w:t>Discapacidad</w:t>
            </w:r>
          </w:p>
        </w:tc>
        <w:tc>
          <w:tcPr>
            <w:tcW w:w="3170" w:type="dxa"/>
            <w:tcBorders>
              <w:top w:val="nil"/>
              <w:left w:val="nil"/>
              <w:bottom w:val="single" w:sz="4" w:space="0" w:color="auto"/>
              <w:right w:val="single" w:sz="4" w:space="0" w:color="auto"/>
            </w:tcBorders>
            <w:shd w:val="clear" w:color="000000" w:fill="FFFFFF"/>
            <w:noWrap/>
            <w:vAlign w:val="center"/>
            <w:hideMark/>
          </w:tcPr>
          <w:p w14:paraId="6D14E67E" w14:textId="77777777" w:rsidR="00AB6B1E" w:rsidRPr="00275F28" w:rsidRDefault="00AB6B1E" w:rsidP="0033293C">
            <w:pPr>
              <w:spacing w:after="0" w:line="240" w:lineRule="auto"/>
              <w:rPr>
                <w:rFonts w:ascii="Arial Narrow" w:eastAsia="Times New Roman" w:hAnsi="Arial Narrow" w:cs="Calibri"/>
                <w:color w:val="000000"/>
              </w:rPr>
            </w:pPr>
            <w:r w:rsidRPr="00275F28">
              <w:rPr>
                <w:rFonts w:ascii="Arial Narrow" w:eastAsia="Times New Roman" w:hAnsi="Arial Narrow" w:cs="Calibri"/>
                <w:color w:val="000000"/>
              </w:rPr>
              <w:t>1. Movimiento del cuerpo, manos, brazos y piernas</w:t>
            </w:r>
          </w:p>
        </w:tc>
        <w:tc>
          <w:tcPr>
            <w:tcW w:w="1283" w:type="dxa"/>
            <w:tcBorders>
              <w:top w:val="nil"/>
              <w:left w:val="nil"/>
              <w:bottom w:val="single" w:sz="4" w:space="0" w:color="auto"/>
              <w:right w:val="single" w:sz="4" w:space="0" w:color="auto"/>
            </w:tcBorders>
            <w:shd w:val="clear" w:color="000000" w:fill="FFFFFF"/>
            <w:noWrap/>
            <w:vAlign w:val="center"/>
            <w:hideMark/>
          </w:tcPr>
          <w:p w14:paraId="55DB5201" w14:textId="3CCE598F" w:rsidR="00AB6B1E" w:rsidRPr="00275F28" w:rsidRDefault="00AB6B1E"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2</w:t>
            </w:r>
            <w:r w:rsidR="007D0866">
              <w:rPr>
                <w:rFonts w:ascii="Arial Narrow" w:eastAsia="Times New Roman" w:hAnsi="Arial Narrow" w:cs="Calibri"/>
                <w:color w:val="000000"/>
              </w:rPr>
              <w:t>5,0</w:t>
            </w:r>
            <w:r w:rsidRPr="00275F28">
              <w:rPr>
                <w:rFonts w:ascii="Arial Narrow" w:eastAsia="Times New Roman" w:hAnsi="Arial Narrow" w:cs="Calibri"/>
                <w:color w:val="000000"/>
              </w:rPr>
              <w:t>%</w:t>
            </w:r>
          </w:p>
        </w:tc>
        <w:tc>
          <w:tcPr>
            <w:tcW w:w="81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9E5CF4C" w14:textId="77777777" w:rsidR="00AB6B1E" w:rsidRPr="00275F28" w:rsidRDefault="00AB6B1E"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No aplica</w:t>
            </w:r>
          </w:p>
        </w:tc>
        <w:tc>
          <w:tcPr>
            <w:tcW w:w="103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04E75C4" w14:textId="77777777" w:rsidR="00AB6B1E" w:rsidRPr="00275F28" w:rsidRDefault="00AB6B1E"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No aplica</w:t>
            </w:r>
          </w:p>
        </w:tc>
        <w:tc>
          <w:tcPr>
            <w:tcW w:w="1069" w:type="dxa"/>
            <w:tcBorders>
              <w:top w:val="nil"/>
              <w:left w:val="nil"/>
              <w:bottom w:val="single" w:sz="4" w:space="0" w:color="auto"/>
              <w:right w:val="single" w:sz="4" w:space="0" w:color="auto"/>
            </w:tcBorders>
            <w:shd w:val="clear" w:color="000000" w:fill="FFFFFF"/>
            <w:noWrap/>
            <w:vAlign w:val="center"/>
            <w:hideMark/>
          </w:tcPr>
          <w:p w14:paraId="3D08D444" w14:textId="77777777" w:rsidR="00AB6B1E" w:rsidRPr="00275F28" w:rsidRDefault="00AB6B1E"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000</w:t>
            </w:r>
          </w:p>
        </w:tc>
      </w:tr>
      <w:tr w:rsidR="00AB6B1E" w:rsidRPr="00275F28" w14:paraId="0C97F4CA" w14:textId="77777777" w:rsidTr="00275F28">
        <w:trPr>
          <w:trHeight w:val="330"/>
          <w:jc w:val="center"/>
        </w:trPr>
        <w:tc>
          <w:tcPr>
            <w:tcW w:w="1845" w:type="dxa"/>
            <w:vMerge/>
            <w:tcBorders>
              <w:top w:val="nil"/>
              <w:left w:val="single" w:sz="4" w:space="0" w:color="auto"/>
              <w:bottom w:val="single" w:sz="4" w:space="0" w:color="auto"/>
              <w:right w:val="single" w:sz="4" w:space="0" w:color="auto"/>
            </w:tcBorders>
            <w:vAlign w:val="center"/>
            <w:hideMark/>
          </w:tcPr>
          <w:p w14:paraId="7C82843D" w14:textId="77777777" w:rsidR="00AB6B1E" w:rsidRPr="00275F28" w:rsidRDefault="00AB6B1E" w:rsidP="0033293C">
            <w:pPr>
              <w:spacing w:after="0" w:line="240" w:lineRule="auto"/>
              <w:rPr>
                <w:rFonts w:ascii="Arial Narrow" w:eastAsia="Times New Roman" w:hAnsi="Arial Narrow" w:cs="Calibri"/>
                <w:color w:val="000000"/>
              </w:rPr>
            </w:pPr>
          </w:p>
        </w:tc>
        <w:tc>
          <w:tcPr>
            <w:tcW w:w="3170" w:type="dxa"/>
            <w:tcBorders>
              <w:top w:val="nil"/>
              <w:left w:val="nil"/>
              <w:bottom w:val="single" w:sz="4" w:space="0" w:color="auto"/>
              <w:right w:val="single" w:sz="4" w:space="0" w:color="auto"/>
            </w:tcBorders>
            <w:shd w:val="clear" w:color="000000" w:fill="FFFFFF"/>
            <w:noWrap/>
            <w:vAlign w:val="center"/>
            <w:hideMark/>
          </w:tcPr>
          <w:p w14:paraId="36181CC9" w14:textId="1D85BFA1" w:rsidR="00AB6B1E" w:rsidRPr="00275F28" w:rsidRDefault="00AB6B1E" w:rsidP="0033293C">
            <w:pPr>
              <w:spacing w:after="0" w:line="240" w:lineRule="auto"/>
              <w:rPr>
                <w:rFonts w:ascii="Arial Narrow" w:eastAsia="Times New Roman" w:hAnsi="Arial Narrow" w:cs="Calibri"/>
                <w:color w:val="000000"/>
              </w:rPr>
            </w:pPr>
            <w:r w:rsidRPr="00275F28">
              <w:rPr>
                <w:rFonts w:ascii="Arial Narrow" w:eastAsia="Times New Roman" w:hAnsi="Arial Narrow" w:cs="Calibri"/>
                <w:color w:val="000000"/>
              </w:rPr>
              <w:t xml:space="preserve">2. </w:t>
            </w:r>
            <w:r w:rsidR="007D0866" w:rsidRPr="007D0866">
              <w:rPr>
                <w:rFonts w:ascii="Arial Narrow" w:eastAsia="Times New Roman" w:hAnsi="Arial Narrow" w:cs="Calibri"/>
                <w:color w:val="000000"/>
              </w:rPr>
              <w:t xml:space="preserve">El sistema </w:t>
            </w:r>
            <w:proofErr w:type="spellStart"/>
            <w:r w:rsidR="007D0866" w:rsidRPr="007D0866">
              <w:rPr>
                <w:rFonts w:ascii="Arial Narrow" w:eastAsia="Times New Roman" w:hAnsi="Arial Narrow" w:cs="Calibri"/>
                <w:color w:val="000000"/>
              </w:rPr>
              <w:t>cardiorespiratorio</w:t>
            </w:r>
            <w:proofErr w:type="spellEnd"/>
            <w:r w:rsidR="007D0866" w:rsidRPr="007D0866">
              <w:rPr>
                <w:rFonts w:ascii="Arial Narrow" w:eastAsia="Times New Roman" w:hAnsi="Arial Narrow" w:cs="Calibri"/>
                <w:color w:val="000000"/>
              </w:rPr>
              <w:t xml:space="preserve"> y las defensas</w:t>
            </w:r>
          </w:p>
        </w:tc>
        <w:tc>
          <w:tcPr>
            <w:tcW w:w="1283" w:type="dxa"/>
            <w:tcBorders>
              <w:top w:val="nil"/>
              <w:left w:val="nil"/>
              <w:bottom w:val="single" w:sz="4" w:space="0" w:color="auto"/>
              <w:right w:val="single" w:sz="4" w:space="0" w:color="auto"/>
            </w:tcBorders>
            <w:shd w:val="clear" w:color="000000" w:fill="FFFFFF"/>
            <w:noWrap/>
            <w:vAlign w:val="center"/>
            <w:hideMark/>
          </w:tcPr>
          <w:p w14:paraId="561511FA" w14:textId="119DCDA7" w:rsidR="00AB6B1E" w:rsidRPr="00275F28" w:rsidRDefault="007D0866" w:rsidP="0033293C">
            <w:pPr>
              <w:spacing w:after="0" w:line="240" w:lineRule="auto"/>
              <w:jc w:val="right"/>
              <w:rPr>
                <w:rFonts w:ascii="Arial Narrow" w:eastAsia="Times New Roman" w:hAnsi="Arial Narrow" w:cs="Calibri"/>
                <w:color w:val="000000"/>
              </w:rPr>
            </w:pPr>
            <w:r>
              <w:rPr>
                <w:rFonts w:ascii="Arial Narrow" w:eastAsia="Times New Roman" w:hAnsi="Arial Narrow" w:cs="Calibri"/>
                <w:color w:val="000000"/>
              </w:rPr>
              <w:t>20,61%</w:t>
            </w:r>
          </w:p>
        </w:tc>
        <w:tc>
          <w:tcPr>
            <w:tcW w:w="811" w:type="dxa"/>
            <w:vMerge/>
            <w:tcBorders>
              <w:top w:val="nil"/>
              <w:left w:val="single" w:sz="4" w:space="0" w:color="auto"/>
              <w:bottom w:val="single" w:sz="4" w:space="0" w:color="000000"/>
              <w:right w:val="single" w:sz="4" w:space="0" w:color="auto"/>
            </w:tcBorders>
            <w:vAlign w:val="center"/>
            <w:hideMark/>
          </w:tcPr>
          <w:p w14:paraId="015F7E30" w14:textId="77777777" w:rsidR="00AB6B1E" w:rsidRPr="00275F28" w:rsidRDefault="00AB6B1E" w:rsidP="0033293C">
            <w:pPr>
              <w:spacing w:after="0" w:line="240" w:lineRule="auto"/>
              <w:jc w:val="right"/>
              <w:rPr>
                <w:rFonts w:ascii="Arial Narrow" w:eastAsia="Times New Roman" w:hAnsi="Arial Narrow" w:cs="Calibri"/>
                <w:color w:val="000000"/>
              </w:rPr>
            </w:pPr>
          </w:p>
        </w:tc>
        <w:tc>
          <w:tcPr>
            <w:tcW w:w="1033" w:type="dxa"/>
            <w:vMerge/>
            <w:tcBorders>
              <w:top w:val="nil"/>
              <w:left w:val="single" w:sz="4" w:space="0" w:color="auto"/>
              <w:bottom w:val="single" w:sz="4" w:space="0" w:color="000000"/>
              <w:right w:val="single" w:sz="4" w:space="0" w:color="auto"/>
            </w:tcBorders>
            <w:vAlign w:val="center"/>
            <w:hideMark/>
          </w:tcPr>
          <w:p w14:paraId="4778AD29" w14:textId="77777777" w:rsidR="00AB6B1E" w:rsidRPr="00275F28" w:rsidRDefault="00AB6B1E" w:rsidP="0033293C">
            <w:pPr>
              <w:spacing w:after="0" w:line="240" w:lineRule="auto"/>
              <w:jc w:val="right"/>
              <w:rPr>
                <w:rFonts w:ascii="Arial Narrow" w:eastAsia="Times New Roman" w:hAnsi="Arial Narrow" w:cs="Calibri"/>
                <w:color w:val="000000"/>
              </w:rPr>
            </w:pPr>
          </w:p>
        </w:tc>
        <w:tc>
          <w:tcPr>
            <w:tcW w:w="1069" w:type="dxa"/>
            <w:tcBorders>
              <w:top w:val="nil"/>
              <w:left w:val="nil"/>
              <w:bottom w:val="single" w:sz="4" w:space="0" w:color="auto"/>
              <w:right w:val="single" w:sz="4" w:space="0" w:color="auto"/>
            </w:tcBorders>
            <w:shd w:val="clear" w:color="000000" w:fill="FFFFFF"/>
            <w:noWrap/>
            <w:vAlign w:val="center"/>
            <w:hideMark/>
          </w:tcPr>
          <w:p w14:paraId="7B97E0CC" w14:textId="77777777" w:rsidR="00AB6B1E" w:rsidRPr="00275F28" w:rsidRDefault="00AB6B1E"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000</w:t>
            </w:r>
          </w:p>
        </w:tc>
      </w:tr>
      <w:tr w:rsidR="00AB6B1E" w:rsidRPr="00275F28" w14:paraId="6E7F58B5" w14:textId="77777777" w:rsidTr="00275F28">
        <w:trPr>
          <w:trHeight w:val="330"/>
          <w:jc w:val="center"/>
        </w:trPr>
        <w:tc>
          <w:tcPr>
            <w:tcW w:w="1845" w:type="dxa"/>
            <w:vMerge/>
            <w:tcBorders>
              <w:top w:val="nil"/>
              <w:left w:val="single" w:sz="4" w:space="0" w:color="auto"/>
              <w:bottom w:val="single" w:sz="4" w:space="0" w:color="auto"/>
              <w:right w:val="single" w:sz="4" w:space="0" w:color="auto"/>
            </w:tcBorders>
            <w:vAlign w:val="center"/>
            <w:hideMark/>
          </w:tcPr>
          <w:p w14:paraId="3C969478" w14:textId="77777777" w:rsidR="00AB6B1E" w:rsidRPr="00275F28" w:rsidRDefault="00AB6B1E" w:rsidP="0033293C">
            <w:pPr>
              <w:spacing w:after="0" w:line="240" w:lineRule="auto"/>
              <w:rPr>
                <w:rFonts w:ascii="Arial Narrow" w:eastAsia="Times New Roman" w:hAnsi="Arial Narrow" w:cs="Calibri"/>
                <w:color w:val="000000"/>
              </w:rPr>
            </w:pPr>
          </w:p>
        </w:tc>
        <w:tc>
          <w:tcPr>
            <w:tcW w:w="3170" w:type="dxa"/>
            <w:tcBorders>
              <w:top w:val="nil"/>
              <w:left w:val="nil"/>
              <w:bottom w:val="single" w:sz="4" w:space="0" w:color="auto"/>
              <w:right w:val="single" w:sz="4" w:space="0" w:color="auto"/>
            </w:tcBorders>
            <w:shd w:val="clear" w:color="000000" w:fill="FFFFFF"/>
            <w:noWrap/>
            <w:vAlign w:val="center"/>
            <w:hideMark/>
          </w:tcPr>
          <w:p w14:paraId="77CA8413" w14:textId="77777777" w:rsidR="00AB6B1E" w:rsidRPr="00275F28" w:rsidRDefault="00AB6B1E" w:rsidP="0033293C">
            <w:pPr>
              <w:spacing w:after="0" w:line="240" w:lineRule="auto"/>
              <w:rPr>
                <w:rFonts w:ascii="Arial Narrow" w:eastAsia="Times New Roman" w:hAnsi="Arial Narrow" w:cs="Calibri"/>
                <w:color w:val="000000"/>
              </w:rPr>
            </w:pPr>
            <w:r w:rsidRPr="00275F28">
              <w:rPr>
                <w:rFonts w:ascii="Arial Narrow" w:eastAsia="Times New Roman" w:hAnsi="Arial Narrow" w:cs="Calibri"/>
                <w:color w:val="000000"/>
              </w:rPr>
              <w:t>3. Sistema nervioso</w:t>
            </w:r>
          </w:p>
        </w:tc>
        <w:tc>
          <w:tcPr>
            <w:tcW w:w="1283" w:type="dxa"/>
            <w:tcBorders>
              <w:top w:val="nil"/>
              <w:left w:val="nil"/>
              <w:bottom w:val="single" w:sz="4" w:space="0" w:color="auto"/>
              <w:right w:val="single" w:sz="4" w:space="0" w:color="auto"/>
            </w:tcBorders>
            <w:shd w:val="clear" w:color="000000" w:fill="FFFFFF"/>
            <w:noWrap/>
            <w:vAlign w:val="center"/>
            <w:hideMark/>
          </w:tcPr>
          <w:p w14:paraId="2F39CDDB" w14:textId="3EE4951E" w:rsidR="00AB6B1E" w:rsidRPr="00275F28" w:rsidRDefault="00AB6B1E"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23,</w:t>
            </w:r>
            <w:r w:rsidR="007D0866">
              <w:rPr>
                <w:rFonts w:ascii="Arial Narrow" w:eastAsia="Times New Roman" w:hAnsi="Arial Narrow" w:cs="Calibri"/>
                <w:color w:val="000000"/>
              </w:rPr>
              <w:t>66</w:t>
            </w:r>
            <w:r w:rsidRPr="00275F28">
              <w:rPr>
                <w:rFonts w:ascii="Arial Narrow" w:eastAsia="Times New Roman" w:hAnsi="Arial Narrow" w:cs="Calibri"/>
                <w:color w:val="000000"/>
              </w:rPr>
              <w:t>%</w:t>
            </w:r>
          </w:p>
        </w:tc>
        <w:tc>
          <w:tcPr>
            <w:tcW w:w="811" w:type="dxa"/>
            <w:vMerge/>
            <w:tcBorders>
              <w:top w:val="nil"/>
              <w:left w:val="single" w:sz="4" w:space="0" w:color="auto"/>
              <w:bottom w:val="single" w:sz="4" w:space="0" w:color="000000"/>
              <w:right w:val="single" w:sz="4" w:space="0" w:color="auto"/>
            </w:tcBorders>
            <w:vAlign w:val="center"/>
            <w:hideMark/>
          </w:tcPr>
          <w:p w14:paraId="579B1543" w14:textId="77777777" w:rsidR="00AB6B1E" w:rsidRPr="00275F28" w:rsidRDefault="00AB6B1E" w:rsidP="0033293C">
            <w:pPr>
              <w:spacing w:after="0" w:line="240" w:lineRule="auto"/>
              <w:jc w:val="right"/>
              <w:rPr>
                <w:rFonts w:ascii="Arial Narrow" w:eastAsia="Times New Roman" w:hAnsi="Arial Narrow" w:cs="Calibri"/>
                <w:color w:val="000000"/>
              </w:rPr>
            </w:pPr>
          </w:p>
        </w:tc>
        <w:tc>
          <w:tcPr>
            <w:tcW w:w="1033" w:type="dxa"/>
            <w:vMerge/>
            <w:tcBorders>
              <w:top w:val="nil"/>
              <w:left w:val="single" w:sz="4" w:space="0" w:color="auto"/>
              <w:bottom w:val="single" w:sz="4" w:space="0" w:color="000000"/>
              <w:right w:val="single" w:sz="4" w:space="0" w:color="auto"/>
            </w:tcBorders>
            <w:vAlign w:val="center"/>
            <w:hideMark/>
          </w:tcPr>
          <w:p w14:paraId="738B88D9" w14:textId="77777777" w:rsidR="00AB6B1E" w:rsidRPr="00275F28" w:rsidRDefault="00AB6B1E" w:rsidP="0033293C">
            <w:pPr>
              <w:spacing w:after="0" w:line="240" w:lineRule="auto"/>
              <w:jc w:val="right"/>
              <w:rPr>
                <w:rFonts w:ascii="Arial Narrow" w:eastAsia="Times New Roman" w:hAnsi="Arial Narrow" w:cs="Calibri"/>
                <w:color w:val="000000"/>
              </w:rPr>
            </w:pPr>
          </w:p>
        </w:tc>
        <w:tc>
          <w:tcPr>
            <w:tcW w:w="1069" w:type="dxa"/>
            <w:tcBorders>
              <w:top w:val="nil"/>
              <w:left w:val="nil"/>
              <w:bottom w:val="single" w:sz="4" w:space="0" w:color="auto"/>
              <w:right w:val="single" w:sz="4" w:space="0" w:color="auto"/>
            </w:tcBorders>
            <w:shd w:val="clear" w:color="000000" w:fill="FFFFFF"/>
            <w:noWrap/>
            <w:vAlign w:val="center"/>
            <w:hideMark/>
          </w:tcPr>
          <w:p w14:paraId="4B0DE10C" w14:textId="77777777" w:rsidR="00AB6B1E" w:rsidRPr="00275F28" w:rsidRDefault="00AB6B1E" w:rsidP="0033293C">
            <w:pPr>
              <w:spacing w:after="0" w:line="240" w:lineRule="auto"/>
              <w:jc w:val="right"/>
              <w:rPr>
                <w:rFonts w:ascii="Arial Narrow" w:eastAsia="Times New Roman" w:hAnsi="Arial Narrow" w:cs="Calibri"/>
                <w:color w:val="000000"/>
              </w:rPr>
            </w:pPr>
            <w:r w:rsidRPr="00275F28">
              <w:rPr>
                <w:rFonts w:ascii="Arial Narrow" w:eastAsia="Times New Roman" w:hAnsi="Arial Narrow" w:cs="Calibri"/>
                <w:color w:val="000000"/>
              </w:rPr>
              <w:t>000</w:t>
            </w:r>
          </w:p>
        </w:tc>
      </w:tr>
    </w:tbl>
    <w:p w14:paraId="69C46862" w14:textId="77777777" w:rsidR="00AB6B1E" w:rsidRPr="00AB6B1E" w:rsidRDefault="00AB6B1E" w:rsidP="0033293C">
      <w:pPr>
        <w:spacing w:after="0"/>
        <w:jc w:val="both"/>
        <w:rPr>
          <w:rFonts w:ascii="Arial Narrow" w:hAnsi="Arial Narrow" w:cs="Arial"/>
          <w:color w:val="000000" w:themeColor="text1"/>
        </w:rPr>
      </w:pPr>
    </w:p>
    <w:p w14:paraId="7F5015FF" w14:textId="21039618" w:rsidR="00BA589F" w:rsidRPr="00474BDB" w:rsidRDefault="00000000" w:rsidP="0033293C">
      <w:pPr>
        <w:spacing w:after="0" w:line="240" w:lineRule="auto"/>
        <w:rPr>
          <w:rFonts w:ascii="Arial Narrow" w:hAnsi="Arial Narrow" w:cs="Arial"/>
          <w:color w:val="FF0000"/>
        </w:rPr>
      </w:pPr>
      <w:sdt>
        <w:sdtPr>
          <w:rPr>
            <w:rFonts w:ascii="Arial Narrow" w:hAnsi="Arial Narrow" w:cs="Arial"/>
            <w:color w:val="FF0000"/>
          </w:rPr>
          <w:id w:val="3191241"/>
          <w:showingPlcHdr/>
        </w:sdtPr>
        <w:sdtContent>
          <w:r w:rsidR="00AB6B1E">
            <w:rPr>
              <w:rFonts w:ascii="Arial Narrow" w:hAnsi="Arial Narrow" w:cs="Arial"/>
              <w:color w:val="FF0000"/>
            </w:rPr>
            <w:t xml:space="preserve">     </w:t>
          </w:r>
        </w:sdtContent>
      </w:sdt>
      <w:r w:rsidR="00AB6B1E" w:rsidRPr="00AB6B1E">
        <w:rPr>
          <w:rFonts w:ascii="Arial Narrow" w:hAnsi="Arial Narrow" w:cs="Arial"/>
          <w:sz w:val="18"/>
          <w:szCs w:val="18"/>
        </w:rPr>
        <w:t xml:space="preserve"> </w:t>
      </w:r>
      <w:r w:rsidR="00AB6B1E" w:rsidRPr="00BF1D5B">
        <w:rPr>
          <w:rFonts w:ascii="Arial Narrow" w:hAnsi="Arial Narrow" w:cs="Arial"/>
          <w:sz w:val="18"/>
          <w:szCs w:val="18"/>
        </w:rPr>
        <w:t xml:space="preserve">Fuente: </w:t>
      </w:r>
      <w:r w:rsidR="00AB6B1E">
        <w:rPr>
          <w:rFonts w:ascii="Arial Narrow" w:hAnsi="Arial Narrow" w:cs="Arial"/>
          <w:sz w:val="18"/>
          <w:szCs w:val="18"/>
        </w:rPr>
        <w:t>Elaboración propia a partir de los datos dispuestos en Bodega de Datos SISPRO del Ministerio de Salud</w:t>
      </w:r>
    </w:p>
    <w:p w14:paraId="3E68E2B4" w14:textId="77777777" w:rsidR="00BA589F" w:rsidRPr="00474BDB" w:rsidRDefault="00BA589F" w:rsidP="0033293C">
      <w:pPr>
        <w:tabs>
          <w:tab w:val="left" w:pos="3261"/>
        </w:tabs>
        <w:spacing w:after="0" w:line="240" w:lineRule="auto"/>
        <w:rPr>
          <w:rFonts w:ascii="Arial Narrow" w:hAnsi="Arial Narrow" w:cs="Arial"/>
          <w:noProof/>
          <w:color w:val="FF0000"/>
        </w:rPr>
      </w:pPr>
    </w:p>
    <w:p w14:paraId="58CDF206" w14:textId="77777777" w:rsidR="006E3A63" w:rsidRPr="00AB6B1E" w:rsidRDefault="006E3A63" w:rsidP="0033293C">
      <w:pPr>
        <w:pStyle w:val="Ttulo4"/>
        <w:spacing w:before="0"/>
        <w:rPr>
          <w:rFonts w:ascii="Arial Narrow" w:hAnsi="Arial Narrow" w:cs="Arial"/>
          <w:i w:val="0"/>
          <w:color w:val="000000" w:themeColor="text1"/>
        </w:rPr>
      </w:pPr>
      <w:bookmarkStart w:id="160" w:name="_Toc366166022"/>
      <w:r w:rsidRPr="00AB6B1E">
        <w:rPr>
          <w:rFonts w:ascii="Arial Narrow" w:hAnsi="Arial Narrow" w:cs="Arial"/>
          <w:i w:val="0"/>
          <w:color w:val="000000" w:themeColor="text1"/>
        </w:rPr>
        <w:t>Conclusiones</w:t>
      </w:r>
    </w:p>
    <w:p w14:paraId="6FCAB9D3" w14:textId="77777777" w:rsidR="006E3A63" w:rsidRPr="00AB6B1E" w:rsidRDefault="006E3A63" w:rsidP="0033293C">
      <w:pPr>
        <w:spacing w:after="0"/>
        <w:rPr>
          <w:color w:val="000000" w:themeColor="text1"/>
        </w:rPr>
      </w:pPr>
    </w:p>
    <w:p w14:paraId="4F47D833" w14:textId="17A89B66" w:rsidR="00CF4E5B" w:rsidRPr="00AB6B1E" w:rsidRDefault="00CF4E5B" w:rsidP="0033293C">
      <w:pPr>
        <w:spacing w:after="0"/>
        <w:jc w:val="both"/>
        <w:rPr>
          <w:rFonts w:ascii="Arial Narrow" w:hAnsi="Arial Narrow" w:cs="Arial"/>
          <w:color w:val="000000" w:themeColor="text1"/>
        </w:rPr>
      </w:pPr>
      <w:r w:rsidRPr="00AB6B1E">
        <w:rPr>
          <w:rFonts w:ascii="Arial Narrow" w:hAnsi="Arial Narrow"/>
          <w:color w:val="000000" w:themeColor="text1"/>
        </w:rPr>
        <w:t>En el municipio de San Juan Nepomuc</w:t>
      </w:r>
      <w:r w:rsidR="000F2629" w:rsidRPr="00AB6B1E">
        <w:rPr>
          <w:rFonts w:ascii="Arial Narrow" w:hAnsi="Arial Narrow"/>
          <w:color w:val="000000" w:themeColor="text1"/>
        </w:rPr>
        <w:t xml:space="preserve">eno en el periodo de 2009 – </w:t>
      </w:r>
      <w:r w:rsidR="00A6635F">
        <w:rPr>
          <w:rFonts w:ascii="Arial Narrow" w:hAnsi="Arial Narrow"/>
          <w:color w:val="000000" w:themeColor="text1"/>
        </w:rPr>
        <w:t>2020</w:t>
      </w:r>
      <w:r w:rsidRPr="00AB6B1E">
        <w:rPr>
          <w:rFonts w:ascii="Arial Narrow" w:hAnsi="Arial Narrow"/>
          <w:color w:val="000000" w:themeColor="text1"/>
        </w:rPr>
        <w:t xml:space="preserve"> se atendieron en orden de frecuencia de atenciones: </w:t>
      </w:r>
      <w:r w:rsidRPr="00AB6B1E">
        <w:rPr>
          <w:rFonts w:ascii="Arial Narrow" w:hAnsi="Arial Narrow" w:cs="Arial"/>
          <w:color w:val="000000" w:themeColor="text1"/>
        </w:rPr>
        <w:t>enfermedades no transmisibles, condiciones transmisibles y nutricionales, los signos y síntomas mal definidos</w:t>
      </w:r>
      <w:r w:rsidR="00877EDF" w:rsidRPr="00AB6B1E">
        <w:rPr>
          <w:rFonts w:ascii="Arial Narrow" w:hAnsi="Arial Narrow" w:cs="Arial"/>
          <w:color w:val="000000" w:themeColor="text1"/>
        </w:rPr>
        <w:t>, lesiones</w:t>
      </w:r>
      <w:r w:rsidRPr="00AB6B1E">
        <w:rPr>
          <w:rFonts w:ascii="Arial Narrow" w:hAnsi="Arial Narrow" w:cs="Arial"/>
          <w:color w:val="000000" w:themeColor="text1"/>
        </w:rPr>
        <w:t xml:space="preserve"> y condiciones maternas y perinatales. En las primeras etapas de vida, las condiciones trasmisibles y nutricionales fueron la primera causa de atención; mientras que para los demás ciclos vitales el mayor peso porcentual en el número de consultas se le atribuyó a las enfermedades no transmisibles, evidenciándose mayor proporción de demanda por esta causa en el grupo de edad de persona mayor.</w:t>
      </w:r>
    </w:p>
    <w:p w14:paraId="123E02CF" w14:textId="4FCF0334" w:rsidR="00CF4E5B" w:rsidRPr="00AB6B1E" w:rsidRDefault="00CF4E5B" w:rsidP="0033293C">
      <w:pPr>
        <w:spacing w:after="0"/>
        <w:jc w:val="both"/>
        <w:rPr>
          <w:rFonts w:ascii="Arial Narrow" w:hAnsi="Arial Narrow"/>
          <w:color w:val="000000" w:themeColor="text1"/>
        </w:rPr>
      </w:pPr>
      <w:r w:rsidRPr="00AB6B1E">
        <w:rPr>
          <w:rFonts w:ascii="Arial Narrow" w:hAnsi="Arial Narrow"/>
          <w:color w:val="000000" w:themeColor="text1"/>
        </w:rPr>
        <w:t>Tanto en mujeres como hombres las principales causas de atención, estuvieron representadas por las enfermedades no transmisibles y condiciones transmisibles y nutricionales, encontrán</w:t>
      </w:r>
      <w:r w:rsidR="000F2629" w:rsidRPr="00AB6B1E">
        <w:rPr>
          <w:rFonts w:ascii="Arial Narrow" w:hAnsi="Arial Narrow"/>
          <w:color w:val="000000" w:themeColor="text1"/>
        </w:rPr>
        <w:t xml:space="preserve">dose que las mujeres en un 63% </w:t>
      </w:r>
      <w:r w:rsidRPr="00AB6B1E">
        <w:rPr>
          <w:rFonts w:ascii="Arial Narrow" w:hAnsi="Arial Narrow"/>
          <w:color w:val="000000" w:themeColor="text1"/>
        </w:rPr>
        <w:t>registran mayor número de consultas que los h</w:t>
      </w:r>
      <w:r w:rsidR="000F2629" w:rsidRPr="00AB6B1E">
        <w:rPr>
          <w:rFonts w:ascii="Arial Narrow" w:hAnsi="Arial Narrow"/>
          <w:color w:val="000000" w:themeColor="text1"/>
        </w:rPr>
        <w:t xml:space="preserve">ombres en el periodo 2009 – </w:t>
      </w:r>
      <w:r w:rsidR="00A6635F">
        <w:rPr>
          <w:rFonts w:ascii="Arial Narrow" w:hAnsi="Arial Narrow"/>
          <w:color w:val="000000" w:themeColor="text1"/>
        </w:rPr>
        <w:t>2020</w:t>
      </w:r>
      <w:r w:rsidRPr="00AB6B1E">
        <w:rPr>
          <w:rFonts w:ascii="Arial Narrow" w:hAnsi="Arial Narrow"/>
          <w:color w:val="000000" w:themeColor="text1"/>
        </w:rPr>
        <w:t>.</w:t>
      </w:r>
    </w:p>
    <w:p w14:paraId="6FFE7059" w14:textId="77777777" w:rsidR="00CF4E5B" w:rsidRPr="00AB6B1E" w:rsidRDefault="00CF4E5B" w:rsidP="0033293C">
      <w:pPr>
        <w:spacing w:after="0"/>
        <w:rPr>
          <w:rFonts w:ascii="Arial Narrow" w:hAnsi="Arial Narrow" w:cs="Arial"/>
          <w:color w:val="000000" w:themeColor="text1"/>
        </w:rPr>
      </w:pPr>
      <w:r w:rsidRPr="00AB6B1E">
        <w:rPr>
          <w:rFonts w:ascii="Arial Narrow" w:hAnsi="Arial Narrow" w:cs="Arial"/>
          <w:color w:val="000000" w:themeColor="text1"/>
        </w:rPr>
        <w:t>Las causas que generan mayor carga de morbilidad en la primera infancia e infancia, son las condiciones transmisibles y nutricionales</w:t>
      </w:r>
      <w:r w:rsidR="00877EDF" w:rsidRPr="00AB6B1E">
        <w:rPr>
          <w:rFonts w:ascii="Arial Narrow" w:hAnsi="Arial Narrow" w:cs="Arial"/>
          <w:color w:val="000000" w:themeColor="text1"/>
        </w:rPr>
        <w:t>, seguido</w:t>
      </w:r>
      <w:r w:rsidRPr="00AB6B1E">
        <w:rPr>
          <w:rFonts w:ascii="Arial Narrow" w:hAnsi="Arial Narrow" w:cs="Arial"/>
          <w:color w:val="000000" w:themeColor="text1"/>
        </w:rPr>
        <w:t xml:space="preserve"> de las Enfermedades no transmisibles. En los demás ciclos vitales son las enfermedades no transmisibles quien aporta mayor peso porcentual.</w:t>
      </w:r>
    </w:p>
    <w:p w14:paraId="0F290C88" w14:textId="0A7FD028" w:rsidR="00CF4E5B" w:rsidRPr="00AB6B1E" w:rsidRDefault="00CF4E5B" w:rsidP="0033293C">
      <w:pPr>
        <w:spacing w:after="0"/>
        <w:jc w:val="both"/>
        <w:rPr>
          <w:rFonts w:ascii="Arial Narrow" w:eastAsia="Times New Roman" w:hAnsi="Arial Narrow" w:cs="Arial"/>
          <w:color w:val="000000" w:themeColor="text1"/>
        </w:rPr>
      </w:pPr>
      <w:r w:rsidRPr="00AB6B1E">
        <w:rPr>
          <w:rFonts w:ascii="Arial Narrow" w:eastAsia="Times New Roman" w:hAnsi="Arial Narrow" w:cs="Arial"/>
          <w:color w:val="000000" w:themeColor="text1"/>
        </w:rPr>
        <w:t xml:space="preserve">En la población masculina del municipio de San Juan Nepomuceno, </w:t>
      </w:r>
      <w:r w:rsidR="000F2629" w:rsidRPr="00AB6B1E">
        <w:rPr>
          <w:rFonts w:ascii="Arial Narrow" w:eastAsia="Times New Roman" w:hAnsi="Arial Narrow" w:cs="Arial"/>
          <w:color w:val="000000" w:themeColor="text1"/>
        </w:rPr>
        <w:t xml:space="preserve">entre el periodo 2009 - </w:t>
      </w:r>
      <w:r w:rsidR="00A6635F">
        <w:rPr>
          <w:rFonts w:ascii="Arial Narrow" w:eastAsia="Times New Roman" w:hAnsi="Arial Narrow" w:cs="Arial"/>
          <w:color w:val="000000" w:themeColor="text1"/>
        </w:rPr>
        <w:t>2020</w:t>
      </w:r>
      <w:r w:rsidRPr="00AB6B1E">
        <w:rPr>
          <w:rFonts w:ascii="Arial Narrow" w:eastAsia="Times New Roman" w:hAnsi="Arial Narrow" w:cs="Arial"/>
          <w:color w:val="000000" w:themeColor="text1"/>
        </w:rPr>
        <w:t>, se evidencia que la población de la primera infancia, e infancia se ve afectada en mayor medida por las Condiciones transmisibles y nutricionales aportando el 40%</w:t>
      </w:r>
      <w:r w:rsidR="00B274C3" w:rsidRPr="00AB6B1E">
        <w:rPr>
          <w:rFonts w:ascii="Arial Narrow" w:eastAsia="Times New Roman" w:hAnsi="Arial Narrow" w:cs="Arial"/>
          <w:color w:val="000000" w:themeColor="text1"/>
        </w:rPr>
        <w:t xml:space="preserve"> y 35%  </w:t>
      </w:r>
      <w:r w:rsidRPr="00AB6B1E">
        <w:rPr>
          <w:rFonts w:ascii="Arial Narrow" w:eastAsia="Times New Roman" w:hAnsi="Arial Narrow" w:cs="Arial"/>
          <w:color w:val="000000" w:themeColor="text1"/>
        </w:rPr>
        <w:t>de las atenciones respectivamente. P</w:t>
      </w:r>
      <w:r w:rsidR="000F2629" w:rsidRPr="00AB6B1E">
        <w:rPr>
          <w:rFonts w:ascii="Arial Narrow" w:eastAsia="Times New Roman" w:hAnsi="Arial Narrow" w:cs="Arial"/>
          <w:color w:val="000000" w:themeColor="text1"/>
        </w:rPr>
        <w:t xml:space="preserve">ara el año </w:t>
      </w:r>
      <w:r w:rsidR="00A6635F">
        <w:rPr>
          <w:rFonts w:ascii="Arial Narrow" w:eastAsia="Times New Roman" w:hAnsi="Arial Narrow" w:cs="Arial"/>
          <w:color w:val="000000" w:themeColor="text1"/>
        </w:rPr>
        <w:t>2020</w:t>
      </w:r>
      <w:r w:rsidR="00842356">
        <w:rPr>
          <w:rFonts w:ascii="Arial Narrow" w:eastAsia="Times New Roman" w:hAnsi="Arial Narrow" w:cs="Arial"/>
          <w:color w:val="000000" w:themeColor="text1"/>
        </w:rPr>
        <w:t xml:space="preserve"> </w:t>
      </w:r>
      <w:r w:rsidRPr="00AB6B1E">
        <w:rPr>
          <w:rFonts w:ascii="Arial Narrow" w:eastAsia="Times New Roman" w:hAnsi="Arial Narrow" w:cs="Arial"/>
          <w:color w:val="000000" w:themeColor="text1"/>
        </w:rPr>
        <w:t xml:space="preserve">se produjo para estos ciclos vitales una </w:t>
      </w:r>
      <w:r w:rsidR="00877EDF" w:rsidRPr="00AB6B1E">
        <w:rPr>
          <w:rFonts w:ascii="Arial Narrow" w:eastAsia="Times New Roman" w:hAnsi="Arial Narrow" w:cs="Arial"/>
          <w:color w:val="000000" w:themeColor="text1"/>
        </w:rPr>
        <w:t>reducción de</w:t>
      </w:r>
      <w:r w:rsidRPr="00AB6B1E">
        <w:rPr>
          <w:rFonts w:ascii="Arial Narrow" w:eastAsia="Times New Roman" w:hAnsi="Arial Narrow" w:cs="Arial"/>
          <w:color w:val="000000" w:themeColor="text1"/>
        </w:rPr>
        <w:t xml:space="preserve"> 7,90, y 5,94 puntos porcentuales en el número de atenciones por e</w:t>
      </w:r>
      <w:r w:rsidR="000F2629" w:rsidRPr="00AB6B1E">
        <w:rPr>
          <w:rFonts w:ascii="Arial Narrow" w:eastAsia="Times New Roman" w:hAnsi="Arial Narrow" w:cs="Arial"/>
          <w:color w:val="000000" w:themeColor="text1"/>
        </w:rPr>
        <w:t xml:space="preserve">sta causa con respecto al </w:t>
      </w:r>
      <w:r w:rsidR="00A6635F">
        <w:rPr>
          <w:rFonts w:ascii="Arial Narrow" w:eastAsia="Times New Roman" w:hAnsi="Arial Narrow" w:cs="Arial"/>
          <w:color w:val="000000" w:themeColor="text1"/>
        </w:rPr>
        <w:t>2020</w:t>
      </w:r>
      <w:r w:rsidRPr="00AB6B1E">
        <w:rPr>
          <w:rFonts w:ascii="Arial Narrow" w:eastAsia="Times New Roman" w:hAnsi="Arial Narrow" w:cs="Arial"/>
          <w:color w:val="000000" w:themeColor="text1"/>
        </w:rPr>
        <w:t xml:space="preserve">. </w:t>
      </w:r>
      <w:r w:rsidRPr="00AB6B1E">
        <w:rPr>
          <w:rFonts w:ascii="Arial Narrow" w:hAnsi="Arial Narrow" w:cs="Arial"/>
          <w:color w:val="000000" w:themeColor="text1"/>
        </w:rPr>
        <w:t xml:space="preserve">En los ciclos vitales, adolescencia, juventud, adultez y persona mayor se denota mayor afectación a causa de las Enfermedades no transmisibles, generando el </w:t>
      </w:r>
      <w:r w:rsidR="00B274C3" w:rsidRPr="00AB6B1E">
        <w:rPr>
          <w:rFonts w:ascii="Arial Narrow" w:hAnsi="Arial Narrow" w:cs="Arial"/>
          <w:color w:val="000000" w:themeColor="text1"/>
        </w:rPr>
        <w:t>49,77</w:t>
      </w:r>
      <w:r w:rsidRPr="00AB6B1E">
        <w:rPr>
          <w:rFonts w:ascii="Arial Narrow" w:hAnsi="Arial Narrow" w:cs="Arial"/>
          <w:color w:val="000000" w:themeColor="text1"/>
        </w:rPr>
        <w:t xml:space="preserve">%, </w:t>
      </w:r>
      <w:r w:rsidR="00B274C3" w:rsidRPr="00AB6B1E">
        <w:rPr>
          <w:rFonts w:ascii="Arial Narrow" w:hAnsi="Arial Narrow" w:cs="Arial"/>
          <w:color w:val="000000" w:themeColor="text1"/>
        </w:rPr>
        <w:t>48,86</w:t>
      </w:r>
      <w:r w:rsidRPr="00AB6B1E">
        <w:rPr>
          <w:rFonts w:ascii="Arial Narrow" w:hAnsi="Arial Narrow" w:cs="Arial"/>
          <w:color w:val="000000" w:themeColor="text1"/>
        </w:rPr>
        <w:t xml:space="preserve">%, 49% y </w:t>
      </w:r>
      <w:r w:rsidR="00B274C3" w:rsidRPr="00AB6B1E">
        <w:rPr>
          <w:rFonts w:ascii="Arial Narrow" w:hAnsi="Arial Narrow" w:cs="Arial"/>
          <w:color w:val="000000" w:themeColor="text1"/>
        </w:rPr>
        <w:t>48,74</w:t>
      </w:r>
      <w:r w:rsidRPr="00AB6B1E">
        <w:rPr>
          <w:rFonts w:ascii="Arial Narrow" w:hAnsi="Arial Narrow" w:cs="Arial"/>
          <w:color w:val="000000" w:themeColor="text1"/>
        </w:rPr>
        <w:t>% de la demanda respectivamente.</w:t>
      </w:r>
    </w:p>
    <w:p w14:paraId="34D27D2C" w14:textId="010605B9" w:rsidR="00CF4E5B" w:rsidRPr="00AB6B1E" w:rsidRDefault="00CF4E5B" w:rsidP="0033293C">
      <w:pPr>
        <w:spacing w:after="0"/>
        <w:jc w:val="both"/>
        <w:rPr>
          <w:rFonts w:ascii="Arial Narrow" w:hAnsi="Arial Narrow"/>
          <w:color w:val="000000" w:themeColor="text1"/>
        </w:rPr>
      </w:pPr>
      <w:r w:rsidRPr="00AB6B1E">
        <w:rPr>
          <w:rFonts w:ascii="Arial Narrow" w:hAnsi="Arial Narrow"/>
          <w:color w:val="000000" w:themeColor="text1"/>
        </w:rPr>
        <w:t>En el municipio de San Juan N</w:t>
      </w:r>
      <w:r w:rsidR="000F2629" w:rsidRPr="00AB6B1E">
        <w:rPr>
          <w:rFonts w:ascii="Arial Narrow" w:hAnsi="Arial Narrow"/>
          <w:color w:val="000000" w:themeColor="text1"/>
        </w:rPr>
        <w:t xml:space="preserve">epomuceno, entre el 2009 y </w:t>
      </w:r>
      <w:r w:rsidR="00A6635F">
        <w:rPr>
          <w:rFonts w:ascii="Arial Narrow" w:hAnsi="Arial Narrow"/>
          <w:color w:val="000000" w:themeColor="text1"/>
        </w:rPr>
        <w:t>2020</w:t>
      </w:r>
      <w:r w:rsidR="000F2629" w:rsidRPr="00AB6B1E">
        <w:rPr>
          <w:rFonts w:ascii="Arial Narrow" w:hAnsi="Arial Narrow"/>
          <w:color w:val="000000" w:themeColor="text1"/>
        </w:rPr>
        <w:t xml:space="preserve"> </w:t>
      </w:r>
      <w:r w:rsidRPr="00AB6B1E">
        <w:rPr>
          <w:rFonts w:ascii="Arial Narrow" w:hAnsi="Arial Narrow"/>
          <w:color w:val="000000" w:themeColor="text1"/>
        </w:rPr>
        <w:t xml:space="preserve">se atendieron un total de 77.660 atenciones en población femenina, de las cuales el 46% de las atenciones se prestó por Enfermedades no transmisibles, seguidas de las Condiciones transmisibles y nutricionales a las que se atribuyó el 24% de las atenciones. En tercer lugar, los Signos y síntomas </w:t>
      </w:r>
      <w:r w:rsidR="00B274C3" w:rsidRPr="00AB6B1E">
        <w:rPr>
          <w:rFonts w:ascii="Arial Narrow" w:hAnsi="Arial Narrow"/>
          <w:color w:val="000000" w:themeColor="text1"/>
        </w:rPr>
        <w:t xml:space="preserve">mal definidos generaron el 21% </w:t>
      </w:r>
      <w:r w:rsidRPr="00AB6B1E">
        <w:rPr>
          <w:rFonts w:ascii="Arial Narrow" w:hAnsi="Arial Narrow"/>
          <w:color w:val="000000" w:themeColor="text1"/>
        </w:rPr>
        <w:t>de las atenciones.</w:t>
      </w:r>
    </w:p>
    <w:p w14:paraId="05A36146" w14:textId="7396D0C1" w:rsidR="00CF4E5B" w:rsidRDefault="00CF4E5B" w:rsidP="0033293C">
      <w:pPr>
        <w:spacing w:after="0"/>
        <w:jc w:val="both"/>
        <w:rPr>
          <w:rFonts w:ascii="Arial Narrow" w:hAnsi="Arial Narrow" w:cs="Arial"/>
          <w:color w:val="000000" w:themeColor="text1"/>
        </w:rPr>
      </w:pPr>
      <w:r w:rsidRPr="00AB6B1E">
        <w:rPr>
          <w:rFonts w:ascii="Arial Narrow" w:hAnsi="Arial Narrow" w:cs="Arial"/>
          <w:color w:val="000000" w:themeColor="text1"/>
        </w:rPr>
        <w:t xml:space="preserve">En el municipio de San Juan Nepomuceno entre el 2009 – </w:t>
      </w:r>
      <w:r w:rsidR="00A6635F">
        <w:rPr>
          <w:rFonts w:ascii="Arial Narrow" w:hAnsi="Arial Narrow" w:cs="Arial"/>
          <w:color w:val="000000" w:themeColor="text1"/>
        </w:rPr>
        <w:t>2020</w:t>
      </w:r>
      <w:r w:rsidRPr="00AB6B1E">
        <w:rPr>
          <w:rFonts w:ascii="Arial Narrow" w:hAnsi="Arial Narrow" w:cs="Arial"/>
          <w:color w:val="000000" w:themeColor="text1"/>
        </w:rPr>
        <w:t>,</w:t>
      </w:r>
      <w:r w:rsidR="00B274C3" w:rsidRPr="00AB6B1E">
        <w:rPr>
          <w:rFonts w:ascii="Arial Narrow" w:hAnsi="Arial Narrow" w:cs="Arial"/>
          <w:color w:val="000000" w:themeColor="text1"/>
        </w:rPr>
        <w:t xml:space="preserve"> de las </w:t>
      </w:r>
      <w:r w:rsidRPr="00AB6B1E">
        <w:rPr>
          <w:rFonts w:ascii="Arial Narrow" w:hAnsi="Arial Narrow" w:cs="Arial"/>
          <w:color w:val="000000" w:themeColor="text1"/>
        </w:rPr>
        <w:t xml:space="preserve"> personas </w:t>
      </w:r>
      <w:r w:rsidR="00B274C3" w:rsidRPr="00AB6B1E">
        <w:rPr>
          <w:rFonts w:ascii="Arial Narrow" w:hAnsi="Arial Narrow" w:cs="Arial"/>
          <w:color w:val="000000" w:themeColor="text1"/>
        </w:rPr>
        <w:t xml:space="preserve">que </w:t>
      </w:r>
      <w:r w:rsidRPr="00AB6B1E">
        <w:rPr>
          <w:rFonts w:ascii="Arial Narrow" w:hAnsi="Arial Narrow" w:cs="Arial"/>
          <w:color w:val="000000" w:themeColor="text1"/>
        </w:rPr>
        <w:t>fueron atendidas por condiciones transmisibles y nutricionales, de las cuales el 59% (corresponden a infecciones respiratorias, seguida de las enfermedades infecciosas y parasitarias con una participación del 37% sobre el total de causa y el 4%</w:t>
      </w:r>
      <w:r w:rsidR="00B274C3" w:rsidRPr="00AB6B1E">
        <w:rPr>
          <w:rFonts w:ascii="Arial Narrow" w:hAnsi="Arial Narrow" w:cs="Arial"/>
          <w:color w:val="000000" w:themeColor="text1"/>
        </w:rPr>
        <w:t xml:space="preserve"> </w:t>
      </w:r>
      <w:r w:rsidRPr="00AB6B1E">
        <w:rPr>
          <w:rFonts w:ascii="Arial Narrow" w:hAnsi="Arial Narrow" w:cs="Arial"/>
          <w:color w:val="000000" w:themeColor="text1"/>
        </w:rPr>
        <w:t xml:space="preserve"> restante corresponde a deficiencias nutricionales.</w:t>
      </w:r>
    </w:p>
    <w:p w14:paraId="0D740C12" w14:textId="77777777" w:rsidR="00842356" w:rsidRPr="00AB6B1E" w:rsidRDefault="00842356" w:rsidP="0033293C">
      <w:pPr>
        <w:spacing w:after="0"/>
        <w:jc w:val="both"/>
        <w:rPr>
          <w:rFonts w:ascii="Arial Narrow" w:hAnsi="Arial Narrow" w:cs="Arial"/>
          <w:color w:val="000000" w:themeColor="text1"/>
        </w:rPr>
      </w:pPr>
    </w:p>
    <w:p w14:paraId="67D75DB8" w14:textId="61C4F224" w:rsidR="00CF4E5B" w:rsidRPr="00AB6B1E" w:rsidRDefault="00CF4E5B" w:rsidP="0033293C">
      <w:pPr>
        <w:spacing w:after="0"/>
        <w:jc w:val="both"/>
        <w:rPr>
          <w:rFonts w:ascii="Arial Narrow" w:hAnsi="Arial Narrow" w:cs="Arial"/>
          <w:color w:val="000000" w:themeColor="text1"/>
        </w:rPr>
      </w:pPr>
      <w:r w:rsidRPr="00AB6B1E">
        <w:rPr>
          <w:rFonts w:ascii="Arial Narrow" w:hAnsi="Arial Narrow" w:cs="Arial Narrow"/>
          <w:color w:val="000000" w:themeColor="text1"/>
        </w:rPr>
        <w:t xml:space="preserve">En el municipio </w:t>
      </w:r>
      <w:r w:rsidRPr="00AB6B1E">
        <w:rPr>
          <w:rFonts w:ascii="Arial Narrow" w:hAnsi="Arial Narrow" w:cs="Arial"/>
          <w:noProof/>
          <w:color w:val="000000" w:themeColor="text1"/>
        </w:rPr>
        <w:t xml:space="preserve">se reportaron eventos con  letalidad fueron </w:t>
      </w:r>
      <w:r w:rsidR="00842356">
        <w:rPr>
          <w:rFonts w:ascii="Arial Narrow" w:hAnsi="Arial Narrow" w:cs="Arial"/>
          <w:noProof/>
          <w:color w:val="000000" w:themeColor="text1"/>
        </w:rPr>
        <w:t>Sifilis congentita</w:t>
      </w:r>
      <w:r w:rsidRPr="00AB6B1E">
        <w:rPr>
          <w:rFonts w:ascii="Arial Narrow" w:hAnsi="Arial Narrow" w:cs="Arial"/>
          <w:noProof/>
          <w:color w:val="000000" w:themeColor="text1"/>
        </w:rPr>
        <w:t xml:space="preserve">, </w:t>
      </w:r>
      <w:r w:rsidR="00842356">
        <w:rPr>
          <w:rFonts w:ascii="Arial Narrow" w:hAnsi="Arial Narrow" w:cs="Arial"/>
          <w:noProof/>
          <w:color w:val="000000" w:themeColor="text1"/>
        </w:rPr>
        <w:t>Leptopirosis y Dengue</w:t>
      </w:r>
      <w:r w:rsidRPr="00AB6B1E">
        <w:rPr>
          <w:rFonts w:ascii="Arial Narrow" w:hAnsi="Arial Narrow" w:cs="Arial"/>
          <w:noProof/>
          <w:color w:val="000000" w:themeColor="text1"/>
        </w:rPr>
        <w:t xml:space="preserve"> una tendencia para la primera a incremento y la segunda a la disminucion, solo la </w:t>
      </w:r>
      <w:r w:rsidR="00842356">
        <w:rPr>
          <w:rFonts w:ascii="Arial Narrow" w:hAnsi="Arial Narrow" w:cs="Arial"/>
          <w:noProof/>
          <w:color w:val="000000" w:themeColor="text1"/>
        </w:rPr>
        <w:t xml:space="preserve">Sifilis congenita y la Leptopirosis mostraron </w:t>
      </w:r>
      <w:r w:rsidRPr="00AB6B1E">
        <w:rPr>
          <w:rFonts w:ascii="Arial Narrow" w:hAnsi="Arial Narrow" w:cs="Arial"/>
          <w:noProof/>
          <w:color w:val="000000" w:themeColor="text1"/>
        </w:rPr>
        <w:t>una letalidad se muestra con una tasa superior a la departamental,  lo cual es estadisticamente altamente significativo, con relacion a la infeccion</w:t>
      </w:r>
      <w:r w:rsidR="00842356">
        <w:rPr>
          <w:rFonts w:ascii="Arial Narrow" w:hAnsi="Arial Narrow" w:cs="Arial"/>
          <w:noProof/>
          <w:color w:val="000000" w:themeColor="text1"/>
        </w:rPr>
        <w:t xml:space="preserve">es </w:t>
      </w:r>
      <w:r w:rsidRPr="00AB6B1E">
        <w:rPr>
          <w:rFonts w:ascii="Arial Narrow" w:hAnsi="Arial Narrow" w:cs="Arial"/>
          <w:noProof/>
          <w:color w:val="000000" w:themeColor="text1"/>
        </w:rPr>
        <w:t xml:space="preserve"> entre el departamento y la municipal </w:t>
      </w:r>
      <w:r w:rsidRPr="00AB6B1E">
        <w:rPr>
          <w:rFonts w:ascii="Arial Narrow" w:eastAsia="Times New Roman" w:hAnsi="Arial Narrow" w:cs="Kartika"/>
          <w:color w:val="000000" w:themeColor="text1"/>
        </w:rPr>
        <w:t>indica que no hay diferencias estadísticamente significativas entre el valor que toma el departamento y en el municipio</w:t>
      </w:r>
    </w:p>
    <w:p w14:paraId="4C334AE3" w14:textId="77777777" w:rsidR="00CF4E5B" w:rsidRPr="00AB6B1E" w:rsidRDefault="00CF4E5B" w:rsidP="0033293C">
      <w:pPr>
        <w:spacing w:after="0"/>
        <w:jc w:val="both"/>
        <w:rPr>
          <w:rFonts w:ascii="Arial Narrow" w:hAnsi="Arial Narrow" w:cs="Arial"/>
          <w:color w:val="000000" w:themeColor="text1"/>
        </w:rPr>
      </w:pPr>
    </w:p>
    <w:p w14:paraId="3EFE9619" w14:textId="77CE69C7" w:rsidR="00700326" w:rsidRDefault="00700326" w:rsidP="0033293C">
      <w:pPr>
        <w:pStyle w:val="Ttulo3"/>
        <w:spacing w:before="0"/>
        <w:jc w:val="both"/>
        <w:rPr>
          <w:rFonts w:ascii="Arial Narrow" w:eastAsiaTheme="minorEastAsia" w:hAnsi="Arial Narrow" w:cs="Tahoma"/>
          <w:b w:val="0"/>
          <w:bCs w:val="0"/>
          <w:iCs/>
          <w:color w:val="000000" w:themeColor="text1"/>
          <w:shd w:val="clear" w:color="auto" w:fill="FFFFFF"/>
        </w:rPr>
      </w:pPr>
      <w:bookmarkStart w:id="161" w:name="_Toc517249926"/>
      <w:r w:rsidRPr="00700326">
        <w:rPr>
          <w:rFonts w:ascii="Arial Narrow" w:eastAsiaTheme="minorEastAsia" w:hAnsi="Arial Narrow" w:cs="Tahoma"/>
          <w:b w:val="0"/>
          <w:bCs w:val="0"/>
          <w:iCs/>
          <w:color w:val="000000" w:themeColor="text1"/>
          <w:shd w:val="clear" w:color="auto" w:fill="FFFFFF"/>
        </w:rPr>
        <w:t xml:space="preserve">El Municipio de San Juan Nepomuceno   reporto alteraciones permanentes en el  </w:t>
      </w:r>
      <w:r w:rsidR="00A6635F">
        <w:rPr>
          <w:rFonts w:ascii="Arial Narrow" w:eastAsiaTheme="minorEastAsia" w:hAnsi="Arial Narrow" w:cs="Tahoma"/>
          <w:b w:val="0"/>
          <w:bCs w:val="0"/>
          <w:iCs/>
          <w:color w:val="000000" w:themeColor="text1"/>
          <w:shd w:val="clear" w:color="auto" w:fill="FFFFFF"/>
        </w:rPr>
        <w:t>2020</w:t>
      </w:r>
      <w:r w:rsidRPr="00700326">
        <w:rPr>
          <w:rFonts w:ascii="Arial Narrow" w:eastAsiaTheme="minorEastAsia" w:hAnsi="Arial Narrow" w:cs="Tahoma"/>
          <w:b w:val="0"/>
          <w:bCs w:val="0"/>
          <w:iCs/>
          <w:color w:val="000000" w:themeColor="text1"/>
          <w:shd w:val="clear" w:color="auto" w:fill="FFFFFF"/>
        </w:rPr>
        <w:t xml:space="preserve">, se registraron 524 personas en la base de datos del Registro de Localización y Caracterización de Personas con Discapacidad, durante este año se encontró que el primer lugar lo ocuparan El sistema nervioso con 131 casos para un 25%, seguido de movimientos de cuerpos, brazos, y piernas con 60 casos para un 13,30 %, en tercer lugar de los ojos con 42 casos para un 9,31%. </w:t>
      </w:r>
    </w:p>
    <w:p w14:paraId="5913F555" w14:textId="477A6EEF" w:rsidR="00E0501D" w:rsidRPr="00330232" w:rsidRDefault="00E0501D" w:rsidP="0033293C">
      <w:pPr>
        <w:pStyle w:val="Ttulo3"/>
        <w:spacing w:before="0"/>
        <w:jc w:val="both"/>
        <w:rPr>
          <w:rFonts w:ascii="Arial Narrow" w:hAnsi="Arial Narrow" w:cs="Arial"/>
          <w:color w:val="auto"/>
        </w:rPr>
      </w:pPr>
      <w:r w:rsidRPr="00330232">
        <w:rPr>
          <w:rFonts w:ascii="Arial Narrow" w:hAnsi="Arial Narrow" w:cs="Arial"/>
          <w:color w:val="auto"/>
        </w:rPr>
        <w:t>2.2.7Análisis de los Determinantes Sociales de la Salud –DSS</w:t>
      </w:r>
      <w:bookmarkEnd w:id="161"/>
    </w:p>
    <w:p w14:paraId="6DB7A966" w14:textId="77777777" w:rsidR="00E0501D" w:rsidRPr="00330232" w:rsidRDefault="00E0501D" w:rsidP="0033293C">
      <w:pPr>
        <w:pStyle w:val="Ttulo3"/>
        <w:spacing w:before="0"/>
        <w:jc w:val="both"/>
        <w:rPr>
          <w:rFonts w:ascii="Arial Narrow" w:hAnsi="Arial Narrow" w:cs="Arial"/>
          <w:color w:val="auto"/>
        </w:rPr>
      </w:pPr>
      <w:bookmarkStart w:id="162" w:name="_Toc517249927"/>
      <w:r w:rsidRPr="00330232">
        <w:rPr>
          <w:rFonts w:ascii="Arial Narrow" w:hAnsi="Arial Narrow" w:cs="Arial"/>
          <w:color w:val="auto"/>
        </w:rPr>
        <w:t>2.2.7.1. Análisis de los determinantes intermedios de la salud</w:t>
      </w:r>
      <w:bookmarkEnd w:id="162"/>
    </w:p>
    <w:p w14:paraId="39EAA0FF" w14:textId="77777777" w:rsidR="00E0501D" w:rsidRPr="00330232" w:rsidRDefault="00E0501D" w:rsidP="0033293C">
      <w:pPr>
        <w:spacing w:after="0"/>
        <w:jc w:val="both"/>
        <w:rPr>
          <w:rFonts w:ascii="Arial Narrow" w:hAnsi="Arial Narrow" w:cs="Arial"/>
        </w:rPr>
      </w:pPr>
    </w:p>
    <w:sdt>
      <w:sdtPr>
        <w:rPr>
          <w:rFonts w:ascii="Arial Narrow" w:hAnsi="Arial Narrow" w:cs="Arial"/>
        </w:rPr>
        <w:id w:val="-143974537"/>
      </w:sdtPr>
      <w:sdtContent>
        <w:p w14:paraId="792F22B0" w14:textId="77777777" w:rsidR="00E0501D" w:rsidRPr="00330232" w:rsidRDefault="00E0501D" w:rsidP="0033293C">
          <w:pPr>
            <w:spacing w:after="0"/>
            <w:jc w:val="both"/>
            <w:rPr>
              <w:rFonts w:ascii="Arial Narrow" w:hAnsi="Arial Narrow" w:cs="Arial"/>
            </w:rPr>
          </w:pPr>
          <w:r w:rsidRPr="00330232">
            <w:rPr>
              <w:rFonts w:ascii="Arial Narrow" w:hAnsi="Arial Narrow" w:cs="Arial"/>
            </w:rPr>
            <w:t xml:space="preserve">El análisis de los determinantes intermedios de la salud se realizará utilizando las medidas de desigualdades sencillas como la diferencia relativa, la diferencia absoluta y para las medidas complejas como el índice de concentración, los índices basados en comparaciones de dos a dos. Las medidas desigualdad tan solos se estimaran para los indicadores que resulten en peor estado, utilizando variables que causen gradiente como pobreza, ingreso, nivel educativo y otras variables que estén disponibles. </w:t>
          </w:r>
        </w:p>
        <w:p w14:paraId="2052A1CA" w14:textId="77777777" w:rsidR="00E0501D" w:rsidRPr="00330232" w:rsidRDefault="00E0501D" w:rsidP="0033293C">
          <w:pPr>
            <w:spacing w:after="0"/>
            <w:jc w:val="both"/>
            <w:rPr>
              <w:rFonts w:ascii="Arial Narrow" w:hAnsi="Arial Narrow" w:cs="Arial"/>
              <w:b/>
            </w:rPr>
          </w:pPr>
        </w:p>
        <w:p w14:paraId="1D1592EF" w14:textId="77777777" w:rsidR="00E0501D" w:rsidRPr="00330232" w:rsidRDefault="00E0501D" w:rsidP="0033293C">
          <w:pPr>
            <w:spacing w:after="0"/>
            <w:jc w:val="both"/>
            <w:rPr>
              <w:rFonts w:ascii="Arial Narrow" w:hAnsi="Arial Narrow" w:cs="Arial"/>
              <w:b/>
            </w:rPr>
          </w:pPr>
          <w:r w:rsidRPr="00330232">
            <w:rPr>
              <w:rFonts w:ascii="Arial Narrow" w:hAnsi="Arial Narrow" w:cs="Arial"/>
            </w:rPr>
            <w:t xml:space="preserve">También se van estimar una categoría de indicadores que corresponde a circunstancias materiales que está conformada por cinco subgrupos, condiciones de vida; disponibilidad de alimentos; condiciones de trabajo; factores conductuales y psicológicos y culturales y sistema sanitario. </w:t>
          </w:r>
        </w:p>
      </w:sdtContent>
    </w:sdt>
    <w:p w14:paraId="5FB2986A" w14:textId="77777777" w:rsidR="00E0501D" w:rsidRPr="00330232" w:rsidRDefault="00E0501D" w:rsidP="0033293C">
      <w:pPr>
        <w:spacing w:after="0"/>
        <w:jc w:val="both"/>
        <w:rPr>
          <w:rFonts w:ascii="Arial Narrow" w:eastAsia="Times New Roman" w:hAnsi="Arial Narrow" w:cs="Arial"/>
        </w:rPr>
      </w:pPr>
    </w:p>
    <w:p w14:paraId="618E002F" w14:textId="77777777" w:rsidR="00E0501D" w:rsidRPr="00330232" w:rsidRDefault="00E0501D" w:rsidP="0033293C">
      <w:pPr>
        <w:spacing w:after="0"/>
        <w:jc w:val="both"/>
        <w:rPr>
          <w:rFonts w:ascii="Arial Narrow" w:eastAsia="Times New Roman" w:hAnsi="Arial Narrow" w:cs="Arial"/>
          <w:b/>
        </w:rPr>
      </w:pPr>
      <w:r w:rsidRPr="00330232">
        <w:rPr>
          <w:rFonts w:ascii="Arial Narrow" w:eastAsia="Times New Roman" w:hAnsi="Arial Narrow" w:cs="Arial"/>
          <w:b/>
        </w:rPr>
        <w:t>Condiciones de vida</w:t>
      </w:r>
    </w:p>
    <w:p w14:paraId="1FA9F793" w14:textId="77777777" w:rsidR="00E0501D" w:rsidRPr="00330232" w:rsidRDefault="00E0501D" w:rsidP="0033293C">
      <w:pPr>
        <w:spacing w:after="0"/>
        <w:jc w:val="both"/>
        <w:rPr>
          <w:rFonts w:ascii="Arial Narrow" w:hAnsi="Arial Narrow" w:cs="Arial"/>
          <w:i/>
          <w:u w:val="single"/>
        </w:rPr>
      </w:pPr>
    </w:p>
    <w:sdt>
      <w:sdtPr>
        <w:rPr>
          <w:rFonts w:ascii="Arial Narrow" w:hAnsi="Arial Narrow" w:cs="Arial"/>
        </w:rPr>
        <w:id w:val="1567603716"/>
      </w:sdtPr>
      <w:sdtEndPr>
        <w:rPr>
          <w:lang w:val="es-ES_tradnl"/>
        </w:rPr>
      </w:sdtEndPr>
      <w:sdtContent>
        <w:p w14:paraId="568B767A" w14:textId="77777777" w:rsidR="00E0501D" w:rsidRPr="00330232" w:rsidRDefault="00E0501D" w:rsidP="0033293C">
          <w:pPr>
            <w:spacing w:after="0"/>
            <w:jc w:val="both"/>
            <w:rPr>
              <w:rFonts w:ascii="Arial Narrow" w:hAnsi="Arial Narrow" w:cs="Arial"/>
            </w:rPr>
          </w:pPr>
          <w:r w:rsidRPr="00330232">
            <w:rPr>
              <w:rFonts w:ascii="Arial Narrow" w:hAnsi="Arial Narrow" w:cs="Arial"/>
            </w:rPr>
            <w:t>Se realizó el análisis descriptivo de la condiciones de vida de acuerdo a la estimación de la razón de proporciones y sus intervalos de confianza al 95%. Se tomó como referencia del municipio de San Juan Nepomuceno, el departamento de Bolívar</w:t>
          </w:r>
        </w:p>
      </w:sdtContent>
    </w:sdt>
    <w:p w14:paraId="3F4D0960" w14:textId="77777777" w:rsidR="00E0501D" w:rsidRPr="00330232" w:rsidRDefault="00E0501D" w:rsidP="0033293C">
      <w:pPr>
        <w:spacing w:after="0"/>
        <w:jc w:val="both"/>
        <w:rPr>
          <w:rFonts w:ascii="Arial Narrow" w:eastAsia="Times New Roman" w:hAnsi="Arial Narrow" w:cs="Arial"/>
          <w:b/>
        </w:rPr>
      </w:pPr>
      <w:r w:rsidRPr="00330232">
        <w:rPr>
          <w:rFonts w:ascii="Arial Narrow" w:eastAsia="Times New Roman" w:hAnsi="Arial Narrow" w:cs="Arial"/>
          <w:b/>
        </w:rPr>
        <w:t xml:space="preserve">Cobertura de servicios de electricidad: </w:t>
      </w:r>
    </w:p>
    <w:p w14:paraId="096D86AA" w14:textId="77777777" w:rsidR="00E0501D" w:rsidRPr="00330232" w:rsidRDefault="00E0501D" w:rsidP="0033293C">
      <w:pPr>
        <w:spacing w:after="0"/>
        <w:jc w:val="both"/>
        <w:rPr>
          <w:rFonts w:ascii="Arial Narrow" w:eastAsia="Times New Roman" w:hAnsi="Arial Narrow" w:cs="Arial"/>
          <w:b/>
        </w:rPr>
      </w:pPr>
    </w:p>
    <w:p w14:paraId="49D3D29E" w14:textId="77777777" w:rsidR="00E0501D" w:rsidRPr="00330232" w:rsidRDefault="00E0501D" w:rsidP="0033293C">
      <w:pPr>
        <w:spacing w:after="0"/>
        <w:jc w:val="both"/>
        <w:rPr>
          <w:rFonts w:ascii="Arial Narrow" w:eastAsia="Times New Roman" w:hAnsi="Arial Narrow" w:cs="Arial"/>
          <w:b/>
        </w:rPr>
      </w:pPr>
      <w:r w:rsidRPr="00330232">
        <w:rPr>
          <w:rFonts w:ascii="Arial Narrow" w:eastAsia="Times New Roman" w:hAnsi="Arial Narrow" w:cs="Arial"/>
        </w:rPr>
        <w:t xml:space="preserve">En el municipio de San Juan Nepomuceno los determinantes intermedios de la salud específicamente cobertura de electricidad muestran que no se encontraron diferencias estadísticamente significativas de dicho determinante, en el que para este </w:t>
      </w:r>
      <w:r w:rsidR="00EF1252">
        <w:rPr>
          <w:rFonts w:ascii="Arial Narrow" w:eastAsia="Times New Roman" w:hAnsi="Arial Narrow" w:cs="Arial"/>
        </w:rPr>
        <w:t>municipio se registra en un 93,58% y para la departamental 95,1</w:t>
      </w:r>
      <w:r w:rsidRPr="00330232">
        <w:rPr>
          <w:rFonts w:ascii="Arial Narrow" w:eastAsia="Times New Roman" w:hAnsi="Arial Narrow" w:cs="Arial"/>
        </w:rPr>
        <w:t xml:space="preserve">%. Mostrando la inexistencia de diferencias estadísticas entre el valor departamental y municipal. </w:t>
      </w:r>
    </w:p>
    <w:p w14:paraId="5E43CD57" w14:textId="77777777" w:rsidR="00E0501D" w:rsidRPr="00330232" w:rsidRDefault="00E0501D" w:rsidP="0033293C">
      <w:pPr>
        <w:spacing w:after="0"/>
        <w:jc w:val="both"/>
        <w:rPr>
          <w:rFonts w:ascii="Arial Narrow" w:eastAsia="Times New Roman" w:hAnsi="Arial Narrow" w:cs="Arial"/>
          <w:b/>
        </w:rPr>
      </w:pPr>
    </w:p>
    <w:p w14:paraId="6A29698E" w14:textId="77777777" w:rsidR="00E0501D" w:rsidRPr="00330232" w:rsidRDefault="00E0501D" w:rsidP="0033293C">
      <w:pPr>
        <w:spacing w:after="0"/>
        <w:jc w:val="both"/>
        <w:rPr>
          <w:rFonts w:ascii="Arial Narrow" w:eastAsia="Times New Roman" w:hAnsi="Arial Narrow" w:cs="Arial"/>
          <w:b/>
        </w:rPr>
      </w:pPr>
      <w:r w:rsidRPr="00330232">
        <w:rPr>
          <w:rFonts w:ascii="Arial Narrow" w:eastAsia="Times New Roman" w:hAnsi="Arial Narrow" w:cs="Arial"/>
          <w:b/>
        </w:rPr>
        <w:t>Cobertura de acueducto</w:t>
      </w:r>
    </w:p>
    <w:p w14:paraId="51C35C74" w14:textId="77777777" w:rsidR="00E0501D" w:rsidRPr="00330232" w:rsidRDefault="00E0501D" w:rsidP="0033293C">
      <w:pPr>
        <w:spacing w:after="0"/>
        <w:jc w:val="both"/>
        <w:rPr>
          <w:rFonts w:ascii="Arial Narrow" w:eastAsia="Times New Roman" w:hAnsi="Arial Narrow" w:cs="Arial"/>
          <w:b/>
        </w:rPr>
      </w:pPr>
    </w:p>
    <w:p w14:paraId="4EBEAF3F" w14:textId="77777777" w:rsidR="00E0501D" w:rsidRPr="00330232" w:rsidRDefault="00E0501D" w:rsidP="0033293C">
      <w:pPr>
        <w:spacing w:after="0"/>
        <w:jc w:val="both"/>
        <w:rPr>
          <w:rFonts w:ascii="Arial Narrow" w:eastAsia="Times New Roman" w:hAnsi="Arial Narrow" w:cs="Arial"/>
        </w:rPr>
      </w:pPr>
      <w:r w:rsidRPr="00330232">
        <w:rPr>
          <w:rFonts w:ascii="Arial Narrow" w:eastAsia="Times New Roman" w:hAnsi="Arial Narrow" w:cs="Arial"/>
        </w:rPr>
        <w:t>El municipio de San Juan Nepomuceno registra un</w:t>
      </w:r>
      <w:r w:rsidR="00EF1252">
        <w:rPr>
          <w:rFonts w:ascii="Arial Narrow" w:eastAsia="Times New Roman" w:hAnsi="Arial Narrow" w:cs="Arial"/>
        </w:rPr>
        <w:t>a cobertura de acueducto de 92,83</w:t>
      </w:r>
      <w:r w:rsidRPr="00330232">
        <w:rPr>
          <w:rFonts w:ascii="Arial Narrow" w:eastAsia="Times New Roman" w:hAnsi="Arial Narrow" w:cs="Arial"/>
        </w:rPr>
        <w:t xml:space="preserve">%, cifra muy inferior a la presentada </w:t>
      </w:r>
      <w:r w:rsidR="00EF1252">
        <w:rPr>
          <w:rFonts w:ascii="Arial Narrow" w:eastAsia="Times New Roman" w:hAnsi="Arial Narrow" w:cs="Arial"/>
        </w:rPr>
        <w:t xml:space="preserve">en el departamento de Bolívar 65,4%, </w:t>
      </w:r>
      <w:r w:rsidRPr="00330232">
        <w:rPr>
          <w:rFonts w:ascii="Arial Narrow" w:eastAsia="Times New Roman" w:hAnsi="Arial Narrow" w:cs="Arial"/>
        </w:rPr>
        <w:t xml:space="preserve"> evidencian diferencia estadística significativa entre la cobertura de acueducto del municipio, con relación al departamento. </w:t>
      </w:r>
    </w:p>
    <w:p w14:paraId="0455ED51" w14:textId="77777777" w:rsidR="00E0501D" w:rsidRPr="00330232" w:rsidRDefault="00E0501D" w:rsidP="0033293C">
      <w:pPr>
        <w:spacing w:after="0"/>
        <w:jc w:val="both"/>
        <w:rPr>
          <w:rFonts w:ascii="Arial Narrow" w:eastAsia="Times New Roman" w:hAnsi="Arial Narrow" w:cs="Arial"/>
        </w:rPr>
      </w:pPr>
    </w:p>
    <w:p w14:paraId="6F7DDF57" w14:textId="77777777" w:rsidR="00E0501D" w:rsidRPr="00330232" w:rsidRDefault="00E0501D" w:rsidP="0033293C">
      <w:pPr>
        <w:spacing w:after="0"/>
        <w:jc w:val="both"/>
        <w:rPr>
          <w:rFonts w:ascii="Arial Narrow" w:eastAsia="Times New Roman" w:hAnsi="Arial Narrow" w:cs="Arial"/>
          <w:b/>
        </w:rPr>
      </w:pPr>
      <w:r w:rsidRPr="00330232">
        <w:rPr>
          <w:rFonts w:ascii="Arial Narrow" w:eastAsia="Times New Roman" w:hAnsi="Arial Narrow" w:cs="Arial"/>
          <w:b/>
        </w:rPr>
        <w:t>Cobertura de alcantarillado</w:t>
      </w:r>
    </w:p>
    <w:p w14:paraId="4AEDFF2C" w14:textId="77777777" w:rsidR="00E0501D" w:rsidRPr="00330232" w:rsidRDefault="00E0501D" w:rsidP="0033293C">
      <w:pPr>
        <w:spacing w:after="0"/>
        <w:jc w:val="both"/>
        <w:rPr>
          <w:rFonts w:ascii="Arial Narrow" w:eastAsia="Times New Roman" w:hAnsi="Arial Narrow" w:cs="Arial"/>
          <w:b/>
        </w:rPr>
      </w:pPr>
    </w:p>
    <w:p w14:paraId="27630A7C" w14:textId="77777777" w:rsidR="00E0501D" w:rsidRDefault="00E0501D" w:rsidP="0033293C">
      <w:pPr>
        <w:spacing w:after="0"/>
        <w:jc w:val="both"/>
        <w:rPr>
          <w:rFonts w:ascii="Arial Narrow" w:eastAsia="Times New Roman" w:hAnsi="Arial Narrow" w:cs="Arial"/>
        </w:rPr>
      </w:pPr>
      <w:r w:rsidRPr="00330232">
        <w:rPr>
          <w:rFonts w:ascii="Arial Narrow" w:eastAsia="Times New Roman" w:hAnsi="Arial Narrow" w:cs="Arial"/>
        </w:rPr>
        <w:t>La cobertura del servicio de alcantarillado, en el municipio de San Juan Nepomuc</w:t>
      </w:r>
      <w:r w:rsidR="00EF1252">
        <w:rPr>
          <w:rFonts w:ascii="Arial Narrow" w:eastAsia="Times New Roman" w:hAnsi="Arial Narrow" w:cs="Arial"/>
        </w:rPr>
        <w:t>eno alcanza una cobertura de 0,0</w:t>
      </w:r>
      <w:r w:rsidRPr="00330232">
        <w:rPr>
          <w:rFonts w:ascii="Arial Narrow" w:eastAsia="Times New Roman" w:hAnsi="Arial Narrow" w:cs="Arial"/>
        </w:rPr>
        <w:t>%, comparado con la registrada por el departamento de Bolívar ubicándose  por debajo,  mostrando diferencias estadísticas altamente significativas entre la cobertura de alcantarillado del municipio, con relación al departamento. Sin embargo es necesario destacar que a nivel municipal, el alcantarillado no es la única solución para el tratamiento de excretas, ya que en la zona rural se encuentran dispositivos como inodoros conectados a pozos sépticos, o letrinas.</w:t>
      </w:r>
    </w:p>
    <w:p w14:paraId="1D96062C" w14:textId="77777777" w:rsidR="00330232" w:rsidRPr="00330232" w:rsidRDefault="00330232" w:rsidP="0033293C">
      <w:pPr>
        <w:spacing w:after="0"/>
        <w:jc w:val="both"/>
        <w:rPr>
          <w:rFonts w:ascii="Arial Narrow" w:eastAsia="Times New Roman" w:hAnsi="Arial Narrow" w:cs="Arial"/>
        </w:rPr>
      </w:pPr>
    </w:p>
    <w:p w14:paraId="1F7798A2" w14:textId="77777777" w:rsidR="00330232" w:rsidRPr="00330232" w:rsidRDefault="00330232" w:rsidP="0033293C">
      <w:pPr>
        <w:spacing w:after="0"/>
        <w:jc w:val="both"/>
        <w:rPr>
          <w:rFonts w:ascii="Arial Narrow" w:eastAsia="Times New Roman" w:hAnsi="Arial Narrow" w:cs="Arial"/>
          <w:b/>
        </w:rPr>
      </w:pPr>
      <w:r w:rsidRPr="00330232">
        <w:rPr>
          <w:rFonts w:ascii="Arial Narrow" w:eastAsia="Times New Roman" w:hAnsi="Arial Narrow" w:cs="Arial"/>
          <w:b/>
        </w:rPr>
        <w:t>Índice de riesgo de la calidad del agua para consumo humano (IRCA)</w:t>
      </w:r>
    </w:p>
    <w:p w14:paraId="4A273FBD" w14:textId="77777777" w:rsidR="00330232" w:rsidRPr="00330232" w:rsidRDefault="00330232" w:rsidP="0033293C">
      <w:pPr>
        <w:spacing w:after="0"/>
        <w:jc w:val="both"/>
        <w:rPr>
          <w:rFonts w:ascii="Arial Narrow" w:eastAsia="Times New Roman" w:hAnsi="Arial Narrow" w:cs="Arial"/>
          <w:b/>
        </w:rPr>
      </w:pPr>
    </w:p>
    <w:p w14:paraId="5EC51B09" w14:textId="77777777" w:rsidR="00330232" w:rsidRPr="00330232" w:rsidRDefault="00330232" w:rsidP="0033293C">
      <w:pPr>
        <w:spacing w:after="0"/>
        <w:jc w:val="both"/>
        <w:rPr>
          <w:rFonts w:ascii="Arial Narrow" w:eastAsia="Times New Roman" w:hAnsi="Arial Narrow" w:cs="Arial"/>
        </w:rPr>
      </w:pPr>
      <w:r w:rsidRPr="00330232">
        <w:rPr>
          <w:rFonts w:ascii="Arial Narrow" w:eastAsia="Times New Roman" w:hAnsi="Arial Narrow" w:cs="Arial"/>
        </w:rPr>
        <w:t xml:space="preserve">En cuanto al Índice de Riesgo Calidad del Agua (IRCA) para el consumo humano se puede observar que este indicador refleja el grado de riesgo de ocurrencia de enfermedades relacionadas con el no cumplimiento de </w:t>
      </w:r>
      <w:r w:rsidR="00877EDF" w:rsidRPr="00330232">
        <w:rPr>
          <w:rFonts w:ascii="Arial Narrow" w:eastAsia="Times New Roman" w:hAnsi="Arial Narrow" w:cs="Arial"/>
        </w:rPr>
        <w:t>las características</w:t>
      </w:r>
      <w:r w:rsidRPr="00330232">
        <w:rPr>
          <w:rFonts w:ascii="Arial Narrow" w:eastAsia="Times New Roman" w:hAnsi="Arial Narrow" w:cs="Arial"/>
        </w:rPr>
        <w:t xml:space="preserve"> físicas, químicas y microbiológicas del agua para consumo humano, permitió identificar en </w:t>
      </w:r>
      <w:r w:rsidR="00877EDF" w:rsidRPr="00330232">
        <w:rPr>
          <w:rFonts w:ascii="Arial Narrow" w:eastAsia="Times New Roman" w:hAnsi="Arial Narrow" w:cs="Arial"/>
        </w:rPr>
        <w:t>el municipio</w:t>
      </w:r>
      <w:r w:rsidRPr="00330232">
        <w:rPr>
          <w:rFonts w:ascii="Arial Narrow" w:eastAsia="Times New Roman" w:hAnsi="Arial Narrow" w:cs="Arial"/>
        </w:rPr>
        <w:t xml:space="preserve"> de San Juan Nepomuceno presentó un IRCA de 35,5%, lo que indica que el agua no es potable y que </w:t>
      </w:r>
      <w:r w:rsidR="00877EDF" w:rsidRPr="00330232">
        <w:rPr>
          <w:rFonts w:ascii="Arial Narrow" w:eastAsia="Times New Roman" w:hAnsi="Arial Narrow" w:cs="Arial"/>
        </w:rPr>
        <w:t>define riesgo</w:t>
      </w:r>
      <w:r w:rsidRPr="00330232">
        <w:rPr>
          <w:rFonts w:ascii="Arial Narrow" w:eastAsia="Times New Roman" w:hAnsi="Arial Narrow" w:cs="Arial"/>
        </w:rPr>
        <w:t>, considerándose agua no apta para consumo humano</w:t>
      </w:r>
    </w:p>
    <w:p w14:paraId="4AAB1F41" w14:textId="77777777" w:rsidR="00330232" w:rsidRPr="00330232" w:rsidRDefault="00330232" w:rsidP="0033293C">
      <w:pPr>
        <w:spacing w:after="0"/>
        <w:jc w:val="both"/>
        <w:rPr>
          <w:rFonts w:ascii="Arial Narrow" w:eastAsia="Times New Roman" w:hAnsi="Arial Narrow" w:cs="Arial"/>
          <w:b/>
        </w:rPr>
      </w:pPr>
    </w:p>
    <w:p w14:paraId="21DAEB8A" w14:textId="77777777" w:rsidR="00330232" w:rsidRPr="00330232" w:rsidRDefault="00330232" w:rsidP="0033293C">
      <w:pPr>
        <w:spacing w:after="0"/>
        <w:jc w:val="both"/>
        <w:rPr>
          <w:rFonts w:ascii="Arial Narrow" w:eastAsia="Times New Roman" w:hAnsi="Arial Narrow" w:cs="Arial"/>
          <w:b/>
        </w:rPr>
      </w:pPr>
      <w:r w:rsidRPr="00330232">
        <w:rPr>
          <w:rFonts w:ascii="Arial Narrow" w:eastAsia="Times New Roman" w:hAnsi="Arial Narrow" w:cs="Arial"/>
          <w:b/>
        </w:rPr>
        <w:t>Porcentaje de hogares sin acceso a fuentes de agua mejorada</w:t>
      </w:r>
    </w:p>
    <w:p w14:paraId="668AC853" w14:textId="77777777" w:rsidR="00330232" w:rsidRPr="00330232" w:rsidRDefault="00330232" w:rsidP="0033293C">
      <w:pPr>
        <w:spacing w:after="0"/>
        <w:jc w:val="both"/>
        <w:rPr>
          <w:rFonts w:ascii="Arial Narrow" w:eastAsia="Times New Roman" w:hAnsi="Arial Narrow" w:cs="Arial"/>
          <w:b/>
        </w:rPr>
      </w:pPr>
    </w:p>
    <w:p w14:paraId="75340505" w14:textId="77777777" w:rsidR="00330232" w:rsidRPr="00330232" w:rsidRDefault="00330232" w:rsidP="0033293C">
      <w:pPr>
        <w:spacing w:after="0"/>
        <w:jc w:val="both"/>
        <w:rPr>
          <w:rFonts w:ascii="Arial Narrow" w:eastAsia="Times New Roman" w:hAnsi="Arial Narrow" w:cs="Arial"/>
        </w:rPr>
      </w:pPr>
      <w:r w:rsidRPr="00330232">
        <w:rPr>
          <w:rFonts w:ascii="Arial Narrow" w:eastAsia="Times New Roman" w:hAnsi="Arial Narrow" w:cs="Arial"/>
        </w:rPr>
        <w:t>En el municipio de San Juan Nepomuceno se observa un porcentaje elevado de hogares sin acceso a fuentes de agua mejorada, en relación al departamento, reflejando que el indicador es significativamente más alto en el municipio (70,9%) comparado con el indicador departamental (28,9%)</w:t>
      </w:r>
    </w:p>
    <w:p w14:paraId="67B18E18" w14:textId="77777777" w:rsidR="00330232" w:rsidRPr="00330232" w:rsidRDefault="00330232" w:rsidP="0033293C">
      <w:pPr>
        <w:spacing w:after="0"/>
        <w:jc w:val="both"/>
        <w:rPr>
          <w:rFonts w:ascii="Arial Narrow" w:eastAsia="Times New Roman" w:hAnsi="Arial Narrow" w:cs="Arial"/>
        </w:rPr>
      </w:pPr>
    </w:p>
    <w:p w14:paraId="21A52389" w14:textId="77777777" w:rsidR="00330232" w:rsidRPr="00330232" w:rsidRDefault="00330232" w:rsidP="0033293C">
      <w:pPr>
        <w:spacing w:after="0"/>
        <w:jc w:val="both"/>
        <w:rPr>
          <w:rFonts w:ascii="Arial Narrow" w:eastAsia="Times New Roman" w:hAnsi="Arial Narrow" w:cs="Arial"/>
          <w:b/>
        </w:rPr>
      </w:pPr>
      <w:r w:rsidRPr="00330232">
        <w:rPr>
          <w:rFonts w:ascii="Arial Narrow" w:eastAsia="Times New Roman" w:hAnsi="Arial Narrow" w:cs="Arial"/>
          <w:b/>
        </w:rPr>
        <w:t>Porcentaje de hogares con inadecuada eliminación de excretas</w:t>
      </w:r>
    </w:p>
    <w:p w14:paraId="5750F910" w14:textId="77777777" w:rsidR="00330232" w:rsidRPr="00330232" w:rsidRDefault="00330232" w:rsidP="0033293C">
      <w:pPr>
        <w:spacing w:after="0"/>
        <w:jc w:val="both"/>
        <w:rPr>
          <w:rFonts w:ascii="Arial Narrow" w:eastAsia="Times New Roman" w:hAnsi="Arial Narrow" w:cs="Arial"/>
          <w:b/>
        </w:rPr>
      </w:pPr>
    </w:p>
    <w:p w14:paraId="586FC0CA" w14:textId="77777777" w:rsidR="00330232" w:rsidRPr="00877EDF" w:rsidRDefault="00330232" w:rsidP="0033293C">
      <w:pPr>
        <w:spacing w:after="0"/>
        <w:jc w:val="both"/>
        <w:rPr>
          <w:rFonts w:ascii="Arial Narrow" w:eastAsia="Times New Roman" w:hAnsi="Arial Narrow" w:cs="Arial"/>
        </w:rPr>
      </w:pPr>
      <w:r w:rsidRPr="00330232">
        <w:rPr>
          <w:rFonts w:ascii="Arial Narrow" w:eastAsia="Times New Roman" w:hAnsi="Arial Narrow" w:cs="Arial"/>
        </w:rPr>
        <w:t xml:space="preserve">El porcentaje de hogares </w:t>
      </w:r>
      <w:r w:rsidR="005825D4" w:rsidRPr="00330232">
        <w:rPr>
          <w:rFonts w:ascii="Arial Narrow" w:eastAsia="Times New Roman" w:hAnsi="Arial Narrow" w:cs="Arial"/>
        </w:rPr>
        <w:t>con inadecuada</w:t>
      </w:r>
      <w:r w:rsidRPr="00330232">
        <w:rPr>
          <w:rFonts w:ascii="Arial Narrow" w:eastAsia="Times New Roman" w:hAnsi="Arial Narrow" w:cs="Arial"/>
        </w:rPr>
        <w:t xml:space="preserve"> eliminación de excretas en el municipio de San Juan Nepomuceno (83,0%) y el departamento </w:t>
      </w:r>
      <w:r w:rsidR="00877EDF" w:rsidRPr="00330232">
        <w:rPr>
          <w:rFonts w:ascii="Arial Narrow" w:eastAsia="Times New Roman" w:hAnsi="Arial Narrow" w:cs="Arial"/>
        </w:rPr>
        <w:t>de Bolívar</w:t>
      </w:r>
      <w:r w:rsidRPr="00330232">
        <w:rPr>
          <w:rFonts w:ascii="Arial Narrow" w:eastAsia="Times New Roman" w:hAnsi="Arial Narrow" w:cs="Arial"/>
        </w:rPr>
        <w:t xml:space="preserve"> (45,4%), reflejando una diferencias estadística altamente significativa, en cuanto a su situación en la respectiva área geográfica</w:t>
      </w:r>
      <w:r w:rsidR="00877EDF">
        <w:rPr>
          <w:rFonts w:ascii="Arial Narrow" w:eastAsia="Times New Roman" w:hAnsi="Arial Narrow" w:cs="Arial"/>
          <w:color w:val="FFC000"/>
        </w:rPr>
        <w:t xml:space="preserve">. </w:t>
      </w:r>
      <w:r w:rsidR="00877EDF" w:rsidRPr="00877EDF">
        <w:rPr>
          <w:rFonts w:ascii="Arial Narrow" w:eastAsia="Times New Roman" w:hAnsi="Arial Narrow" w:cs="Arial"/>
        </w:rPr>
        <w:t>(Tabla 60)</w:t>
      </w:r>
    </w:p>
    <w:p w14:paraId="5243E763" w14:textId="77777777" w:rsidR="00330232" w:rsidRDefault="00330232" w:rsidP="0033293C">
      <w:pPr>
        <w:spacing w:after="0" w:line="240" w:lineRule="auto"/>
        <w:ind w:hanging="708"/>
        <w:jc w:val="center"/>
        <w:rPr>
          <w:rFonts w:ascii="Arial Narrow" w:hAnsi="Arial Narrow" w:cs="Arial"/>
          <w:b/>
        </w:rPr>
      </w:pPr>
    </w:p>
    <w:p w14:paraId="1210B149" w14:textId="77777777" w:rsidR="00330232" w:rsidRDefault="00330232" w:rsidP="0033293C">
      <w:pPr>
        <w:spacing w:after="0" w:line="240" w:lineRule="auto"/>
        <w:ind w:hanging="708"/>
        <w:jc w:val="center"/>
        <w:rPr>
          <w:rFonts w:ascii="Arial Narrow" w:hAnsi="Arial Narrow" w:cs="Arial"/>
          <w:b/>
        </w:rPr>
      </w:pPr>
    </w:p>
    <w:p w14:paraId="256DFBB6" w14:textId="1FDFDB5A" w:rsidR="00330232" w:rsidRDefault="005825D4" w:rsidP="0033293C">
      <w:pPr>
        <w:spacing w:after="0" w:line="240" w:lineRule="auto"/>
        <w:ind w:hanging="708"/>
        <w:jc w:val="center"/>
        <w:rPr>
          <w:rFonts w:ascii="Arial Narrow" w:hAnsi="Arial Narrow" w:cs="Arial"/>
          <w:b/>
        </w:rPr>
      </w:pPr>
      <w:r>
        <w:rPr>
          <w:rFonts w:ascii="Arial Narrow" w:hAnsi="Arial Narrow" w:cs="Arial"/>
          <w:b/>
        </w:rPr>
        <w:t>Tabla 60</w:t>
      </w:r>
      <w:r w:rsidR="00330232" w:rsidRPr="00330232">
        <w:rPr>
          <w:rFonts w:ascii="Arial Narrow" w:hAnsi="Arial Narrow" w:cs="Arial"/>
          <w:b/>
        </w:rPr>
        <w:t xml:space="preserve">. Determinantes intermedios de la salud - condiciones de vida del Municipio de </w:t>
      </w:r>
      <w:r w:rsidR="00330232" w:rsidRPr="00330232">
        <w:rPr>
          <w:rFonts w:ascii="Arial Narrow" w:eastAsia="Times New Roman" w:hAnsi="Arial Narrow" w:cs="Arial"/>
          <w:b/>
        </w:rPr>
        <w:t>San Juan Nepomuceno</w:t>
      </w:r>
      <w:r w:rsidR="00EF1252">
        <w:rPr>
          <w:rFonts w:ascii="Arial Narrow" w:hAnsi="Arial Narrow" w:cs="Arial"/>
          <w:b/>
        </w:rPr>
        <w:t xml:space="preserve">, </w:t>
      </w:r>
      <w:r w:rsidR="00A6635F">
        <w:rPr>
          <w:rFonts w:ascii="Arial Narrow" w:hAnsi="Arial Narrow" w:cs="Arial"/>
          <w:b/>
        </w:rPr>
        <w:t>2020</w:t>
      </w:r>
    </w:p>
    <w:p w14:paraId="075E45D2" w14:textId="77777777" w:rsidR="00EF1252" w:rsidRPr="00330232" w:rsidRDefault="00EF1252" w:rsidP="009E263A">
      <w:pPr>
        <w:spacing w:after="0" w:line="240" w:lineRule="auto"/>
        <w:ind w:hanging="708"/>
        <w:jc w:val="center"/>
        <w:rPr>
          <w:rFonts w:ascii="Arial Narrow" w:hAnsi="Arial Narrow" w:cs="Arial"/>
          <w:b/>
        </w:rPr>
      </w:pPr>
      <w:r w:rsidRPr="00EF1252">
        <w:rPr>
          <w:noProof/>
          <w:lang w:val="en-US" w:eastAsia="en-US"/>
        </w:rPr>
        <w:drawing>
          <wp:inline distT="0" distB="0" distL="0" distR="0" wp14:anchorId="429C8518" wp14:editId="09AAC523">
            <wp:extent cx="5143500" cy="249555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43500" cy="2495550"/>
                    </a:xfrm>
                    <a:prstGeom prst="rect">
                      <a:avLst/>
                    </a:prstGeom>
                    <a:noFill/>
                    <a:ln>
                      <a:noFill/>
                    </a:ln>
                  </pic:spPr>
                </pic:pic>
              </a:graphicData>
            </a:graphic>
          </wp:inline>
        </w:drawing>
      </w:r>
    </w:p>
    <w:p w14:paraId="46A92E74" w14:textId="77777777" w:rsidR="00EF1252" w:rsidRDefault="00EF1252" w:rsidP="009E263A">
      <w:pPr>
        <w:spacing w:after="0" w:line="240" w:lineRule="auto"/>
        <w:ind w:hanging="708"/>
        <w:jc w:val="center"/>
        <w:rPr>
          <w:rFonts w:ascii="Arial Narrow" w:eastAsiaTheme="minorHAnsi" w:hAnsi="Arial Narrow"/>
          <w:color w:val="000000" w:themeColor="text1"/>
          <w:sz w:val="20"/>
          <w:szCs w:val="20"/>
          <w:lang w:eastAsia="en-US"/>
        </w:rPr>
      </w:pPr>
      <w:r w:rsidRPr="00EF1252">
        <w:rPr>
          <w:noProof/>
          <w:lang w:val="en-US" w:eastAsia="en-US"/>
        </w:rPr>
        <w:drawing>
          <wp:inline distT="0" distB="0" distL="0" distR="0" wp14:anchorId="775973E7" wp14:editId="3DC05ADB">
            <wp:extent cx="5143500" cy="962025"/>
            <wp:effectExtent l="0" t="0" r="0"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43500" cy="962025"/>
                    </a:xfrm>
                    <a:prstGeom prst="rect">
                      <a:avLst/>
                    </a:prstGeom>
                    <a:noFill/>
                    <a:ln>
                      <a:noFill/>
                    </a:ln>
                  </pic:spPr>
                </pic:pic>
              </a:graphicData>
            </a:graphic>
          </wp:inline>
        </w:drawing>
      </w:r>
    </w:p>
    <w:p w14:paraId="2644F5A6" w14:textId="620987E6" w:rsidR="005825D4" w:rsidRDefault="00700326" w:rsidP="0033293C">
      <w:pPr>
        <w:pStyle w:val="Prrafodelista"/>
        <w:spacing w:after="0" w:line="240" w:lineRule="auto"/>
        <w:ind w:left="0"/>
        <w:rPr>
          <w:rFonts w:ascii="Arial Narrow" w:eastAsia="Times New Roman" w:hAnsi="Arial Narrow" w:cs="Arial"/>
          <w:b/>
        </w:rPr>
      </w:pPr>
      <w:r w:rsidRPr="00700326">
        <w:rPr>
          <w:rFonts w:ascii="Arial Narrow" w:eastAsiaTheme="minorHAnsi" w:hAnsi="Arial Narrow" w:cstheme="minorBidi"/>
          <w:color w:val="000000" w:themeColor="text1"/>
          <w:sz w:val="20"/>
          <w:szCs w:val="20"/>
          <w:lang w:val="es-CO" w:eastAsia="en-US"/>
        </w:rPr>
        <w:t xml:space="preserve">Fuente: Datos reportados por los Operadores de red, IPSE, proyecciones DANE a partir del censo 2005. Sistema Único de Información SUI. IRCA-SIVICAP. ASIS Bolívar </w:t>
      </w:r>
      <w:r w:rsidR="00A6635F">
        <w:rPr>
          <w:rFonts w:ascii="Arial Narrow" w:eastAsiaTheme="minorHAnsi" w:hAnsi="Arial Narrow" w:cstheme="minorBidi"/>
          <w:color w:val="000000" w:themeColor="text1"/>
          <w:sz w:val="20"/>
          <w:szCs w:val="20"/>
          <w:lang w:val="es-CO" w:eastAsia="en-US"/>
        </w:rPr>
        <w:t>2021</w:t>
      </w:r>
      <w:r w:rsidRPr="00700326">
        <w:rPr>
          <w:rFonts w:ascii="Arial Narrow" w:eastAsiaTheme="minorHAnsi" w:hAnsi="Arial Narrow" w:cstheme="minorBidi"/>
          <w:color w:val="000000" w:themeColor="text1"/>
          <w:sz w:val="20"/>
          <w:szCs w:val="20"/>
          <w:lang w:val="es-CO" w:eastAsia="en-US"/>
        </w:rPr>
        <w:t xml:space="preserve"> (no incluye Cartagena)</w:t>
      </w:r>
    </w:p>
    <w:p w14:paraId="14646AEB" w14:textId="77777777" w:rsidR="00700326" w:rsidRDefault="00700326" w:rsidP="0033293C">
      <w:pPr>
        <w:pStyle w:val="Prrafodelista"/>
        <w:spacing w:after="0" w:line="240" w:lineRule="auto"/>
        <w:ind w:left="0"/>
        <w:rPr>
          <w:rFonts w:ascii="Arial Narrow" w:eastAsia="Times New Roman" w:hAnsi="Arial Narrow" w:cs="Arial"/>
          <w:b/>
        </w:rPr>
      </w:pPr>
    </w:p>
    <w:p w14:paraId="3E90B4B3" w14:textId="24776B84" w:rsidR="00330232" w:rsidRPr="00330232" w:rsidRDefault="00330232" w:rsidP="0033293C">
      <w:pPr>
        <w:pStyle w:val="Prrafodelista"/>
        <w:spacing w:after="0" w:line="240" w:lineRule="auto"/>
        <w:ind w:left="0"/>
        <w:rPr>
          <w:rFonts w:ascii="Arial Narrow" w:eastAsia="Times New Roman" w:hAnsi="Arial Narrow" w:cs="Arial"/>
          <w:b/>
        </w:rPr>
      </w:pPr>
      <w:r w:rsidRPr="00330232">
        <w:rPr>
          <w:rFonts w:ascii="Arial Narrow" w:eastAsia="Times New Roman" w:hAnsi="Arial Narrow" w:cs="Arial"/>
          <w:b/>
        </w:rPr>
        <w:t>Disponibilidad de alimentos</w:t>
      </w:r>
    </w:p>
    <w:p w14:paraId="5071173C" w14:textId="77777777" w:rsidR="00330232" w:rsidRPr="00330232" w:rsidRDefault="00330232" w:rsidP="0033293C">
      <w:pPr>
        <w:pStyle w:val="Prrafodelista"/>
        <w:spacing w:after="0" w:line="240" w:lineRule="auto"/>
        <w:ind w:left="0"/>
        <w:rPr>
          <w:rFonts w:ascii="Arial Narrow" w:eastAsia="Times New Roman" w:hAnsi="Arial Narrow" w:cs="Arial"/>
          <w:b/>
        </w:rPr>
      </w:pPr>
    </w:p>
    <w:sdt>
      <w:sdtPr>
        <w:id w:val="-954632724"/>
      </w:sdtPr>
      <w:sdtEndPr>
        <w:rPr>
          <w:lang w:val="es-ES_tradnl"/>
        </w:rPr>
      </w:sdtEndPr>
      <w:sdtContent>
        <w:p w14:paraId="1D953B54" w14:textId="77777777" w:rsidR="00330232" w:rsidRPr="00330232" w:rsidRDefault="00330232" w:rsidP="0033293C">
          <w:pPr>
            <w:pStyle w:val="Prrafodelista"/>
            <w:spacing w:after="0" w:line="240" w:lineRule="auto"/>
            <w:ind w:left="0"/>
            <w:jc w:val="both"/>
            <w:rPr>
              <w:rFonts w:ascii="Arial Narrow" w:hAnsi="Arial Narrow" w:cs="Arial"/>
            </w:rPr>
          </w:pPr>
          <w:r w:rsidRPr="00330232">
            <w:rPr>
              <w:rFonts w:ascii="Arial Narrow" w:hAnsi="Arial Narrow" w:cs="Arial"/>
            </w:rPr>
            <w:t>Se llevó a cabo un análisis descriptivo de la disponibilidad de alimentos según la estimación de la razón de prevalencias, razón de porcentaje de los indicadores de disponibilidad de alimentos y sus intervalos de confianza al 95%.</w:t>
          </w:r>
        </w:p>
      </w:sdtContent>
    </w:sdt>
    <w:p w14:paraId="0111D9E4" w14:textId="77777777" w:rsidR="00330232" w:rsidRPr="00330232" w:rsidRDefault="00330232" w:rsidP="0033293C">
      <w:pPr>
        <w:pStyle w:val="Prrafodelista"/>
        <w:spacing w:after="0" w:line="240" w:lineRule="auto"/>
        <w:ind w:left="0"/>
        <w:jc w:val="both"/>
        <w:rPr>
          <w:rFonts w:ascii="Arial Narrow" w:eastAsia="Times New Roman" w:hAnsi="Arial Narrow" w:cs="Arial"/>
        </w:rPr>
      </w:pPr>
    </w:p>
    <w:p w14:paraId="24E0A12C" w14:textId="77777777" w:rsidR="00330232" w:rsidRPr="00330232" w:rsidRDefault="00330232" w:rsidP="0033293C">
      <w:pPr>
        <w:pStyle w:val="Prrafodelista"/>
        <w:spacing w:after="0" w:line="240" w:lineRule="auto"/>
        <w:ind w:left="0"/>
        <w:jc w:val="both"/>
        <w:rPr>
          <w:rFonts w:ascii="Arial Narrow" w:eastAsia="Times New Roman" w:hAnsi="Arial Narrow" w:cs="Arial"/>
          <w:b/>
        </w:rPr>
      </w:pPr>
      <w:r w:rsidRPr="00330232">
        <w:rPr>
          <w:rFonts w:ascii="Arial Narrow" w:eastAsia="Times New Roman" w:hAnsi="Arial Narrow" w:cs="Arial"/>
          <w:b/>
        </w:rPr>
        <w:t>Porcentaje de nacidos vivos con bajo peso al nacer.</w:t>
      </w:r>
    </w:p>
    <w:p w14:paraId="5893E84E" w14:textId="77777777" w:rsidR="00330232" w:rsidRPr="00330232" w:rsidRDefault="00330232" w:rsidP="0033293C">
      <w:pPr>
        <w:pStyle w:val="Prrafodelista"/>
        <w:spacing w:after="0" w:line="240" w:lineRule="auto"/>
        <w:ind w:left="0"/>
        <w:jc w:val="both"/>
        <w:rPr>
          <w:rFonts w:ascii="Arial Narrow" w:eastAsia="Times New Roman" w:hAnsi="Arial Narrow" w:cs="Arial"/>
        </w:rPr>
      </w:pPr>
    </w:p>
    <w:p w14:paraId="3D43DD14" w14:textId="26E99F96" w:rsidR="00330232" w:rsidRDefault="00330232" w:rsidP="0033293C">
      <w:pPr>
        <w:pStyle w:val="Prrafodelista"/>
        <w:spacing w:after="0"/>
        <w:ind w:left="0"/>
        <w:jc w:val="both"/>
        <w:rPr>
          <w:rFonts w:ascii="Arial Narrow" w:hAnsi="Arial Narrow" w:cs="Arial"/>
          <w:shd w:val="clear" w:color="auto" w:fill="FFFFFF"/>
        </w:rPr>
      </w:pPr>
      <w:r w:rsidRPr="00330232">
        <w:rPr>
          <w:rFonts w:ascii="Arial Narrow" w:eastAsia="Times New Roman" w:hAnsi="Arial Narrow" w:cs="Arial"/>
        </w:rPr>
        <w:t>La</w:t>
      </w:r>
      <w:r w:rsidRPr="00330232">
        <w:rPr>
          <w:rFonts w:ascii="Arial Narrow" w:hAnsi="Arial Narrow" w:cs="Arial"/>
          <w:shd w:val="clear" w:color="auto" w:fill="FFFFFF"/>
        </w:rPr>
        <w:t xml:space="preserve"> Prevalencia de Bajo Peso al Nacer es el número de nacidos vivos con peso inferior a 2.500 gramos medido al momento del nacimiento o dentro de las primeras horas de vida por 100 nacidos vivos, en un determinado país, territorio o área geográfica </w:t>
      </w:r>
      <w:r w:rsidRPr="00330232">
        <w:rPr>
          <w:rFonts w:ascii="Arial Narrow" w:eastAsia="Times New Roman" w:hAnsi="Arial Narrow" w:cs="Arial"/>
        </w:rPr>
        <w:t xml:space="preserve">Al analizar de las condiciones nutricionales y alimentarias se logra evidenciar que en el municipio de San Juan Nepomuceno </w:t>
      </w:r>
      <w:r w:rsidR="00AB3179">
        <w:rPr>
          <w:rFonts w:ascii="Arial Narrow" w:eastAsia="Times New Roman" w:hAnsi="Arial Narrow" w:cs="Arial"/>
        </w:rPr>
        <w:t xml:space="preserve">es de </w:t>
      </w:r>
      <w:r w:rsidR="00FC431C">
        <w:rPr>
          <w:rFonts w:ascii="Arial Narrow" w:eastAsia="Times New Roman" w:hAnsi="Arial Narrow" w:cs="Arial"/>
        </w:rPr>
        <w:t>7,3</w:t>
      </w:r>
      <w:r w:rsidRPr="00330232">
        <w:rPr>
          <w:rFonts w:ascii="Arial Narrow" w:eastAsia="Times New Roman" w:hAnsi="Arial Narrow" w:cs="Arial"/>
        </w:rPr>
        <w:t>% de los nacidos vivos</w:t>
      </w:r>
      <w:r w:rsidR="00AB3179">
        <w:rPr>
          <w:rFonts w:ascii="Arial Narrow" w:eastAsia="Times New Roman" w:hAnsi="Arial Narrow" w:cs="Arial"/>
        </w:rPr>
        <w:t xml:space="preserve"> </w:t>
      </w:r>
      <w:r w:rsidRPr="00330232">
        <w:rPr>
          <w:rFonts w:ascii="Arial Narrow" w:eastAsia="Times New Roman" w:hAnsi="Arial Narrow" w:cs="Arial"/>
        </w:rPr>
        <w:t xml:space="preserve">presentó bajo peso al nacer, lo cual refleja que el indicador no representa significancia estadística, comparado con el departamento de Bolívar </w:t>
      </w:r>
      <w:r w:rsidRPr="00330232">
        <w:rPr>
          <w:rFonts w:ascii="Arial Narrow" w:hAnsi="Arial Narrow" w:cs="Arial"/>
          <w:shd w:val="clear" w:color="auto" w:fill="FFFFFF"/>
        </w:rPr>
        <w:t xml:space="preserve">(tabla </w:t>
      </w:r>
      <w:r w:rsidR="00877EDF">
        <w:rPr>
          <w:rFonts w:ascii="Arial Narrow" w:hAnsi="Arial Narrow" w:cs="Arial"/>
          <w:shd w:val="clear" w:color="auto" w:fill="FFFFFF"/>
        </w:rPr>
        <w:t>61</w:t>
      </w:r>
      <w:r w:rsidRPr="00330232">
        <w:rPr>
          <w:rFonts w:ascii="Arial Narrow" w:hAnsi="Arial Narrow" w:cs="Arial"/>
          <w:shd w:val="clear" w:color="auto" w:fill="FFFFFF"/>
        </w:rPr>
        <w:t>).</w:t>
      </w:r>
    </w:p>
    <w:p w14:paraId="6F85173D" w14:textId="77777777" w:rsidR="00330232" w:rsidRDefault="00330232" w:rsidP="0033293C">
      <w:pPr>
        <w:pStyle w:val="Prrafodelista"/>
        <w:spacing w:after="0"/>
        <w:ind w:left="0"/>
        <w:jc w:val="both"/>
        <w:rPr>
          <w:rFonts w:ascii="Arial Narrow" w:hAnsi="Arial Narrow" w:cs="Arial"/>
          <w:shd w:val="clear" w:color="auto" w:fill="FFFFFF"/>
        </w:rPr>
      </w:pPr>
    </w:p>
    <w:p w14:paraId="5FD96A3B" w14:textId="106A4A99" w:rsidR="00330232" w:rsidRDefault="00330232" w:rsidP="0033293C">
      <w:pPr>
        <w:spacing w:after="0" w:line="240" w:lineRule="auto"/>
        <w:ind w:hanging="708"/>
        <w:jc w:val="center"/>
        <w:rPr>
          <w:rFonts w:ascii="Arial Narrow" w:hAnsi="Arial Narrow" w:cs="Arial"/>
          <w:b/>
        </w:rPr>
      </w:pPr>
      <w:r w:rsidRPr="00330232">
        <w:rPr>
          <w:rFonts w:ascii="Arial Narrow" w:hAnsi="Arial Narrow" w:cs="Arial"/>
          <w:b/>
        </w:rPr>
        <w:t xml:space="preserve">Tabla </w:t>
      </w:r>
      <w:r w:rsidR="005825D4">
        <w:rPr>
          <w:rFonts w:ascii="Arial Narrow" w:hAnsi="Arial Narrow" w:cs="Arial"/>
          <w:b/>
        </w:rPr>
        <w:t>61</w:t>
      </w:r>
      <w:r w:rsidRPr="00330232">
        <w:rPr>
          <w:rFonts w:ascii="Arial Narrow" w:hAnsi="Arial Narrow" w:cs="Arial"/>
          <w:b/>
        </w:rPr>
        <w:t xml:space="preserve">. Determinantes intermedios de la salud </w:t>
      </w:r>
      <w:r w:rsidR="005825D4" w:rsidRPr="00330232">
        <w:rPr>
          <w:rFonts w:ascii="Arial Narrow" w:hAnsi="Arial Narrow" w:cs="Arial"/>
          <w:b/>
        </w:rPr>
        <w:t>- seguridad</w:t>
      </w:r>
      <w:r w:rsidRPr="00330232">
        <w:rPr>
          <w:rFonts w:ascii="Arial Narrow" w:hAnsi="Arial Narrow" w:cs="Arial"/>
          <w:b/>
        </w:rPr>
        <w:t xml:space="preserve"> alimentaria y nutricional Municipio de</w:t>
      </w:r>
      <w:r w:rsidR="00AB3179">
        <w:rPr>
          <w:rFonts w:ascii="Arial Narrow" w:hAnsi="Arial Narrow" w:cs="Arial"/>
          <w:b/>
        </w:rPr>
        <w:t xml:space="preserve"> San Juan Nepomuceno 200</w:t>
      </w:r>
      <w:r w:rsidR="00FC431C">
        <w:rPr>
          <w:rFonts w:ascii="Arial Narrow" w:hAnsi="Arial Narrow" w:cs="Arial"/>
          <w:b/>
        </w:rPr>
        <w:t>6</w:t>
      </w:r>
      <w:r w:rsidR="00AB3179">
        <w:rPr>
          <w:rFonts w:ascii="Arial Narrow" w:hAnsi="Arial Narrow" w:cs="Arial"/>
          <w:b/>
        </w:rPr>
        <w:t xml:space="preserve"> – </w:t>
      </w:r>
      <w:r w:rsidR="00A6635F">
        <w:rPr>
          <w:rFonts w:ascii="Arial Narrow" w:hAnsi="Arial Narrow" w:cs="Arial"/>
          <w:b/>
        </w:rPr>
        <w:t>2020</w:t>
      </w:r>
      <w:r w:rsidRPr="00330232">
        <w:rPr>
          <w:rFonts w:ascii="Arial Narrow" w:hAnsi="Arial Narrow" w:cs="Arial"/>
          <w:b/>
        </w:rPr>
        <w:t>.</w:t>
      </w:r>
    </w:p>
    <w:p w14:paraId="32CD4901" w14:textId="46415792" w:rsidR="00AB3179" w:rsidRPr="00330232" w:rsidRDefault="00FC431C" w:rsidP="009E263A">
      <w:pPr>
        <w:spacing w:after="0" w:line="240" w:lineRule="auto"/>
        <w:ind w:hanging="708"/>
        <w:jc w:val="center"/>
        <w:rPr>
          <w:rFonts w:ascii="Arial Narrow" w:hAnsi="Arial Narrow" w:cs="Arial"/>
          <w:b/>
        </w:rPr>
      </w:pPr>
      <w:r w:rsidRPr="00FC431C">
        <w:rPr>
          <w:noProof/>
        </w:rPr>
        <w:drawing>
          <wp:inline distT="0" distB="0" distL="0" distR="0" wp14:anchorId="5BBAB515" wp14:editId="0A4C91C4">
            <wp:extent cx="5613400" cy="742950"/>
            <wp:effectExtent l="0" t="0" r="635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13400" cy="742950"/>
                    </a:xfrm>
                    <a:prstGeom prst="rect">
                      <a:avLst/>
                    </a:prstGeom>
                    <a:noFill/>
                    <a:ln>
                      <a:noFill/>
                    </a:ln>
                  </pic:spPr>
                </pic:pic>
              </a:graphicData>
            </a:graphic>
          </wp:inline>
        </w:drawing>
      </w:r>
    </w:p>
    <w:p w14:paraId="0876709A" w14:textId="46A187A6" w:rsidR="00330232" w:rsidRDefault="009E263A" w:rsidP="0033293C">
      <w:pPr>
        <w:spacing w:after="0" w:line="240" w:lineRule="auto"/>
        <w:ind w:hanging="708"/>
        <w:jc w:val="both"/>
        <w:rPr>
          <w:rFonts w:ascii="Arial Narrow" w:hAnsi="Arial Narrow" w:cs="Arial"/>
          <w:sz w:val="18"/>
          <w:szCs w:val="18"/>
        </w:rPr>
      </w:pPr>
      <w:r>
        <w:rPr>
          <w:rFonts w:ascii="Arial Narrow" w:hAnsi="Arial Narrow" w:cs="Arial"/>
          <w:sz w:val="18"/>
          <w:szCs w:val="18"/>
        </w:rPr>
        <w:t xml:space="preserve"> </w:t>
      </w:r>
      <w:r w:rsidR="00330232" w:rsidRPr="00330232">
        <w:rPr>
          <w:rFonts w:ascii="Arial Narrow" w:hAnsi="Arial Narrow" w:cs="Arial"/>
          <w:sz w:val="18"/>
          <w:szCs w:val="18"/>
        </w:rPr>
        <w:t>FUENTE: DANE</w:t>
      </w:r>
      <w:r w:rsidR="005825D4" w:rsidRPr="00330232">
        <w:rPr>
          <w:rFonts w:ascii="Arial Narrow" w:hAnsi="Arial Narrow" w:cs="Arial"/>
          <w:sz w:val="18"/>
          <w:szCs w:val="18"/>
        </w:rPr>
        <w:t>- Estadísticas</w:t>
      </w:r>
      <w:r w:rsidR="005825D4">
        <w:rPr>
          <w:rFonts w:ascii="Arial Narrow" w:hAnsi="Arial Narrow" w:cs="Arial"/>
          <w:sz w:val="18"/>
          <w:szCs w:val="18"/>
        </w:rPr>
        <w:t xml:space="preserve"> Vitales. 200</w:t>
      </w:r>
      <w:r w:rsidR="00FC431C">
        <w:rPr>
          <w:rFonts w:ascii="Arial Narrow" w:hAnsi="Arial Narrow" w:cs="Arial"/>
          <w:sz w:val="18"/>
          <w:szCs w:val="18"/>
        </w:rPr>
        <w:t>6</w:t>
      </w:r>
      <w:r w:rsidR="00330232" w:rsidRPr="00330232">
        <w:rPr>
          <w:rFonts w:ascii="Arial Narrow" w:hAnsi="Arial Narrow" w:cs="Arial"/>
          <w:sz w:val="18"/>
          <w:szCs w:val="18"/>
        </w:rPr>
        <w:t xml:space="preserve"> </w:t>
      </w:r>
      <w:r w:rsidR="00330232">
        <w:rPr>
          <w:rFonts w:ascii="Arial Narrow" w:hAnsi="Arial Narrow" w:cs="Arial"/>
          <w:sz w:val="18"/>
          <w:szCs w:val="18"/>
        </w:rPr>
        <w:t>–</w:t>
      </w:r>
      <w:r w:rsidR="00AB3179">
        <w:rPr>
          <w:rFonts w:ascii="Arial Narrow" w:hAnsi="Arial Narrow" w:cs="Arial"/>
          <w:sz w:val="18"/>
          <w:szCs w:val="18"/>
        </w:rPr>
        <w:t xml:space="preserve"> </w:t>
      </w:r>
      <w:r w:rsidR="00A6635F">
        <w:rPr>
          <w:rFonts w:ascii="Arial Narrow" w:hAnsi="Arial Narrow" w:cs="Arial"/>
          <w:sz w:val="18"/>
          <w:szCs w:val="18"/>
        </w:rPr>
        <w:t>2020</w:t>
      </w:r>
    </w:p>
    <w:p w14:paraId="42CA7121" w14:textId="77777777" w:rsidR="00AB3179" w:rsidRDefault="00AB3179" w:rsidP="0033293C">
      <w:pPr>
        <w:spacing w:after="0" w:line="240" w:lineRule="auto"/>
        <w:ind w:hanging="708"/>
        <w:jc w:val="both"/>
        <w:rPr>
          <w:rFonts w:ascii="Arial Narrow" w:hAnsi="Arial Narrow" w:cs="Arial"/>
          <w:sz w:val="18"/>
          <w:szCs w:val="18"/>
        </w:rPr>
      </w:pPr>
    </w:p>
    <w:p w14:paraId="6B62C6C4" w14:textId="77777777" w:rsidR="00AB3179" w:rsidRPr="00AB3179" w:rsidRDefault="00AB3179" w:rsidP="0033293C">
      <w:pPr>
        <w:spacing w:after="0" w:line="240" w:lineRule="auto"/>
        <w:rPr>
          <w:rFonts w:ascii="Arial Narrow" w:eastAsia="Times New Roman" w:hAnsi="Arial Narrow" w:cs="Arial"/>
          <w:b/>
          <w:lang w:eastAsia="en-US"/>
        </w:rPr>
      </w:pPr>
      <w:r w:rsidRPr="00AB3179">
        <w:rPr>
          <w:rFonts w:ascii="Arial Narrow" w:eastAsia="Times New Roman" w:hAnsi="Arial Narrow" w:cs="Arial"/>
          <w:b/>
          <w:lang w:eastAsia="en-US"/>
        </w:rPr>
        <w:t>Condiciones de trabajo</w:t>
      </w:r>
    </w:p>
    <w:p w14:paraId="47704DDB" w14:textId="77777777" w:rsidR="00AB3179" w:rsidRPr="00AB3179" w:rsidRDefault="00AB3179" w:rsidP="0033293C">
      <w:pPr>
        <w:spacing w:after="0" w:line="240" w:lineRule="auto"/>
        <w:rPr>
          <w:rFonts w:ascii="Arial Narrow" w:eastAsia="Times New Roman" w:hAnsi="Arial Narrow" w:cs="Arial"/>
          <w:b/>
          <w:lang w:eastAsia="en-US"/>
        </w:rPr>
      </w:pPr>
    </w:p>
    <w:p w14:paraId="3A679FC1" w14:textId="77777777" w:rsidR="00AB3179" w:rsidRPr="00AB3179" w:rsidRDefault="00AB3179" w:rsidP="0033293C">
      <w:pPr>
        <w:spacing w:after="0" w:line="240" w:lineRule="auto"/>
        <w:jc w:val="both"/>
        <w:rPr>
          <w:rFonts w:ascii="Arial Narrow" w:eastAsia="Times New Roman" w:hAnsi="Arial Narrow" w:cs="Arial"/>
          <w:lang w:eastAsia="en-US"/>
        </w:rPr>
      </w:pPr>
      <w:r w:rsidRPr="00AB3179">
        <w:rPr>
          <w:rFonts w:ascii="Arial Narrow" w:eastAsia="Times New Roman" w:hAnsi="Arial Narrow" w:cs="Arial"/>
          <w:lang w:eastAsia="en-US"/>
        </w:rPr>
        <w:t xml:space="preserve">Durante el año 2012, el municipio de San </w:t>
      </w:r>
      <w:r>
        <w:rPr>
          <w:rFonts w:ascii="Arial Narrow" w:eastAsia="Times New Roman" w:hAnsi="Arial Narrow" w:cs="Arial"/>
          <w:lang w:eastAsia="en-US"/>
        </w:rPr>
        <w:t xml:space="preserve">Juan Nepomuceno </w:t>
      </w:r>
      <w:r w:rsidRPr="00AB3179">
        <w:rPr>
          <w:rFonts w:ascii="Arial Narrow" w:eastAsia="Times New Roman" w:hAnsi="Arial Narrow" w:cs="Arial"/>
          <w:lang w:eastAsia="en-US"/>
        </w:rPr>
        <w:t>no registró accidentes laborales o enfermedades relacionadas con el trabajo</w:t>
      </w:r>
      <w:r>
        <w:rPr>
          <w:rFonts w:ascii="Arial Narrow" w:eastAsia="Times New Roman" w:hAnsi="Arial Narrow" w:cs="Arial"/>
          <w:lang w:eastAsia="en-US"/>
        </w:rPr>
        <w:t>.</w:t>
      </w:r>
    </w:p>
    <w:p w14:paraId="346876BF" w14:textId="77777777" w:rsidR="00AB3179" w:rsidRDefault="00AB3179" w:rsidP="0033293C">
      <w:pPr>
        <w:spacing w:after="0" w:line="240" w:lineRule="auto"/>
        <w:ind w:hanging="708"/>
        <w:jc w:val="both"/>
        <w:rPr>
          <w:rFonts w:ascii="Arial Narrow" w:hAnsi="Arial Narrow" w:cs="Arial"/>
          <w:sz w:val="18"/>
          <w:szCs w:val="18"/>
        </w:rPr>
      </w:pPr>
    </w:p>
    <w:p w14:paraId="26A049BE" w14:textId="77777777" w:rsidR="00330232" w:rsidRDefault="00330232" w:rsidP="0033293C">
      <w:pPr>
        <w:spacing w:after="0" w:line="240" w:lineRule="auto"/>
        <w:ind w:hanging="708"/>
        <w:jc w:val="both"/>
        <w:rPr>
          <w:rFonts w:ascii="Arial Narrow" w:hAnsi="Arial Narrow" w:cs="Arial"/>
          <w:sz w:val="18"/>
          <w:szCs w:val="18"/>
        </w:rPr>
      </w:pPr>
    </w:p>
    <w:p w14:paraId="6E39B505" w14:textId="77777777" w:rsidR="00330232" w:rsidRPr="00330232" w:rsidRDefault="00330232" w:rsidP="0033293C">
      <w:pPr>
        <w:spacing w:after="0" w:line="240" w:lineRule="auto"/>
        <w:rPr>
          <w:rFonts w:ascii="Arial Narrow" w:eastAsia="Times New Roman" w:hAnsi="Arial Narrow" w:cs="Arial"/>
          <w:b/>
        </w:rPr>
      </w:pPr>
      <w:r w:rsidRPr="00330232">
        <w:rPr>
          <w:rFonts w:ascii="Arial Narrow" w:eastAsia="Times New Roman" w:hAnsi="Arial Narrow" w:cs="Arial"/>
          <w:b/>
        </w:rPr>
        <w:t>Condiciones factores, psicológicos y culturales.</w:t>
      </w:r>
    </w:p>
    <w:p w14:paraId="36E26718" w14:textId="77777777" w:rsidR="00330232" w:rsidRPr="00330232" w:rsidRDefault="00330232" w:rsidP="0033293C">
      <w:pPr>
        <w:spacing w:after="0" w:line="240" w:lineRule="auto"/>
        <w:rPr>
          <w:rFonts w:ascii="Arial Narrow" w:hAnsi="Arial Narrow" w:cs="Arial"/>
          <w:i/>
          <w:u w:val="single"/>
        </w:rPr>
      </w:pPr>
    </w:p>
    <w:p w14:paraId="2699DB50" w14:textId="77777777" w:rsidR="00330232" w:rsidRPr="00330232" w:rsidRDefault="00330232" w:rsidP="0033293C">
      <w:pPr>
        <w:spacing w:after="0"/>
        <w:jc w:val="both"/>
        <w:rPr>
          <w:rFonts w:ascii="Arial Narrow" w:hAnsi="Arial Narrow" w:cs="Arial"/>
        </w:rPr>
      </w:pPr>
      <w:r w:rsidRPr="00330232">
        <w:rPr>
          <w:rFonts w:ascii="Arial Narrow" w:hAnsi="Arial Narrow" w:cs="Arial"/>
        </w:rPr>
        <w:t xml:space="preserve">Se realizó un análisis de los factores psicológicos y culturales de acuerdo a la estimación de la razón de tasa, razón de prevalencia y sus intervalos de confianza al 95%. Se tomaron como referencia los resultados </w:t>
      </w:r>
      <w:r w:rsidR="00877EDF" w:rsidRPr="00330232">
        <w:rPr>
          <w:rFonts w:ascii="Arial Narrow" w:hAnsi="Arial Narrow" w:cs="Arial"/>
        </w:rPr>
        <w:t>de indicadores</w:t>
      </w:r>
      <w:r w:rsidRPr="00330232">
        <w:rPr>
          <w:rFonts w:ascii="Arial Narrow" w:hAnsi="Arial Narrow" w:cs="Arial"/>
        </w:rPr>
        <w:t xml:space="preserve"> del municipio de San Juan Nepomuceno en comparación con el departamento de Bolívar.</w:t>
      </w:r>
    </w:p>
    <w:p w14:paraId="777F4C7F" w14:textId="77777777" w:rsidR="00330232" w:rsidRPr="00330232" w:rsidRDefault="00330232" w:rsidP="0033293C">
      <w:pPr>
        <w:spacing w:after="0" w:line="240" w:lineRule="auto"/>
        <w:ind w:hanging="708"/>
        <w:jc w:val="both"/>
        <w:rPr>
          <w:rFonts w:ascii="Arial Narrow" w:hAnsi="Arial Narrow" w:cs="Arial"/>
          <w:sz w:val="18"/>
          <w:szCs w:val="18"/>
        </w:rPr>
      </w:pPr>
    </w:p>
    <w:p w14:paraId="69A6AC6E" w14:textId="77777777" w:rsidR="00330232" w:rsidRPr="00330232" w:rsidRDefault="00330232" w:rsidP="0033293C">
      <w:pPr>
        <w:spacing w:after="0" w:line="240" w:lineRule="auto"/>
        <w:rPr>
          <w:rFonts w:ascii="Arial Narrow" w:eastAsia="Times New Roman" w:hAnsi="Arial Narrow" w:cs="Arial"/>
          <w:b/>
        </w:rPr>
      </w:pPr>
      <w:r w:rsidRPr="00330232">
        <w:rPr>
          <w:rFonts w:ascii="Arial Narrow" w:eastAsia="Times New Roman" w:hAnsi="Arial Narrow" w:cs="Arial"/>
          <w:b/>
        </w:rPr>
        <w:t>Tasa de incidencia de violencia intrafamiliar</w:t>
      </w:r>
    </w:p>
    <w:p w14:paraId="3A31E163" w14:textId="77777777" w:rsidR="00330232" w:rsidRPr="00330232" w:rsidRDefault="00330232" w:rsidP="0033293C">
      <w:pPr>
        <w:spacing w:after="0" w:line="240" w:lineRule="auto"/>
        <w:rPr>
          <w:rFonts w:ascii="Arial Narrow" w:eastAsia="Times New Roman" w:hAnsi="Arial Narrow" w:cs="Arial"/>
          <w:b/>
        </w:rPr>
      </w:pPr>
    </w:p>
    <w:p w14:paraId="26A05C3F" w14:textId="77777777" w:rsidR="00330232" w:rsidRPr="00330232" w:rsidRDefault="00330232" w:rsidP="0033293C">
      <w:pPr>
        <w:spacing w:after="0"/>
        <w:jc w:val="both"/>
        <w:rPr>
          <w:rFonts w:ascii="Arial Narrow" w:hAnsi="Arial Narrow" w:cs="Arial"/>
        </w:rPr>
      </w:pPr>
      <w:r w:rsidRPr="00330232">
        <w:rPr>
          <w:rFonts w:ascii="Arial Narrow" w:eastAsia="Times New Roman" w:hAnsi="Arial Narrow" w:cs="Arial"/>
        </w:rPr>
        <w:t xml:space="preserve">Al analizar el indicador tasa de incidencia de violencia intrafamiliar se muestra que el municipio de San Juan Nepomuceno presentó una tasa muy por encima de la departamental, lo que refleja </w:t>
      </w:r>
      <w:r w:rsidRPr="00330232">
        <w:rPr>
          <w:rFonts w:ascii="Arial Narrow" w:hAnsi="Arial Narrow" w:cs="Arial"/>
        </w:rPr>
        <w:t>que el indicador es significativamente más alto en el municipio comparado con el indicador departamental.</w:t>
      </w:r>
    </w:p>
    <w:p w14:paraId="70FFA916" w14:textId="77777777" w:rsidR="00330232" w:rsidRPr="00330232" w:rsidRDefault="00877EDF" w:rsidP="0033293C">
      <w:pPr>
        <w:tabs>
          <w:tab w:val="left" w:pos="1092"/>
        </w:tabs>
        <w:spacing w:after="0" w:line="240" w:lineRule="auto"/>
        <w:rPr>
          <w:rFonts w:ascii="Arial Narrow" w:eastAsia="Times New Roman" w:hAnsi="Arial Narrow" w:cs="Arial"/>
        </w:rPr>
      </w:pPr>
      <w:r>
        <w:rPr>
          <w:rFonts w:ascii="Arial Narrow" w:eastAsia="Times New Roman" w:hAnsi="Arial Narrow" w:cs="Arial"/>
        </w:rPr>
        <w:tab/>
      </w:r>
    </w:p>
    <w:p w14:paraId="1B06A6C8" w14:textId="77777777" w:rsidR="00330232" w:rsidRPr="00330232" w:rsidRDefault="00330232" w:rsidP="0033293C">
      <w:pPr>
        <w:spacing w:after="0" w:line="240" w:lineRule="auto"/>
        <w:rPr>
          <w:rFonts w:ascii="Arial Narrow" w:eastAsia="Times New Roman" w:hAnsi="Arial Narrow" w:cs="Arial"/>
          <w:b/>
        </w:rPr>
      </w:pPr>
      <w:r w:rsidRPr="00330232">
        <w:rPr>
          <w:rFonts w:ascii="Arial Narrow" w:eastAsia="Times New Roman" w:hAnsi="Arial Narrow" w:cs="Arial"/>
          <w:b/>
        </w:rPr>
        <w:t>Tasa de incidencia de violencia contra la mujer.</w:t>
      </w:r>
    </w:p>
    <w:p w14:paraId="69390ECF" w14:textId="77777777" w:rsidR="00330232" w:rsidRPr="00330232" w:rsidRDefault="00330232" w:rsidP="0033293C">
      <w:pPr>
        <w:spacing w:after="0"/>
        <w:jc w:val="both"/>
        <w:rPr>
          <w:rFonts w:ascii="Arial Narrow" w:hAnsi="Arial Narrow" w:cs="Arial"/>
          <w:i/>
          <w:u w:val="single"/>
        </w:rPr>
      </w:pPr>
    </w:p>
    <w:p w14:paraId="4CFA1854" w14:textId="42B5D3B7" w:rsidR="00330232" w:rsidRDefault="00330232" w:rsidP="0033293C">
      <w:pPr>
        <w:spacing w:after="0"/>
        <w:jc w:val="both"/>
        <w:rPr>
          <w:rFonts w:ascii="Arial Narrow" w:hAnsi="Arial Narrow" w:cs="Arial"/>
          <w:shd w:val="clear" w:color="auto" w:fill="FFFFFF"/>
        </w:rPr>
      </w:pPr>
      <w:r w:rsidRPr="00330232">
        <w:rPr>
          <w:rFonts w:ascii="Arial Narrow" w:hAnsi="Arial Narrow" w:cs="Arial"/>
        </w:rPr>
        <w:t xml:space="preserve">Con respecto a la tasa de incidencia de violencia contra la mujer en el municipio de San Juan </w:t>
      </w:r>
      <w:r w:rsidR="005825D4" w:rsidRPr="00330232">
        <w:rPr>
          <w:rFonts w:ascii="Arial Narrow" w:hAnsi="Arial Narrow" w:cs="Arial"/>
        </w:rPr>
        <w:t>Nepomuceno para</w:t>
      </w:r>
      <w:r w:rsidR="008B5010">
        <w:rPr>
          <w:rFonts w:ascii="Arial Narrow" w:hAnsi="Arial Narrow" w:cs="Arial"/>
        </w:rPr>
        <w:t xml:space="preserve"> el año 201 se registró en 2</w:t>
      </w:r>
      <w:r w:rsidR="008A18FB">
        <w:rPr>
          <w:rFonts w:ascii="Arial Narrow" w:hAnsi="Arial Narrow" w:cs="Arial"/>
        </w:rPr>
        <w:t>2,60</w:t>
      </w:r>
      <w:r w:rsidRPr="00330232">
        <w:rPr>
          <w:rFonts w:ascii="Arial Narrow" w:hAnsi="Arial Narrow" w:cs="Arial"/>
        </w:rPr>
        <w:t xml:space="preserve"> por 100.000 mujeres, mostrando un comportamiento ascendente en el último año. A pesar de este comportamiento se estima que el indicador es significativamente más bajo en el municipio comparado con el indicador departamental </w:t>
      </w:r>
      <w:r w:rsidR="00877EDF">
        <w:rPr>
          <w:rFonts w:ascii="Arial Narrow" w:hAnsi="Arial Narrow" w:cs="Arial"/>
          <w:shd w:val="clear" w:color="auto" w:fill="FFFFFF"/>
        </w:rPr>
        <w:t>(tabla 62</w:t>
      </w:r>
      <w:r w:rsidRPr="00330232">
        <w:rPr>
          <w:rFonts w:ascii="Arial Narrow" w:hAnsi="Arial Narrow" w:cs="Arial"/>
          <w:shd w:val="clear" w:color="auto" w:fill="FFFFFF"/>
        </w:rPr>
        <w:t>)</w:t>
      </w:r>
      <w:r>
        <w:rPr>
          <w:rFonts w:ascii="Arial Narrow" w:hAnsi="Arial Narrow" w:cs="Arial"/>
          <w:shd w:val="clear" w:color="auto" w:fill="FFFFFF"/>
        </w:rPr>
        <w:t>.</w:t>
      </w:r>
    </w:p>
    <w:p w14:paraId="31843565" w14:textId="77777777" w:rsidR="00477530" w:rsidRPr="00477530" w:rsidRDefault="00477530" w:rsidP="0033293C">
      <w:pPr>
        <w:spacing w:after="0"/>
        <w:jc w:val="both"/>
        <w:rPr>
          <w:rFonts w:ascii="Arial Narrow" w:hAnsi="Arial Narrow" w:cs="Arial"/>
          <w:shd w:val="clear" w:color="auto" w:fill="FFFFFF"/>
        </w:rPr>
      </w:pPr>
    </w:p>
    <w:p w14:paraId="3801263B" w14:textId="0A4508D6" w:rsidR="00330232" w:rsidRDefault="005825D4" w:rsidP="0033293C">
      <w:pPr>
        <w:spacing w:after="0" w:line="240" w:lineRule="auto"/>
        <w:ind w:hanging="708"/>
        <w:jc w:val="center"/>
        <w:rPr>
          <w:rFonts w:ascii="Arial Narrow" w:hAnsi="Arial Narrow" w:cs="Arial"/>
          <w:b/>
        </w:rPr>
      </w:pPr>
      <w:r>
        <w:rPr>
          <w:rFonts w:ascii="Arial Narrow" w:hAnsi="Arial Narrow" w:cs="Arial"/>
          <w:b/>
        </w:rPr>
        <w:t>Tabla 62</w:t>
      </w:r>
      <w:r w:rsidR="00330232" w:rsidRPr="00477530">
        <w:rPr>
          <w:rFonts w:ascii="Arial Narrow" w:hAnsi="Arial Narrow" w:cs="Arial"/>
          <w:b/>
        </w:rPr>
        <w:fldChar w:fldCharType="begin"/>
      </w:r>
      <w:r w:rsidR="00330232" w:rsidRPr="00477530">
        <w:rPr>
          <w:rFonts w:ascii="Arial Narrow" w:hAnsi="Arial Narrow" w:cs="Arial"/>
          <w:b/>
        </w:rPr>
        <w:instrText xml:space="preserve"> SEQ Tabla \* ARABIC </w:instrText>
      </w:r>
      <w:r w:rsidR="00330232" w:rsidRPr="00477530">
        <w:rPr>
          <w:rFonts w:ascii="Arial Narrow" w:hAnsi="Arial Narrow" w:cs="Arial"/>
          <w:b/>
        </w:rPr>
        <w:fldChar w:fldCharType="separate"/>
      </w:r>
      <w:r w:rsidR="00F347F8">
        <w:rPr>
          <w:rFonts w:ascii="Arial Narrow" w:hAnsi="Arial Narrow" w:cs="Arial"/>
          <w:b/>
          <w:noProof/>
        </w:rPr>
        <w:t>8</w:t>
      </w:r>
      <w:r w:rsidR="00330232" w:rsidRPr="00477530">
        <w:rPr>
          <w:rFonts w:ascii="Arial Narrow" w:hAnsi="Arial Narrow" w:cs="Arial"/>
          <w:b/>
        </w:rPr>
        <w:fldChar w:fldCharType="end"/>
      </w:r>
      <w:r w:rsidR="00330232" w:rsidRPr="00477530">
        <w:rPr>
          <w:rFonts w:ascii="Arial Narrow" w:hAnsi="Arial Narrow" w:cs="Arial"/>
          <w:b/>
        </w:rPr>
        <w:t xml:space="preserve">. Determinantes intermedios de la salud - factores psicológicos y culturales del Municipio de </w:t>
      </w:r>
      <w:r w:rsidR="00330232" w:rsidRPr="00477530">
        <w:rPr>
          <w:rFonts w:ascii="Arial Narrow" w:eastAsia="Times New Roman" w:hAnsi="Arial Narrow" w:cs="Arial"/>
          <w:b/>
        </w:rPr>
        <w:t>San Juan Nepomuceno</w:t>
      </w:r>
      <w:r w:rsidR="00330232" w:rsidRPr="00477530">
        <w:rPr>
          <w:rFonts w:ascii="Arial Narrow" w:eastAsia="Times New Roman" w:hAnsi="Arial Narrow" w:cs="Arial"/>
        </w:rPr>
        <w:t xml:space="preserve"> </w:t>
      </w:r>
      <w:r w:rsidR="008B5010">
        <w:rPr>
          <w:rFonts w:ascii="Arial Narrow" w:hAnsi="Arial Narrow" w:cs="Arial"/>
          <w:b/>
        </w:rPr>
        <w:t xml:space="preserve">2006 – </w:t>
      </w:r>
      <w:r w:rsidR="00A6635F">
        <w:rPr>
          <w:rFonts w:ascii="Arial Narrow" w:hAnsi="Arial Narrow" w:cs="Arial"/>
          <w:b/>
        </w:rPr>
        <w:t>2020</w:t>
      </w:r>
      <w:r w:rsidR="00330232" w:rsidRPr="00477530">
        <w:rPr>
          <w:rFonts w:ascii="Arial Narrow" w:hAnsi="Arial Narrow" w:cs="Arial"/>
          <w:b/>
        </w:rPr>
        <w:t>.</w:t>
      </w:r>
    </w:p>
    <w:p w14:paraId="1F24644D" w14:textId="1D5D1B9A" w:rsidR="008B5010" w:rsidRDefault="008A18FB" w:rsidP="0033293C">
      <w:pPr>
        <w:spacing w:after="0" w:line="240" w:lineRule="auto"/>
        <w:ind w:hanging="708"/>
        <w:jc w:val="center"/>
        <w:rPr>
          <w:rFonts w:ascii="Arial Narrow" w:hAnsi="Arial Narrow" w:cs="Arial"/>
          <w:b/>
        </w:rPr>
      </w:pPr>
      <w:r w:rsidRPr="008A18FB">
        <w:rPr>
          <w:noProof/>
        </w:rPr>
        <w:drawing>
          <wp:inline distT="0" distB="0" distL="0" distR="0" wp14:anchorId="744ED651" wp14:editId="7784EE50">
            <wp:extent cx="5613400" cy="1009650"/>
            <wp:effectExtent l="0" t="0" r="635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13400" cy="1009650"/>
                    </a:xfrm>
                    <a:prstGeom prst="rect">
                      <a:avLst/>
                    </a:prstGeom>
                    <a:noFill/>
                    <a:ln>
                      <a:noFill/>
                    </a:ln>
                  </pic:spPr>
                </pic:pic>
              </a:graphicData>
            </a:graphic>
          </wp:inline>
        </w:drawing>
      </w:r>
    </w:p>
    <w:p w14:paraId="5228A0A8" w14:textId="2A3EC17B" w:rsidR="008B5010" w:rsidRDefault="008B5010" w:rsidP="0033293C">
      <w:pPr>
        <w:spacing w:after="0" w:line="240" w:lineRule="auto"/>
        <w:ind w:hanging="708"/>
        <w:jc w:val="center"/>
        <w:rPr>
          <w:rFonts w:ascii="Arial Narrow" w:hAnsi="Arial Narrow" w:cs="Arial"/>
          <w:b/>
        </w:rPr>
      </w:pPr>
    </w:p>
    <w:p w14:paraId="7BA84031" w14:textId="20081FA1" w:rsidR="008B5010" w:rsidRPr="008B5010" w:rsidRDefault="008B5010" w:rsidP="0033293C">
      <w:pPr>
        <w:spacing w:after="0" w:line="240" w:lineRule="auto"/>
        <w:rPr>
          <w:rFonts w:ascii="Arial Narrow" w:eastAsia="Times New Roman" w:hAnsi="Arial Narrow" w:cs="Arial"/>
          <w:sz w:val="18"/>
          <w:szCs w:val="18"/>
        </w:rPr>
      </w:pPr>
      <w:r w:rsidRPr="008B5010">
        <w:rPr>
          <w:rFonts w:ascii="Arial Narrow" w:eastAsia="Times New Roman" w:hAnsi="Arial Narrow" w:cs="Arial"/>
          <w:sz w:val="18"/>
          <w:szCs w:val="18"/>
        </w:rPr>
        <w:t xml:space="preserve">Fuente: FORENSIS </w:t>
      </w:r>
      <w:r w:rsidR="00A6635F">
        <w:rPr>
          <w:rFonts w:ascii="Arial Narrow" w:eastAsia="Times New Roman" w:hAnsi="Arial Narrow" w:cs="Arial"/>
          <w:sz w:val="18"/>
          <w:szCs w:val="18"/>
        </w:rPr>
        <w:t>2020</w:t>
      </w:r>
      <w:r w:rsidRPr="008B5010">
        <w:rPr>
          <w:rFonts w:ascii="Arial Narrow" w:eastAsia="Times New Roman" w:hAnsi="Arial Narrow" w:cs="Arial"/>
          <w:sz w:val="18"/>
          <w:szCs w:val="18"/>
        </w:rPr>
        <w:t xml:space="preserve"> en Bodega de datos SISPRO</w:t>
      </w:r>
    </w:p>
    <w:p w14:paraId="00B39EFA" w14:textId="77777777" w:rsidR="00477530" w:rsidRDefault="00477530" w:rsidP="0033293C">
      <w:pPr>
        <w:spacing w:after="0" w:line="240" w:lineRule="auto"/>
        <w:rPr>
          <w:rFonts w:ascii="Arial Narrow" w:eastAsia="Times New Roman" w:hAnsi="Arial Narrow" w:cs="Arial"/>
          <w:sz w:val="18"/>
          <w:szCs w:val="18"/>
        </w:rPr>
      </w:pPr>
    </w:p>
    <w:p w14:paraId="05E68403" w14:textId="77777777" w:rsidR="00477530" w:rsidRDefault="00477530" w:rsidP="0033293C">
      <w:pPr>
        <w:spacing w:after="0" w:line="240" w:lineRule="auto"/>
        <w:rPr>
          <w:rFonts w:ascii="Arial Narrow" w:eastAsia="Times New Roman" w:hAnsi="Arial Narrow" w:cs="Arial"/>
          <w:b/>
          <w:color w:val="FFC000"/>
        </w:rPr>
      </w:pPr>
    </w:p>
    <w:p w14:paraId="77631A7D" w14:textId="77777777" w:rsidR="00477530" w:rsidRPr="00477530" w:rsidRDefault="00477530" w:rsidP="0033293C">
      <w:pPr>
        <w:spacing w:after="0" w:line="240" w:lineRule="auto"/>
        <w:rPr>
          <w:rFonts w:ascii="Arial Narrow" w:eastAsia="Times New Roman" w:hAnsi="Arial Narrow" w:cs="Arial"/>
          <w:b/>
        </w:rPr>
      </w:pPr>
      <w:r w:rsidRPr="00477530">
        <w:rPr>
          <w:rFonts w:ascii="Arial Narrow" w:eastAsia="Times New Roman" w:hAnsi="Arial Narrow" w:cs="Arial"/>
          <w:b/>
        </w:rPr>
        <w:t>Sistema sanitario</w:t>
      </w:r>
    </w:p>
    <w:p w14:paraId="2FFC29FA" w14:textId="77777777" w:rsidR="00477530" w:rsidRPr="00477530" w:rsidRDefault="00477530" w:rsidP="0033293C">
      <w:pPr>
        <w:spacing w:after="0" w:line="240" w:lineRule="auto"/>
        <w:rPr>
          <w:rFonts w:ascii="Arial Narrow" w:hAnsi="Arial Narrow" w:cs="Arial"/>
          <w:b/>
          <w:i/>
          <w:u w:val="single"/>
        </w:rPr>
      </w:pPr>
    </w:p>
    <w:p w14:paraId="77E31A15" w14:textId="77777777" w:rsidR="00477530" w:rsidRPr="00477530" w:rsidRDefault="00477530" w:rsidP="0033293C">
      <w:pPr>
        <w:spacing w:after="0"/>
        <w:jc w:val="both"/>
        <w:rPr>
          <w:rFonts w:ascii="Arial Narrow" w:hAnsi="Arial Narrow" w:cs="Arial"/>
        </w:rPr>
      </w:pPr>
      <w:r w:rsidRPr="00477530">
        <w:rPr>
          <w:rFonts w:ascii="Arial Narrow" w:hAnsi="Arial Narrow" w:cs="Arial"/>
        </w:rPr>
        <w:t xml:space="preserve">Se analizan los indicadores del sistema sanitario según la estimación de la razón de proporciones y </w:t>
      </w:r>
      <w:r w:rsidR="00E11F29" w:rsidRPr="00477530">
        <w:rPr>
          <w:rFonts w:ascii="Arial Narrow" w:hAnsi="Arial Narrow" w:cs="Arial"/>
        </w:rPr>
        <w:t>sus intervalos</w:t>
      </w:r>
      <w:r w:rsidRPr="00477530">
        <w:rPr>
          <w:rFonts w:ascii="Arial Narrow" w:hAnsi="Arial Narrow" w:cs="Arial"/>
        </w:rPr>
        <w:t xml:space="preserve"> de confianza al 95%. Se toma como referente el departamento de Bolívar para el municipio de San Juan Nepomuceno.</w:t>
      </w:r>
    </w:p>
    <w:p w14:paraId="5E6C95A8" w14:textId="77777777" w:rsidR="00477530" w:rsidRPr="00477530" w:rsidRDefault="00477530" w:rsidP="0033293C">
      <w:pPr>
        <w:spacing w:after="0" w:line="240" w:lineRule="auto"/>
        <w:rPr>
          <w:rFonts w:ascii="Arial Narrow" w:hAnsi="Arial Narrow" w:cs="Arial"/>
          <w:b/>
          <w:lang w:val="es-ES_tradnl"/>
        </w:rPr>
      </w:pPr>
    </w:p>
    <w:p w14:paraId="06B63BF4" w14:textId="77777777" w:rsidR="00477530" w:rsidRPr="00477530" w:rsidRDefault="00477530" w:rsidP="0033293C">
      <w:pPr>
        <w:spacing w:after="0" w:line="240" w:lineRule="auto"/>
        <w:jc w:val="both"/>
        <w:rPr>
          <w:rFonts w:ascii="Arial Narrow" w:eastAsia="Times New Roman" w:hAnsi="Arial Narrow" w:cs="Arial"/>
          <w:b/>
        </w:rPr>
      </w:pPr>
      <w:r w:rsidRPr="00477530">
        <w:rPr>
          <w:rFonts w:ascii="Arial Narrow" w:eastAsia="Times New Roman" w:hAnsi="Arial Narrow" w:cs="Arial"/>
          <w:b/>
        </w:rPr>
        <w:t>Coberturas administrativas de vacunación con BCG para nacidos vivos</w:t>
      </w:r>
    </w:p>
    <w:p w14:paraId="1826C507" w14:textId="77777777" w:rsidR="00477530" w:rsidRPr="00477530" w:rsidRDefault="00477530" w:rsidP="0033293C">
      <w:pPr>
        <w:spacing w:after="0"/>
        <w:jc w:val="both"/>
        <w:rPr>
          <w:rFonts w:ascii="Arial Narrow" w:eastAsia="Times New Roman" w:hAnsi="Arial Narrow" w:cs="Arial"/>
          <w:highlight w:val="cyan"/>
        </w:rPr>
      </w:pPr>
    </w:p>
    <w:p w14:paraId="226158AA" w14:textId="7EBF4F41" w:rsidR="00477530" w:rsidRDefault="00477530" w:rsidP="0033293C">
      <w:pPr>
        <w:spacing w:after="0"/>
        <w:jc w:val="both"/>
        <w:rPr>
          <w:rFonts w:ascii="Arial Narrow" w:hAnsi="Arial Narrow" w:cs="Arial"/>
        </w:rPr>
      </w:pPr>
      <w:r w:rsidRPr="00477530">
        <w:rPr>
          <w:rFonts w:ascii="Arial Narrow" w:hAnsi="Arial Narrow"/>
          <w:shd w:val="clear" w:color="auto" w:fill="FFFFFF"/>
        </w:rPr>
        <w:t xml:space="preserve">Refiere que el logro de coberturas útiles de vacunación como criterio de eficiencia administrativa para la distribución de los recursos de Salud Pública del Sistema General de Participaciones obliga a los municipios a que cumpla con las coberturas del programa ampliado de inmunizaciones. La situación del municipio </w:t>
      </w:r>
      <w:r w:rsidRPr="00477530">
        <w:rPr>
          <w:rFonts w:ascii="Arial Narrow" w:eastAsia="Times New Roman" w:hAnsi="Arial Narrow" w:cs="Arial"/>
        </w:rPr>
        <w:t>San Juan Nepomuceno</w:t>
      </w:r>
      <w:r w:rsidRPr="00477530">
        <w:rPr>
          <w:rFonts w:ascii="Arial Narrow" w:hAnsi="Arial Narrow"/>
          <w:shd w:val="clear" w:color="auto" w:fill="FFFFFF"/>
        </w:rPr>
        <w:t>, con relación a la vacunaci</w:t>
      </w:r>
      <w:r w:rsidR="009A6B89">
        <w:rPr>
          <w:rFonts w:ascii="Arial Narrow" w:hAnsi="Arial Narrow"/>
          <w:shd w:val="clear" w:color="auto" w:fill="FFFFFF"/>
        </w:rPr>
        <w:t>ón por BCG para nacidos vivos (</w:t>
      </w:r>
      <w:r w:rsidR="00F246FB">
        <w:rPr>
          <w:rFonts w:ascii="Arial Narrow" w:hAnsi="Arial Narrow"/>
          <w:shd w:val="clear" w:color="auto" w:fill="FFFFFF"/>
        </w:rPr>
        <w:t>28,80</w:t>
      </w:r>
      <w:r w:rsidRPr="00477530">
        <w:rPr>
          <w:rFonts w:ascii="Arial Narrow" w:hAnsi="Arial Narrow"/>
          <w:shd w:val="clear" w:color="auto" w:fill="FFFFFF"/>
        </w:rPr>
        <w:t>%</w:t>
      </w:r>
      <w:r w:rsidR="003033FF" w:rsidRPr="00477530">
        <w:rPr>
          <w:rFonts w:ascii="Arial Narrow" w:hAnsi="Arial Narrow"/>
          <w:shd w:val="clear" w:color="auto" w:fill="FFFFFF"/>
        </w:rPr>
        <w:t>), demuestra</w:t>
      </w:r>
      <w:r w:rsidRPr="00477530">
        <w:rPr>
          <w:rFonts w:ascii="Arial Narrow" w:hAnsi="Arial Narrow"/>
          <w:shd w:val="clear" w:color="auto" w:fill="FFFFFF"/>
        </w:rPr>
        <w:t xml:space="preserve"> que la cobertura no supera la utilidad colocando en riesgo alto la población; este indicador refleja que no existe</w:t>
      </w:r>
      <w:r w:rsidRPr="00477530">
        <w:rPr>
          <w:rFonts w:ascii="Arial Narrow" w:hAnsi="Arial Narrow" w:cs="Arial"/>
        </w:rPr>
        <w:t xml:space="preserve"> una diferencia altamente significativa más alto en el municipio de </w:t>
      </w:r>
      <w:r w:rsidRPr="00477530">
        <w:rPr>
          <w:rFonts w:ascii="Arial Narrow" w:eastAsia="Times New Roman" w:hAnsi="Arial Narrow" w:cs="Arial"/>
        </w:rPr>
        <w:t xml:space="preserve">San Juan Nepomuceno </w:t>
      </w:r>
      <w:r w:rsidRPr="00477530">
        <w:rPr>
          <w:rFonts w:ascii="Arial Narrow" w:hAnsi="Arial Narrow" w:cs="Arial"/>
        </w:rPr>
        <w:t>comparado con el indicador departamental.</w:t>
      </w:r>
    </w:p>
    <w:p w14:paraId="0B93314D" w14:textId="77777777" w:rsidR="00DC0929" w:rsidRDefault="00DC0929" w:rsidP="0033293C">
      <w:pPr>
        <w:spacing w:after="0"/>
        <w:jc w:val="both"/>
        <w:rPr>
          <w:rFonts w:ascii="Arial Narrow" w:hAnsi="Arial Narrow" w:cs="Arial"/>
        </w:rPr>
      </w:pPr>
    </w:p>
    <w:p w14:paraId="28D70BA6" w14:textId="77777777" w:rsidR="00DC0929" w:rsidRPr="00DC0929" w:rsidRDefault="00DC0929" w:rsidP="0033293C">
      <w:pPr>
        <w:spacing w:after="0" w:line="240" w:lineRule="auto"/>
        <w:jc w:val="both"/>
        <w:rPr>
          <w:rFonts w:ascii="Arial Narrow" w:eastAsia="Times New Roman" w:hAnsi="Arial Narrow" w:cs="Arial"/>
          <w:b/>
        </w:rPr>
      </w:pPr>
      <w:r w:rsidRPr="00DC0929">
        <w:rPr>
          <w:rFonts w:ascii="Arial Narrow" w:eastAsia="Times New Roman" w:hAnsi="Arial Narrow" w:cs="Arial"/>
          <w:b/>
        </w:rPr>
        <w:t>Coberturas administrativas de vacunación con DPT y Antipolio 3 dosis en menores de 1 año</w:t>
      </w:r>
    </w:p>
    <w:p w14:paraId="5CE6AD61" w14:textId="77777777" w:rsidR="00DC0929" w:rsidRPr="00DC0929" w:rsidRDefault="00DC0929" w:rsidP="0033293C">
      <w:pPr>
        <w:spacing w:after="0" w:line="240" w:lineRule="auto"/>
        <w:jc w:val="both"/>
        <w:rPr>
          <w:rFonts w:ascii="Arial Narrow" w:eastAsia="Times New Roman" w:hAnsi="Arial Narrow" w:cs="Arial"/>
          <w:b/>
        </w:rPr>
      </w:pPr>
    </w:p>
    <w:p w14:paraId="1896466C" w14:textId="77777777" w:rsidR="00DC0929" w:rsidRPr="00DC0929" w:rsidRDefault="00DC0929" w:rsidP="0033293C">
      <w:pPr>
        <w:spacing w:after="0"/>
        <w:jc w:val="both"/>
        <w:rPr>
          <w:rFonts w:ascii="Arial Narrow" w:hAnsi="Arial Narrow"/>
          <w:shd w:val="clear" w:color="auto" w:fill="FFFFFF"/>
        </w:rPr>
      </w:pPr>
      <w:r w:rsidRPr="00DC0929">
        <w:rPr>
          <w:rFonts w:ascii="Arial Narrow" w:hAnsi="Arial Narrow"/>
          <w:shd w:val="clear" w:color="auto" w:fill="FFFFFF"/>
        </w:rPr>
        <w:t xml:space="preserve">El esquema recomendado de la vacuna para tétanos, difteria  tosferina y </w:t>
      </w:r>
      <w:r w:rsidR="00E11F29" w:rsidRPr="00DC0929">
        <w:rPr>
          <w:rFonts w:ascii="Arial Narrow" w:hAnsi="Arial Narrow"/>
          <w:shd w:val="clear" w:color="auto" w:fill="FFFFFF"/>
        </w:rPr>
        <w:t>Anti polio</w:t>
      </w:r>
      <w:r w:rsidRPr="00DC0929">
        <w:rPr>
          <w:rFonts w:ascii="Arial Narrow" w:hAnsi="Arial Narrow"/>
          <w:shd w:val="clear" w:color="auto" w:fill="FFFFFF"/>
        </w:rPr>
        <w:t xml:space="preserve"> debe ofrecer una cobertura de 95%  para que pueda ofrecer la eficacia en las poblaciones, en el municipio de San Juan Nepomuceno, esta cobertura no supera lo requerido por el nivel nacional; </w:t>
      </w:r>
      <w:r w:rsidR="009A6B89">
        <w:rPr>
          <w:rFonts w:ascii="Arial Narrow" w:hAnsi="Arial Narrow"/>
          <w:shd w:val="clear" w:color="auto" w:fill="FFFFFF"/>
        </w:rPr>
        <w:t>aportando una proporción d 96,60</w:t>
      </w:r>
      <w:r w:rsidRPr="00DC0929">
        <w:rPr>
          <w:rFonts w:ascii="Arial Narrow" w:hAnsi="Arial Narrow"/>
          <w:shd w:val="clear" w:color="auto" w:fill="FFFFFF"/>
        </w:rPr>
        <w:t xml:space="preserve">%, ubicándose por encima del indicador departamental </w:t>
      </w:r>
      <w:r w:rsidRPr="00DC0929">
        <w:rPr>
          <w:rFonts w:ascii="Arial Narrow" w:eastAsia="Times New Roman" w:hAnsi="Arial Narrow" w:cs="Arial"/>
        </w:rPr>
        <w:t xml:space="preserve">reflejando que </w:t>
      </w:r>
      <w:r w:rsidRPr="00DC0929">
        <w:rPr>
          <w:rFonts w:ascii="Arial Narrow" w:hAnsi="Arial Narrow" w:cs="Arial"/>
        </w:rPr>
        <w:t xml:space="preserve">no hay diferencias estadísticamente significativas entre el valor que toma el indicador en el municipio y el indicador departamental. </w:t>
      </w:r>
    </w:p>
    <w:p w14:paraId="58184B17" w14:textId="77777777" w:rsidR="00DC0929" w:rsidRPr="00DC0929" w:rsidRDefault="00DC0929" w:rsidP="0033293C">
      <w:pPr>
        <w:spacing w:after="0"/>
        <w:jc w:val="both"/>
        <w:rPr>
          <w:rFonts w:ascii="Arial Narrow" w:eastAsia="Times New Roman" w:hAnsi="Arial Narrow" w:cs="Arial"/>
        </w:rPr>
      </w:pPr>
    </w:p>
    <w:p w14:paraId="3705917D" w14:textId="77777777" w:rsidR="00DC0929" w:rsidRPr="00DC0929" w:rsidRDefault="00DC0929" w:rsidP="0033293C">
      <w:pPr>
        <w:spacing w:after="0" w:line="240" w:lineRule="auto"/>
        <w:jc w:val="both"/>
        <w:rPr>
          <w:rFonts w:ascii="Arial Narrow" w:eastAsia="Times New Roman" w:hAnsi="Arial Narrow" w:cs="Arial"/>
          <w:b/>
        </w:rPr>
      </w:pPr>
      <w:r w:rsidRPr="00DC0929">
        <w:rPr>
          <w:rFonts w:ascii="Arial Narrow" w:eastAsia="Times New Roman" w:hAnsi="Arial Narrow" w:cs="Arial"/>
          <w:b/>
        </w:rPr>
        <w:t>Coberturas administrativas de vacunación con triple viral dosis en menores de 1 año.</w:t>
      </w:r>
    </w:p>
    <w:p w14:paraId="6BAB43F8" w14:textId="77777777" w:rsidR="00DC0929" w:rsidRPr="00DC0929" w:rsidRDefault="00DC0929" w:rsidP="0033293C">
      <w:pPr>
        <w:pStyle w:val="Prrafodelista"/>
        <w:spacing w:after="0" w:line="240" w:lineRule="auto"/>
        <w:ind w:left="0"/>
        <w:rPr>
          <w:rFonts w:ascii="Arial Narrow" w:eastAsia="Times New Roman" w:hAnsi="Arial Narrow" w:cs="Arial"/>
        </w:rPr>
      </w:pPr>
    </w:p>
    <w:p w14:paraId="245B7FF3" w14:textId="77777777" w:rsidR="00DC0929" w:rsidRPr="00DC0929" w:rsidRDefault="00DC0929" w:rsidP="0033293C">
      <w:pPr>
        <w:spacing w:after="0"/>
        <w:jc w:val="both"/>
        <w:rPr>
          <w:rFonts w:ascii="Arial Narrow" w:hAnsi="Arial Narrow" w:cs="Arial"/>
        </w:rPr>
      </w:pPr>
      <w:r w:rsidRPr="00DC0929">
        <w:rPr>
          <w:rFonts w:ascii="Arial Narrow" w:hAnsi="Arial Narrow"/>
          <w:shd w:val="clear" w:color="auto" w:fill="FFFFFF"/>
        </w:rPr>
        <w:t>Con respecto a la cobertura de vacunación con dosis de Triple Viral se evidencia que el municipio de San Juan Nepomuceno ofrece unas coberturas útiles para es</w:t>
      </w:r>
      <w:r w:rsidR="009A6B89">
        <w:rPr>
          <w:rFonts w:ascii="Arial Narrow" w:hAnsi="Arial Narrow"/>
          <w:shd w:val="clear" w:color="auto" w:fill="FFFFFF"/>
        </w:rPr>
        <w:t>tos biológicos aportando un 87,64</w:t>
      </w:r>
      <w:r w:rsidRPr="00DC0929">
        <w:rPr>
          <w:rFonts w:ascii="Arial Narrow" w:hAnsi="Arial Narrow"/>
          <w:shd w:val="clear" w:color="auto" w:fill="FFFFFF"/>
        </w:rPr>
        <w:t xml:space="preserve">%, superado ligeramente por la cobertura departamental 81,1%, lo </w:t>
      </w:r>
      <w:r w:rsidRPr="00DC0929">
        <w:rPr>
          <w:rFonts w:ascii="Arial Narrow" w:eastAsia="Times New Roman" w:hAnsi="Arial Narrow" w:cs="Arial"/>
        </w:rPr>
        <w:t xml:space="preserve">que en comparación con el indicador departamental indica que </w:t>
      </w:r>
      <w:r w:rsidRPr="00DC0929">
        <w:rPr>
          <w:rFonts w:ascii="Arial Narrow" w:hAnsi="Arial Narrow" w:cs="Arial"/>
        </w:rPr>
        <w:t>no hay diferencias estadísticamente significativas.</w:t>
      </w:r>
    </w:p>
    <w:p w14:paraId="654854AF" w14:textId="77777777" w:rsidR="00DC0929" w:rsidRDefault="00DC0929" w:rsidP="0033293C">
      <w:pPr>
        <w:spacing w:after="0"/>
        <w:jc w:val="both"/>
        <w:rPr>
          <w:rFonts w:ascii="Arial Narrow" w:hAnsi="Arial Narrow" w:cs="Arial"/>
        </w:rPr>
      </w:pPr>
    </w:p>
    <w:p w14:paraId="22E59B63" w14:textId="77777777" w:rsidR="00DC0929" w:rsidRPr="00DC0929" w:rsidRDefault="00DC0929" w:rsidP="0033293C">
      <w:pPr>
        <w:spacing w:after="0" w:line="240" w:lineRule="auto"/>
        <w:jc w:val="both"/>
        <w:rPr>
          <w:rFonts w:ascii="Arial Narrow" w:eastAsia="Times New Roman" w:hAnsi="Arial Narrow" w:cs="Arial"/>
        </w:rPr>
      </w:pPr>
      <w:r w:rsidRPr="00DC0929">
        <w:rPr>
          <w:rFonts w:ascii="Arial Narrow" w:eastAsia="Times New Roman" w:hAnsi="Arial Narrow" w:cs="Arial"/>
          <w:b/>
        </w:rPr>
        <w:t>Porcentaje de nacidos vivos con 4 o más consultas de control prenatal</w:t>
      </w:r>
    </w:p>
    <w:p w14:paraId="5D86E853" w14:textId="77777777" w:rsidR="00DC0929" w:rsidRPr="00DC0929" w:rsidRDefault="00DC0929" w:rsidP="0033293C">
      <w:pPr>
        <w:pStyle w:val="Prrafodelista"/>
        <w:spacing w:after="0" w:line="240" w:lineRule="auto"/>
        <w:ind w:left="0"/>
        <w:jc w:val="both"/>
        <w:rPr>
          <w:rFonts w:ascii="Arial Narrow" w:eastAsia="Times New Roman" w:hAnsi="Arial Narrow" w:cs="Arial"/>
        </w:rPr>
      </w:pPr>
    </w:p>
    <w:p w14:paraId="1B8B9D4F" w14:textId="3655A5D3" w:rsidR="00DC0929" w:rsidRPr="00DC0929" w:rsidRDefault="00DC0929" w:rsidP="0033293C">
      <w:pPr>
        <w:spacing w:after="0"/>
        <w:jc w:val="both"/>
        <w:rPr>
          <w:rFonts w:ascii="Arial Narrow" w:hAnsi="Arial Narrow" w:cs="Arial"/>
        </w:rPr>
      </w:pPr>
      <w:r w:rsidRPr="00DC0929">
        <w:rPr>
          <w:rFonts w:ascii="Arial Narrow" w:eastAsia="Times New Roman" w:hAnsi="Arial Narrow" w:cs="Arial"/>
        </w:rPr>
        <w:t xml:space="preserve">En el municipio de San Juan Nepomuceno el </w:t>
      </w:r>
      <w:r w:rsidRPr="00DC0929">
        <w:rPr>
          <w:rFonts w:ascii="Arial Narrow" w:hAnsi="Arial Narrow" w:cs="Arial"/>
        </w:rPr>
        <w:t>93,</w:t>
      </w:r>
      <w:r w:rsidR="009522AF">
        <w:rPr>
          <w:rFonts w:ascii="Arial Narrow" w:hAnsi="Arial Narrow" w:cs="Arial"/>
        </w:rPr>
        <w:t>4</w:t>
      </w:r>
      <w:r w:rsidRPr="00DC0929">
        <w:rPr>
          <w:rFonts w:ascii="Arial Narrow" w:hAnsi="Arial Narrow" w:cs="Arial"/>
        </w:rPr>
        <w:t xml:space="preserve"> </w:t>
      </w:r>
      <w:r w:rsidRPr="00DC0929">
        <w:rPr>
          <w:rFonts w:ascii="Arial Narrow" w:eastAsia="Times New Roman" w:hAnsi="Arial Narrow" w:cs="Arial"/>
        </w:rPr>
        <w:t>de los nacidos vivos</w:t>
      </w:r>
      <w:r w:rsidR="009A6B89">
        <w:rPr>
          <w:rFonts w:ascii="Arial Narrow" w:eastAsia="Times New Roman" w:hAnsi="Arial Narrow" w:cs="Arial"/>
        </w:rPr>
        <w:t xml:space="preserve"> en </w:t>
      </w:r>
      <w:r w:rsidR="00A6635F">
        <w:rPr>
          <w:rFonts w:ascii="Arial Narrow" w:eastAsia="Times New Roman" w:hAnsi="Arial Narrow" w:cs="Arial"/>
        </w:rPr>
        <w:t>2020</w:t>
      </w:r>
      <w:r w:rsidRPr="00DC0929">
        <w:rPr>
          <w:rFonts w:ascii="Arial Narrow" w:eastAsia="Times New Roman" w:hAnsi="Arial Narrow" w:cs="Arial"/>
        </w:rPr>
        <w:t xml:space="preserve"> tuvieron durante la gestación 4 o más consultas de control prenatal a la madre, este indicador se ubica por encima del departamental con cifras inferiores, que en comparación con el indicador departamental que </w:t>
      </w:r>
      <w:r w:rsidRPr="00DC0929">
        <w:rPr>
          <w:rFonts w:ascii="Arial Narrow" w:hAnsi="Arial Narrow" w:cs="Arial"/>
        </w:rPr>
        <w:t>no hay diferencias estadísticamente significativas.</w:t>
      </w:r>
    </w:p>
    <w:p w14:paraId="561E9B6B" w14:textId="77777777" w:rsidR="00DC0929" w:rsidRPr="00DC0929" w:rsidRDefault="00DC0929" w:rsidP="0033293C">
      <w:pPr>
        <w:spacing w:after="0" w:line="240" w:lineRule="auto"/>
        <w:jc w:val="both"/>
        <w:rPr>
          <w:rFonts w:ascii="Arial Narrow" w:eastAsia="Times New Roman" w:hAnsi="Arial Narrow" w:cs="Arial"/>
          <w:b/>
        </w:rPr>
      </w:pPr>
    </w:p>
    <w:p w14:paraId="6F3D28CB" w14:textId="77777777" w:rsidR="00E11F29" w:rsidRDefault="00E11F29" w:rsidP="0033293C">
      <w:pPr>
        <w:spacing w:after="0"/>
        <w:jc w:val="both"/>
        <w:rPr>
          <w:rFonts w:ascii="Arial Narrow" w:eastAsia="Times New Roman" w:hAnsi="Arial Narrow" w:cs="Arial"/>
          <w:b/>
        </w:rPr>
      </w:pPr>
    </w:p>
    <w:p w14:paraId="1852D42E" w14:textId="77777777" w:rsidR="00DC0929" w:rsidRPr="00DC0929" w:rsidRDefault="00DC0929" w:rsidP="0033293C">
      <w:pPr>
        <w:spacing w:after="0"/>
        <w:jc w:val="both"/>
        <w:rPr>
          <w:rFonts w:ascii="Arial Narrow" w:eastAsia="Times New Roman" w:hAnsi="Arial Narrow" w:cs="Arial"/>
          <w:b/>
        </w:rPr>
      </w:pPr>
      <w:r w:rsidRPr="00DC0929">
        <w:rPr>
          <w:rFonts w:ascii="Arial Narrow" w:eastAsia="Times New Roman" w:hAnsi="Arial Narrow" w:cs="Arial"/>
          <w:b/>
        </w:rPr>
        <w:t>Cobertura de parto institucional.</w:t>
      </w:r>
    </w:p>
    <w:p w14:paraId="3CA2B9DC" w14:textId="77777777" w:rsidR="00DC0929" w:rsidRPr="00DC0929" w:rsidRDefault="00DC0929" w:rsidP="0033293C">
      <w:pPr>
        <w:spacing w:after="0"/>
        <w:jc w:val="both"/>
        <w:rPr>
          <w:rFonts w:ascii="Arial Narrow" w:eastAsia="Times New Roman" w:hAnsi="Arial Narrow" w:cs="Arial"/>
          <w:b/>
        </w:rPr>
      </w:pPr>
    </w:p>
    <w:p w14:paraId="49C0FBE5" w14:textId="117D6B97" w:rsidR="00DC0929" w:rsidRPr="00DC0929" w:rsidRDefault="00DC0929" w:rsidP="0033293C">
      <w:pPr>
        <w:spacing w:after="0"/>
        <w:jc w:val="both"/>
        <w:rPr>
          <w:rFonts w:ascii="Arial Narrow" w:eastAsia="Times New Roman" w:hAnsi="Arial Narrow" w:cs="Arial"/>
          <w:b/>
        </w:rPr>
      </w:pPr>
      <w:r w:rsidRPr="00DC0929">
        <w:rPr>
          <w:rFonts w:ascii="Arial Narrow" w:hAnsi="Arial Narrow" w:cs="Arial"/>
        </w:rPr>
        <w:t xml:space="preserve">El municipio de </w:t>
      </w:r>
      <w:r w:rsidRPr="00DC0929">
        <w:rPr>
          <w:rFonts w:ascii="Arial Narrow" w:eastAsia="Times New Roman" w:hAnsi="Arial Narrow" w:cs="Arial"/>
        </w:rPr>
        <w:t xml:space="preserve">San Juan Nepomuceno </w:t>
      </w:r>
      <w:r w:rsidRPr="00DC0929">
        <w:rPr>
          <w:rFonts w:ascii="Arial Narrow" w:hAnsi="Arial Narrow" w:cs="Arial"/>
        </w:rPr>
        <w:t>registra</w:t>
      </w:r>
      <w:r w:rsidR="009A6B89">
        <w:rPr>
          <w:rFonts w:ascii="Arial Narrow" w:hAnsi="Arial Narrow" w:cs="Arial"/>
        </w:rPr>
        <w:t xml:space="preserve"> para el año </w:t>
      </w:r>
      <w:r w:rsidR="00A6635F">
        <w:rPr>
          <w:rFonts w:ascii="Arial Narrow" w:hAnsi="Arial Narrow" w:cs="Arial"/>
        </w:rPr>
        <w:t>2020</w:t>
      </w:r>
      <w:r w:rsidRPr="00DC0929">
        <w:rPr>
          <w:rFonts w:ascii="Arial Narrow" w:hAnsi="Arial Narrow" w:cs="Arial"/>
        </w:rPr>
        <w:t xml:space="preserve"> coberturas cercanas al 100% de partos institucionales, evidenciándose cifras similares a las reportadas por el departamento, indicando </w:t>
      </w:r>
      <w:r w:rsidR="00E11F29" w:rsidRPr="00DC0929">
        <w:rPr>
          <w:rFonts w:ascii="Arial Narrow" w:hAnsi="Arial Narrow" w:cs="Arial"/>
        </w:rPr>
        <w:t xml:space="preserve">que </w:t>
      </w:r>
      <w:r w:rsidR="00E11F29" w:rsidRPr="00DC0929">
        <w:rPr>
          <w:rFonts w:ascii="Arial Narrow" w:eastAsia="Times New Roman" w:hAnsi="Arial Narrow" w:cs="Arial"/>
        </w:rPr>
        <w:t>en</w:t>
      </w:r>
      <w:r w:rsidRPr="00DC0929">
        <w:rPr>
          <w:rFonts w:ascii="Arial Narrow" w:eastAsia="Times New Roman" w:hAnsi="Arial Narrow" w:cs="Arial"/>
        </w:rPr>
        <w:t xml:space="preserve"> comparación con el indicador departamental que </w:t>
      </w:r>
      <w:r w:rsidRPr="00DC0929">
        <w:rPr>
          <w:rFonts w:ascii="Arial Narrow" w:hAnsi="Arial Narrow" w:cs="Arial"/>
        </w:rPr>
        <w:t>no hay diferencias estadísticamente significativas</w:t>
      </w:r>
    </w:p>
    <w:p w14:paraId="0B8C6B44" w14:textId="77777777" w:rsidR="00DC0929" w:rsidRPr="00DC0929" w:rsidRDefault="00DC0929" w:rsidP="0033293C">
      <w:pPr>
        <w:spacing w:after="0" w:line="240" w:lineRule="auto"/>
        <w:jc w:val="both"/>
        <w:rPr>
          <w:rFonts w:ascii="Arial Narrow" w:eastAsia="Times New Roman" w:hAnsi="Arial Narrow" w:cs="Arial"/>
        </w:rPr>
      </w:pPr>
    </w:p>
    <w:p w14:paraId="24FBD8D6" w14:textId="77777777" w:rsidR="00DC0929" w:rsidRPr="00DC0929" w:rsidRDefault="00DC0929" w:rsidP="0033293C">
      <w:pPr>
        <w:pStyle w:val="Prrafodelista"/>
        <w:spacing w:after="0" w:line="240" w:lineRule="auto"/>
        <w:ind w:left="0"/>
        <w:jc w:val="both"/>
        <w:rPr>
          <w:rFonts w:ascii="Arial Narrow" w:eastAsia="Times New Roman" w:hAnsi="Arial Narrow" w:cs="Arial"/>
        </w:rPr>
      </w:pPr>
    </w:p>
    <w:p w14:paraId="6CBA4801" w14:textId="77777777" w:rsidR="00DC0929" w:rsidRPr="00DC0929" w:rsidRDefault="00DC0929" w:rsidP="0033293C">
      <w:pPr>
        <w:spacing w:after="0" w:line="240" w:lineRule="auto"/>
        <w:jc w:val="both"/>
        <w:rPr>
          <w:rFonts w:ascii="Arial Narrow" w:eastAsia="Times New Roman" w:hAnsi="Arial Narrow" w:cs="Arial"/>
          <w:b/>
        </w:rPr>
      </w:pPr>
      <w:r w:rsidRPr="00DC0929">
        <w:rPr>
          <w:rFonts w:ascii="Arial Narrow" w:eastAsia="Times New Roman" w:hAnsi="Arial Narrow" w:cs="Arial"/>
          <w:b/>
        </w:rPr>
        <w:t>Porcentaje de partos atendidos por personal calificado</w:t>
      </w:r>
    </w:p>
    <w:p w14:paraId="41694C65" w14:textId="77777777" w:rsidR="00DC0929" w:rsidRPr="00DC0929" w:rsidRDefault="00DC0929" w:rsidP="0033293C">
      <w:pPr>
        <w:spacing w:after="0" w:line="240" w:lineRule="auto"/>
        <w:jc w:val="both"/>
        <w:rPr>
          <w:rFonts w:ascii="Arial Narrow" w:eastAsia="Times New Roman" w:hAnsi="Arial Narrow" w:cs="Arial"/>
          <w:b/>
        </w:rPr>
      </w:pPr>
    </w:p>
    <w:p w14:paraId="7FA4863F" w14:textId="7204DEBB" w:rsidR="00DC0929" w:rsidRDefault="00DC0929" w:rsidP="0033293C">
      <w:pPr>
        <w:spacing w:after="0"/>
        <w:jc w:val="both"/>
        <w:rPr>
          <w:rFonts w:ascii="Arial Narrow" w:hAnsi="Arial Narrow" w:cs="Arial"/>
          <w:shd w:val="clear" w:color="auto" w:fill="FFFFFF"/>
        </w:rPr>
      </w:pPr>
      <w:r w:rsidRPr="00DC0929">
        <w:rPr>
          <w:rFonts w:ascii="Arial Narrow" w:hAnsi="Arial Narrow"/>
          <w:shd w:val="clear" w:color="auto" w:fill="FFFFFF"/>
        </w:rPr>
        <w:t>Este</w:t>
      </w:r>
      <w:r w:rsidR="00E11F29" w:rsidRPr="00DC0929">
        <w:rPr>
          <w:rStyle w:val="apple-converted-space"/>
          <w:rFonts w:ascii="Arial Narrow" w:hAnsi="Arial Narrow"/>
          <w:shd w:val="clear" w:color="auto" w:fill="FFFFFF"/>
        </w:rPr>
        <w:t> </w:t>
      </w:r>
      <w:r w:rsidR="00E11F29" w:rsidRPr="00DC0929">
        <w:rPr>
          <w:rFonts w:ascii="Arial Narrow" w:hAnsi="Arial Narrow"/>
          <w:shd w:val="clear" w:color="auto" w:fill="FFFFFF"/>
        </w:rPr>
        <w:t>indicador</w:t>
      </w:r>
      <w:r w:rsidR="00E11F29" w:rsidRPr="00DC0929">
        <w:rPr>
          <w:rStyle w:val="apple-converted-space"/>
          <w:rFonts w:ascii="Arial Narrow" w:hAnsi="Arial Narrow"/>
          <w:shd w:val="clear" w:color="auto" w:fill="FFFFFF"/>
        </w:rPr>
        <w:t> </w:t>
      </w:r>
      <w:r w:rsidR="00E11F29" w:rsidRPr="00DC0929">
        <w:rPr>
          <w:rFonts w:ascii="Arial Narrow" w:hAnsi="Arial Narrow"/>
          <w:shd w:val="clear" w:color="auto" w:fill="FFFFFF"/>
        </w:rPr>
        <w:t>mide</w:t>
      </w:r>
      <w:r w:rsidRPr="00DC0929">
        <w:rPr>
          <w:rFonts w:ascii="Arial Narrow" w:hAnsi="Arial Narrow"/>
          <w:shd w:val="clear" w:color="auto" w:fill="FFFFFF"/>
        </w:rPr>
        <w:t xml:space="preserve"> uno de los determinantes de mortalidad materna, como la morbilidad asociada y la discapacidad como resultado de un adecuado control y atención del parto, de ahí la importancia de la atención del parto en</w:t>
      </w:r>
      <w:r w:rsidR="00E11F29" w:rsidRPr="00DC0929">
        <w:rPr>
          <w:rStyle w:val="apple-converted-space"/>
          <w:rFonts w:ascii="Arial Narrow" w:hAnsi="Arial Narrow"/>
          <w:shd w:val="clear" w:color="auto" w:fill="FFFFFF"/>
        </w:rPr>
        <w:t> </w:t>
      </w:r>
      <w:r w:rsidR="00E11F29" w:rsidRPr="00DC0929">
        <w:rPr>
          <w:rFonts w:ascii="Arial Narrow" w:hAnsi="Arial Narrow"/>
          <w:shd w:val="clear" w:color="auto" w:fill="FFFFFF"/>
        </w:rPr>
        <w:t>instituciones</w:t>
      </w:r>
      <w:r w:rsidRPr="00DC0929">
        <w:rPr>
          <w:rFonts w:ascii="Arial Narrow" w:hAnsi="Arial Narrow"/>
          <w:shd w:val="clear" w:color="auto" w:fill="FFFFFF"/>
        </w:rPr>
        <w:t xml:space="preserve"> de salud y por personal calificado, en el municipio de San Juan Nepomuceno </w:t>
      </w:r>
      <w:r w:rsidR="009A6B89">
        <w:rPr>
          <w:rFonts w:ascii="Arial Narrow" w:hAnsi="Arial Narrow"/>
          <w:shd w:val="clear" w:color="auto" w:fill="FFFFFF"/>
        </w:rPr>
        <w:t xml:space="preserve">para  el año </w:t>
      </w:r>
      <w:r w:rsidR="00A6635F">
        <w:rPr>
          <w:rFonts w:ascii="Arial Narrow" w:hAnsi="Arial Narrow"/>
          <w:shd w:val="clear" w:color="auto" w:fill="FFFFFF"/>
        </w:rPr>
        <w:t>2019</w:t>
      </w:r>
      <w:r w:rsidR="009522AF">
        <w:rPr>
          <w:rFonts w:ascii="Arial Narrow" w:hAnsi="Arial Narrow"/>
          <w:shd w:val="clear" w:color="auto" w:fill="FFFFFF"/>
        </w:rPr>
        <w:t xml:space="preserve"> </w:t>
      </w:r>
      <w:r w:rsidR="009A6B89">
        <w:rPr>
          <w:rFonts w:ascii="Arial Narrow" w:hAnsi="Arial Narrow"/>
          <w:shd w:val="clear" w:color="auto" w:fill="FFFFFF"/>
        </w:rPr>
        <w:t>el porcentaje</w:t>
      </w:r>
      <w:r w:rsidRPr="00DC0929">
        <w:rPr>
          <w:rFonts w:ascii="Arial Narrow" w:hAnsi="Arial Narrow"/>
          <w:shd w:val="clear" w:color="auto" w:fill="FFFFFF"/>
        </w:rPr>
        <w:t xml:space="preserve"> de partos atendidos por personal calificado fue de 100% lo que contribuye a evitar complicaciones. Es por ello que resulta de suma importancia el seguimiento a este indicador para identificar brechas en la atención materna, que terminan reflejándose en el comportamiento de indicadores de salud materno-infantil. Sin embargo, un determinado umbral de atención del parto por sí solo no garantiza que la mortalidad materna disminuya. También depende de la efectividad y calidad de la atención de los servicios de salud, además de otros factores socioeconómicos, culturales y ambientales </w:t>
      </w:r>
      <w:r>
        <w:rPr>
          <w:rFonts w:ascii="Arial Narrow" w:hAnsi="Arial Narrow" w:cs="Arial"/>
          <w:shd w:val="clear" w:color="auto" w:fill="FFFFFF"/>
        </w:rPr>
        <w:t xml:space="preserve">(tabla </w:t>
      </w:r>
      <w:r w:rsidR="00E11F29">
        <w:rPr>
          <w:rFonts w:ascii="Arial Narrow" w:hAnsi="Arial Narrow" w:cs="Arial"/>
          <w:shd w:val="clear" w:color="auto" w:fill="FFFFFF"/>
        </w:rPr>
        <w:t>63</w:t>
      </w:r>
      <w:r w:rsidRPr="00DC0929">
        <w:rPr>
          <w:rFonts w:ascii="Arial Narrow" w:hAnsi="Arial Narrow" w:cs="Arial"/>
          <w:shd w:val="clear" w:color="auto" w:fill="FFFFFF"/>
        </w:rPr>
        <w:t>).</w:t>
      </w:r>
    </w:p>
    <w:p w14:paraId="65BF0AA2" w14:textId="77777777" w:rsidR="00DC0929" w:rsidRDefault="00DC0929" w:rsidP="0033293C">
      <w:pPr>
        <w:spacing w:after="0"/>
        <w:jc w:val="both"/>
        <w:rPr>
          <w:rFonts w:ascii="Arial Narrow" w:eastAsia="Times New Roman" w:hAnsi="Arial Narrow" w:cs="Arial"/>
        </w:rPr>
      </w:pPr>
    </w:p>
    <w:p w14:paraId="6D07CA7B" w14:textId="5D385D0D" w:rsidR="00DC0929" w:rsidRDefault="005825D4" w:rsidP="0033293C">
      <w:pPr>
        <w:spacing w:after="0" w:line="240" w:lineRule="auto"/>
        <w:ind w:hanging="708"/>
        <w:jc w:val="center"/>
        <w:rPr>
          <w:rFonts w:ascii="Arial Narrow" w:hAnsi="Arial Narrow" w:cs="Arial"/>
          <w:b/>
        </w:rPr>
      </w:pPr>
      <w:r>
        <w:rPr>
          <w:rFonts w:ascii="Arial Narrow" w:hAnsi="Arial Narrow" w:cs="Arial"/>
          <w:b/>
        </w:rPr>
        <w:t>Tabla 63</w:t>
      </w:r>
      <w:r w:rsidR="00DC0929" w:rsidRPr="00DC0929">
        <w:rPr>
          <w:rFonts w:ascii="Arial Narrow" w:hAnsi="Arial Narrow" w:cs="Arial"/>
          <w:b/>
        </w:rPr>
        <w:fldChar w:fldCharType="begin"/>
      </w:r>
      <w:r w:rsidR="00DC0929" w:rsidRPr="00DC0929">
        <w:rPr>
          <w:rFonts w:ascii="Arial Narrow" w:hAnsi="Arial Narrow" w:cs="Arial"/>
          <w:b/>
        </w:rPr>
        <w:instrText xml:space="preserve"> SEQ Tabla \* ARABIC </w:instrText>
      </w:r>
      <w:r w:rsidR="00DC0929" w:rsidRPr="00DC0929">
        <w:rPr>
          <w:rFonts w:ascii="Arial Narrow" w:hAnsi="Arial Narrow" w:cs="Arial"/>
          <w:b/>
        </w:rPr>
        <w:fldChar w:fldCharType="separate"/>
      </w:r>
      <w:r w:rsidR="00F347F8">
        <w:rPr>
          <w:rFonts w:ascii="Arial Narrow" w:hAnsi="Arial Narrow" w:cs="Arial"/>
          <w:b/>
          <w:noProof/>
        </w:rPr>
        <w:t>9</w:t>
      </w:r>
      <w:r w:rsidR="00DC0929" w:rsidRPr="00DC0929">
        <w:rPr>
          <w:rFonts w:ascii="Arial Narrow" w:hAnsi="Arial Narrow" w:cs="Arial"/>
          <w:b/>
        </w:rPr>
        <w:fldChar w:fldCharType="end"/>
      </w:r>
      <w:r w:rsidR="00DC0929" w:rsidRPr="00DC0929">
        <w:rPr>
          <w:rFonts w:ascii="Arial Narrow" w:hAnsi="Arial Narrow" w:cs="Arial"/>
          <w:b/>
        </w:rPr>
        <w:t xml:space="preserve">.  Determinantes intermedios de la salud -Sistema sanitario del Municipio de </w:t>
      </w:r>
      <w:r w:rsidR="00DC0929" w:rsidRPr="00DC0929">
        <w:rPr>
          <w:rFonts w:ascii="Arial Narrow" w:eastAsia="Times New Roman" w:hAnsi="Arial Narrow" w:cs="Arial"/>
          <w:b/>
        </w:rPr>
        <w:t>San Juan Nepomuceno</w:t>
      </w:r>
      <w:r w:rsidR="00DC0929" w:rsidRPr="00DC0929">
        <w:rPr>
          <w:rFonts w:ascii="Arial Narrow" w:eastAsia="Times New Roman" w:hAnsi="Arial Narrow" w:cs="Arial"/>
        </w:rPr>
        <w:t xml:space="preserve"> </w:t>
      </w:r>
      <w:r w:rsidR="00DC0929" w:rsidRPr="00DC0929">
        <w:rPr>
          <w:rFonts w:ascii="Arial Narrow" w:hAnsi="Arial Narrow" w:cs="Arial"/>
          <w:b/>
        </w:rPr>
        <w:t xml:space="preserve">2006 </w:t>
      </w:r>
      <w:r w:rsidR="00DC0929">
        <w:rPr>
          <w:rFonts w:ascii="Arial Narrow" w:hAnsi="Arial Narrow" w:cs="Arial"/>
          <w:b/>
        </w:rPr>
        <w:t>–</w:t>
      </w:r>
      <w:r w:rsidR="00DC0929" w:rsidRPr="00DC0929">
        <w:rPr>
          <w:rFonts w:ascii="Arial Narrow" w:hAnsi="Arial Narrow" w:cs="Arial"/>
          <w:b/>
        </w:rPr>
        <w:t xml:space="preserve"> </w:t>
      </w:r>
      <w:r w:rsidR="00A6635F">
        <w:rPr>
          <w:rFonts w:ascii="Arial Narrow" w:hAnsi="Arial Narrow" w:cs="Arial"/>
          <w:b/>
        </w:rPr>
        <w:t>2020</w:t>
      </w:r>
    </w:p>
    <w:p w14:paraId="5EEFC485" w14:textId="77777777" w:rsidR="009A6B89" w:rsidRDefault="009A6B89" w:rsidP="0033293C">
      <w:pPr>
        <w:spacing w:after="0" w:line="240" w:lineRule="auto"/>
        <w:ind w:hanging="708"/>
        <w:jc w:val="center"/>
        <w:rPr>
          <w:rFonts w:ascii="Arial Narrow" w:hAnsi="Arial Narrow" w:cs="Arial"/>
          <w:b/>
        </w:rPr>
      </w:pPr>
    </w:p>
    <w:p w14:paraId="2F531BA0" w14:textId="5B973328" w:rsidR="009A6B89" w:rsidRDefault="00F246FB" w:rsidP="0033293C">
      <w:pPr>
        <w:spacing w:after="0" w:line="240" w:lineRule="auto"/>
        <w:ind w:hanging="708"/>
        <w:rPr>
          <w:rFonts w:ascii="Arial Narrow" w:hAnsi="Arial Narrow" w:cs="Arial"/>
          <w:b/>
        </w:rPr>
      </w:pPr>
      <w:r w:rsidRPr="00F246FB">
        <w:rPr>
          <w:noProof/>
        </w:rPr>
        <w:drawing>
          <wp:inline distT="0" distB="0" distL="0" distR="0" wp14:anchorId="28DAD8BC" wp14:editId="76CB3199">
            <wp:extent cx="5613400" cy="2695575"/>
            <wp:effectExtent l="0" t="0" r="6350" b="952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3400" cy="2695575"/>
                    </a:xfrm>
                    <a:prstGeom prst="rect">
                      <a:avLst/>
                    </a:prstGeom>
                    <a:noFill/>
                    <a:ln>
                      <a:noFill/>
                    </a:ln>
                  </pic:spPr>
                </pic:pic>
              </a:graphicData>
            </a:graphic>
          </wp:inline>
        </w:drawing>
      </w:r>
    </w:p>
    <w:p w14:paraId="2257A5E3" w14:textId="53F67880" w:rsidR="009A6B89" w:rsidRPr="009A6B89" w:rsidRDefault="009A6B89" w:rsidP="0033293C">
      <w:pPr>
        <w:spacing w:after="0"/>
        <w:jc w:val="both"/>
        <w:rPr>
          <w:rFonts w:ascii="Arial Narrow" w:eastAsia="Times New Roman" w:hAnsi="Arial Narrow" w:cs="Arial"/>
          <w:sz w:val="16"/>
          <w:szCs w:val="16"/>
        </w:rPr>
      </w:pPr>
      <w:r w:rsidRPr="009A6B89">
        <w:rPr>
          <w:rFonts w:ascii="Arial Narrow" w:eastAsia="Times New Roman" w:hAnsi="Arial Narrow" w:cs="Arial"/>
          <w:sz w:val="16"/>
          <w:szCs w:val="16"/>
        </w:rPr>
        <w:t xml:space="preserve">Fuente: DANE, Ministerio de salud y protección social, cubos SISPRO, EEVV – DANE </w:t>
      </w:r>
      <w:r w:rsidR="00A6635F">
        <w:rPr>
          <w:rFonts w:ascii="Arial Narrow" w:eastAsia="Times New Roman" w:hAnsi="Arial Narrow" w:cs="Arial"/>
          <w:sz w:val="16"/>
          <w:szCs w:val="16"/>
        </w:rPr>
        <w:t>2020</w:t>
      </w:r>
    </w:p>
    <w:p w14:paraId="1783CA5D" w14:textId="77777777" w:rsidR="00DC0929" w:rsidRPr="00D1312D" w:rsidRDefault="00DC0929" w:rsidP="0033293C">
      <w:pPr>
        <w:spacing w:after="0"/>
        <w:jc w:val="both"/>
        <w:rPr>
          <w:rFonts w:ascii="Arial Narrow" w:eastAsia="Times New Roman" w:hAnsi="Arial Narrow" w:cs="Arial"/>
        </w:rPr>
      </w:pPr>
    </w:p>
    <w:p w14:paraId="35F6FD8B" w14:textId="77777777" w:rsidR="00D1312D" w:rsidRDefault="00D1312D" w:rsidP="0033293C">
      <w:pPr>
        <w:spacing w:after="0"/>
        <w:jc w:val="both"/>
        <w:rPr>
          <w:rFonts w:ascii="Arial Narrow" w:hAnsi="Arial Narrow" w:cs="Arial"/>
          <w:shd w:val="clear" w:color="auto" w:fill="FFFFFF"/>
        </w:rPr>
      </w:pPr>
      <w:r w:rsidRPr="00D1312D">
        <w:rPr>
          <w:rFonts w:ascii="Arial Narrow" w:hAnsi="Arial Narrow" w:cs="Arial"/>
        </w:rPr>
        <w:t xml:space="preserve">El Sistema Obligatorio de Garantía de Calidad contiene varios mecanismos tendientes </w:t>
      </w:r>
      <w:r w:rsidR="00E11F29" w:rsidRPr="00D1312D">
        <w:rPr>
          <w:rFonts w:ascii="Arial Narrow" w:hAnsi="Arial Narrow" w:cs="Arial"/>
        </w:rPr>
        <w:t>a lograr</w:t>
      </w:r>
      <w:r w:rsidRPr="00D1312D">
        <w:rPr>
          <w:rFonts w:ascii="Arial Narrow" w:hAnsi="Arial Narrow" w:cs="Arial"/>
        </w:rPr>
        <w:t xml:space="preserve"> mejores condiciones de calidad en servicios de salud para todos los colombianos. Para que cualquier Institución Prestadora de Servicios de Salud, preste sus servicios, debe cumplir obligatoriamente con los requisitos de habilitación. Los servicios habilitados que tiene el municipio de </w:t>
      </w:r>
      <w:r w:rsidRPr="00D1312D">
        <w:rPr>
          <w:rFonts w:ascii="Arial Narrow" w:eastAsia="Times New Roman" w:hAnsi="Arial Narrow" w:cs="Arial"/>
        </w:rPr>
        <w:t xml:space="preserve">San Juan Nepomuceno </w:t>
      </w:r>
      <w:r w:rsidRPr="00D1312D">
        <w:rPr>
          <w:rFonts w:ascii="Arial Narrow" w:hAnsi="Arial Narrow" w:cs="Arial"/>
        </w:rPr>
        <w:t xml:space="preserve">que se encuentran en el Registro </w:t>
      </w:r>
      <w:r w:rsidR="00F46C71" w:rsidRPr="00D1312D">
        <w:rPr>
          <w:rFonts w:ascii="Arial Narrow" w:hAnsi="Arial Narrow" w:cs="Arial"/>
        </w:rPr>
        <w:t>de Prestadores</w:t>
      </w:r>
      <w:r w:rsidRPr="00D1312D">
        <w:rPr>
          <w:rFonts w:ascii="Arial Narrow" w:hAnsi="Arial Narrow" w:cs="Arial"/>
        </w:rPr>
        <w:t xml:space="preserve"> de Salud, muestra con mayor frecuencia el servicio de toma de muestra de laboratorio </w:t>
      </w:r>
      <w:r w:rsidR="00F46C71" w:rsidRPr="00D1312D">
        <w:rPr>
          <w:rFonts w:ascii="Arial Narrow" w:hAnsi="Arial Narrow" w:cs="Arial"/>
        </w:rPr>
        <w:t>medicinan</w:t>
      </w:r>
      <w:r w:rsidRPr="00D1312D">
        <w:rPr>
          <w:rFonts w:ascii="Arial Narrow" w:hAnsi="Arial Narrow" w:cs="Arial"/>
        </w:rPr>
        <w:t xml:space="preserve"> general con actividades de promoción y prevención y odontología. </w:t>
      </w:r>
      <w:r>
        <w:rPr>
          <w:rFonts w:ascii="Arial Narrow" w:hAnsi="Arial Narrow" w:cs="Arial"/>
          <w:shd w:val="clear" w:color="auto" w:fill="FFFFFF"/>
        </w:rPr>
        <w:t>(Tabla 65</w:t>
      </w:r>
      <w:r w:rsidRPr="00D1312D">
        <w:rPr>
          <w:rFonts w:ascii="Arial Narrow" w:hAnsi="Arial Narrow" w:cs="Arial"/>
          <w:shd w:val="clear" w:color="auto" w:fill="FFFFFF"/>
        </w:rPr>
        <w:t>).</w:t>
      </w:r>
    </w:p>
    <w:p w14:paraId="5F699A55" w14:textId="77777777" w:rsidR="00F46C71" w:rsidRDefault="00F46C71" w:rsidP="0033293C">
      <w:pPr>
        <w:spacing w:after="0"/>
        <w:jc w:val="both"/>
        <w:rPr>
          <w:rFonts w:ascii="Arial Narrow" w:hAnsi="Arial Narrow" w:cs="Arial"/>
          <w:shd w:val="clear" w:color="auto" w:fill="FFFFFF"/>
        </w:rPr>
      </w:pPr>
    </w:p>
    <w:p w14:paraId="71528ABD" w14:textId="602D0031" w:rsidR="00D1312D" w:rsidRDefault="00F46C71" w:rsidP="0033293C">
      <w:pPr>
        <w:spacing w:after="0"/>
        <w:jc w:val="center"/>
        <w:rPr>
          <w:rFonts w:ascii="Arial Narrow" w:hAnsi="Arial Narrow" w:cs="Arial"/>
          <w:b/>
        </w:rPr>
      </w:pPr>
      <w:r>
        <w:rPr>
          <w:rFonts w:ascii="Arial Narrow" w:hAnsi="Arial Narrow" w:cs="Arial"/>
          <w:b/>
        </w:rPr>
        <w:t>Tabla 64</w:t>
      </w:r>
      <w:r w:rsidR="00D1312D" w:rsidRPr="00D1312D">
        <w:rPr>
          <w:rFonts w:ascii="Arial Narrow" w:hAnsi="Arial Narrow" w:cs="Arial"/>
          <w:b/>
        </w:rPr>
        <w:fldChar w:fldCharType="begin"/>
      </w:r>
      <w:r w:rsidR="00D1312D" w:rsidRPr="00D1312D">
        <w:rPr>
          <w:rFonts w:ascii="Arial Narrow" w:hAnsi="Arial Narrow" w:cs="Arial"/>
          <w:b/>
        </w:rPr>
        <w:instrText xml:space="preserve"> SEQ Tabla \* ARABIC </w:instrText>
      </w:r>
      <w:r w:rsidR="00D1312D" w:rsidRPr="00D1312D">
        <w:rPr>
          <w:rFonts w:ascii="Arial Narrow" w:hAnsi="Arial Narrow" w:cs="Arial"/>
          <w:b/>
        </w:rPr>
        <w:fldChar w:fldCharType="separate"/>
      </w:r>
      <w:r w:rsidR="00F347F8">
        <w:rPr>
          <w:rFonts w:ascii="Arial Narrow" w:hAnsi="Arial Narrow" w:cs="Arial"/>
          <w:b/>
          <w:noProof/>
        </w:rPr>
        <w:t>10</w:t>
      </w:r>
      <w:r w:rsidR="00D1312D" w:rsidRPr="00D1312D">
        <w:rPr>
          <w:rFonts w:ascii="Arial Narrow" w:hAnsi="Arial Narrow" w:cs="Arial"/>
          <w:b/>
        </w:rPr>
        <w:fldChar w:fldCharType="end"/>
      </w:r>
      <w:r w:rsidR="00D1312D" w:rsidRPr="00D1312D">
        <w:rPr>
          <w:rFonts w:ascii="Arial Narrow" w:hAnsi="Arial Narrow" w:cs="Arial"/>
          <w:b/>
        </w:rPr>
        <w:t>.  Servicios habilitados de las Instit</w:t>
      </w:r>
      <w:r>
        <w:rPr>
          <w:rFonts w:ascii="Arial Narrow" w:hAnsi="Arial Narrow" w:cs="Arial"/>
          <w:b/>
        </w:rPr>
        <w:t xml:space="preserve">uciones Prestadoras de Salud </w:t>
      </w:r>
      <w:r w:rsidRPr="00D1312D">
        <w:rPr>
          <w:rFonts w:ascii="Arial Narrow" w:hAnsi="Arial Narrow" w:cs="Arial"/>
          <w:b/>
        </w:rPr>
        <w:t>en</w:t>
      </w:r>
      <w:r w:rsidR="00D1312D" w:rsidRPr="00D1312D">
        <w:rPr>
          <w:rFonts w:ascii="Arial Narrow" w:hAnsi="Arial Narrow" w:cs="Arial"/>
          <w:b/>
        </w:rPr>
        <w:t xml:space="preserve"> el Municipio de </w:t>
      </w:r>
      <w:r w:rsidR="00D1312D" w:rsidRPr="00D1312D">
        <w:rPr>
          <w:rFonts w:ascii="Arial Narrow" w:eastAsia="Times New Roman" w:hAnsi="Arial Narrow" w:cs="Arial"/>
          <w:b/>
        </w:rPr>
        <w:t xml:space="preserve">San Juan Nepomuceno </w:t>
      </w:r>
      <w:r w:rsidR="00A6635F">
        <w:rPr>
          <w:rFonts w:ascii="Arial Narrow" w:hAnsi="Arial Narrow" w:cs="Arial"/>
          <w:b/>
        </w:rPr>
        <w:t>202</w:t>
      </w:r>
      <w:r w:rsidR="003033FF">
        <w:rPr>
          <w:rFonts w:ascii="Arial Narrow" w:hAnsi="Arial Narrow" w:cs="Arial"/>
          <w:b/>
        </w:rPr>
        <w:t>1</w:t>
      </w:r>
      <w:r w:rsidR="00D1312D" w:rsidRPr="00D1312D">
        <w:rPr>
          <w:rFonts w:ascii="Arial Narrow" w:hAnsi="Arial Narrow" w:cs="Arial"/>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35"/>
        <w:gridCol w:w="4938"/>
        <w:gridCol w:w="955"/>
      </w:tblGrid>
      <w:tr w:rsidR="003033FF" w:rsidRPr="003033FF" w14:paraId="72C4FA44" w14:textId="77777777" w:rsidTr="003033FF">
        <w:trPr>
          <w:trHeight w:val="300"/>
        </w:trPr>
        <w:tc>
          <w:tcPr>
            <w:tcW w:w="1662" w:type="pct"/>
            <w:shd w:val="clear" w:color="D3D3D3" w:fill="D3D3D3"/>
            <w:vAlign w:val="center"/>
            <w:hideMark/>
          </w:tcPr>
          <w:p w14:paraId="4CBDAE76" w14:textId="77777777" w:rsidR="003033FF" w:rsidRPr="003033FF" w:rsidRDefault="003033FF" w:rsidP="003033FF">
            <w:pPr>
              <w:spacing w:after="0" w:line="240" w:lineRule="auto"/>
              <w:jc w:val="center"/>
              <w:rPr>
                <w:rFonts w:ascii="Tahoma" w:eastAsia="Times New Roman" w:hAnsi="Tahoma" w:cs="Tahoma"/>
                <w:b/>
                <w:bCs/>
                <w:sz w:val="18"/>
                <w:szCs w:val="18"/>
              </w:rPr>
            </w:pPr>
            <w:r w:rsidRPr="003033FF">
              <w:rPr>
                <w:rFonts w:ascii="Tahoma" w:eastAsia="Times New Roman" w:hAnsi="Tahoma" w:cs="Tahoma"/>
                <w:b/>
                <w:bCs/>
                <w:sz w:val="18"/>
                <w:szCs w:val="18"/>
              </w:rPr>
              <w:t>Grupo Servicio</w:t>
            </w:r>
          </w:p>
        </w:tc>
        <w:tc>
          <w:tcPr>
            <w:tcW w:w="2797" w:type="pct"/>
            <w:shd w:val="clear" w:color="D3D3D3" w:fill="D3D3D3"/>
            <w:vAlign w:val="center"/>
            <w:hideMark/>
          </w:tcPr>
          <w:p w14:paraId="23DAC141" w14:textId="77777777" w:rsidR="003033FF" w:rsidRPr="003033FF" w:rsidRDefault="003033FF" w:rsidP="003033FF">
            <w:pPr>
              <w:spacing w:after="0" w:line="240" w:lineRule="auto"/>
              <w:jc w:val="center"/>
              <w:rPr>
                <w:rFonts w:ascii="Tahoma" w:eastAsia="Times New Roman" w:hAnsi="Tahoma" w:cs="Tahoma"/>
                <w:b/>
                <w:bCs/>
                <w:sz w:val="18"/>
                <w:szCs w:val="18"/>
              </w:rPr>
            </w:pPr>
            <w:r w:rsidRPr="003033FF">
              <w:rPr>
                <w:rFonts w:ascii="Tahoma" w:eastAsia="Times New Roman" w:hAnsi="Tahoma" w:cs="Tahoma"/>
                <w:b/>
                <w:bCs/>
                <w:sz w:val="18"/>
                <w:szCs w:val="18"/>
              </w:rPr>
              <w:t>Indicador</w:t>
            </w:r>
          </w:p>
        </w:tc>
        <w:tc>
          <w:tcPr>
            <w:tcW w:w="541" w:type="pct"/>
            <w:shd w:val="clear" w:color="D3D3D3" w:fill="D3D3D3"/>
            <w:vAlign w:val="center"/>
            <w:hideMark/>
          </w:tcPr>
          <w:p w14:paraId="1A34B308" w14:textId="77777777" w:rsidR="003033FF" w:rsidRPr="003033FF" w:rsidRDefault="003033FF" w:rsidP="003033FF">
            <w:pPr>
              <w:spacing w:after="0" w:line="240" w:lineRule="auto"/>
              <w:jc w:val="center"/>
              <w:rPr>
                <w:rFonts w:ascii="Tahoma" w:eastAsia="Times New Roman" w:hAnsi="Tahoma" w:cs="Tahoma"/>
                <w:b/>
                <w:bCs/>
                <w:sz w:val="18"/>
                <w:szCs w:val="18"/>
              </w:rPr>
            </w:pPr>
            <w:r w:rsidRPr="003033FF">
              <w:rPr>
                <w:rFonts w:ascii="Tahoma" w:eastAsia="Times New Roman" w:hAnsi="Tahoma" w:cs="Tahoma"/>
                <w:b/>
                <w:bCs/>
                <w:sz w:val="18"/>
                <w:szCs w:val="18"/>
              </w:rPr>
              <w:t>2021</w:t>
            </w:r>
          </w:p>
        </w:tc>
      </w:tr>
      <w:tr w:rsidR="003033FF" w:rsidRPr="003033FF" w14:paraId="6C7A111A" w14:textId="77777777" w:rsidTr="003033FF">
        <w:trPr>
          <w:trHeight w:val="300"/>
        </w:trPr>
        <w:tc>
          <w:tcPr>
            <w:tcW w:w="1662" w:type="pct"/>
            <w:vMerge w:val="restart"/>
            <w:shd w:val="clear" w:color="auto" w:fill="auto"/>
            <w:vAlign w:val="center"/>
            <w:hideMark/>
          </w:tcPr>
          <w:p w14:paraId="09C20408"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APOYO DIAGNÓSTICO Y COMPLEMENTACIÓN TERAPÉUTICA</w:t>
            </w:r>
          </w:p>
        </w:tc>
        <w:tc>
          <w:tcPr>
            <w:tcW w:w="2797" w:type="pct"/>
            <w:shd w:val="clear" w:color="auto" w:fill="auto"/>
            <w:hideMark/>
          </w:tcPr>
          <w:p w14:paraId="73216E29"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diagnóstico cardiovascular</w:t>
            </w:r>
          </w:p>
        </w:tc>
        <w:tc>
          <w:tcPr>
            <w:tcW w:w="541" w:type="pct"/>
            <w:shd w:val="clear" w:color="auto" w:fill="auto"/>
            <w:hideMark/>
          </w:tcPr>
          <w:p w14:paraId="648C1121"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4</w:t>
            </w:r>
          </w:p>
        </w:tc>
      </w:tr>
      <w:tr w:rsidR="003033FF" w:rsidRPr="003033FF" w14:paraId="67A3271C" w14:textId="77777777" w:rsidTr="003033FF">
        <w:trPr>
          <w:trHeight w:val="300"/>
        </w:trPr>
        <w:tc>
          <w:tcPr>
            <w:tcW w:w="1662" w:type="pct"/>
            <w:vMerge/>
            <w:vAlign w:val="center"/>
            <w:hideMark/>
          </w:tcPr>
          <w:p w14:paraId="21EF04CA"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6997740D"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 xml:space="preserve">Número de IPS habilitadas con el servicio de </w:t>
            </w:r>
            <w:proofErr w:type="spellStart"/>
            <w:r w:rsidRPr="003033FF">
              <w:rPr>
                <w:rFonts w:ascii="Tahoma" w:eastAsia="Times New Roman" w:hAnsi="Tahoma" w:cs="Tahoma"/>
                <w:b/>
                <w:bCs/>
                <w:sz w:val="16"/>
                <w:szCs w:val="16"/>
              </w:rPr>
              <w:t>electrodiagnóstico</w:t>
            </w:r>
            <w:proofErr w:type="spellEnd"/>
          </w:p>
        </w:tc>
        <w:tc>
          <w:tcPr>
            <w:tcW w:w="541" w:type="pct"/>
            <w:shd w:val="clear" w:color="auto" w:fill="auto"/>
            <w:hideMark/>
          </w:tcPr>
          <w:p w14:paraId="724BF92D"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4</w:t>
            </w:r>
          </w:p>
        </w:tc>
      </w:tr>
      <w:tr w:rsidR="003033FF" w:rsidRPr="003033FF" w14:paraId="0D6FC8C4" w14:textId="77777777" w:rsidTr="003033FF">
        <w:trPr>
          <w:trHeight w:val="300"/>
        </w:trPr>
        <w:tc>
          <w:tcPr>
            <w:tcW w:w="1662" w:type="pct"/>
            <w:vMerge/>
            <w:vAlign w:val="center"/>
            <w:hideMark/>
          </w:tcPr>
          <w:p w14:paraId="79204F6F"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67945599"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fisioterapia</w:t>
            </w:r>
          </w:p>
        </w:tc>
        <w:tc>
          <w:tcPr>
            <w:tcW w:w="541" w:type="pct"/>
            <w:shd w:val="clear" w:color="auto" w:fill="auto"/>
            <w:hideMark/>
          </w:tcPr>
          <w:p w14:paraId="40A4CD96"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3</w:t>
            </w:r>
          </w:p>
        </w:tc>
      </w:tr>
      <w:tr w:rsidR="003033FF" w:rsidRPr="003033FF" w14:paraId="4D04D296" w14:textId="77777777" w:rsidTr="003033FF">
        <w:trPr>
          <w:trHeight w:val="300"/>
        </w:trPr>
        <w:tc>
          <w:tcPr>
            <w:tcW w:w="1662" w:type="pct"/>
            <w:vMerge/>
            <w:vAlign w:val="center"/>
            <w:hideMark/>
          </w:tcPr>
          <w:p w14:paraId="1475AF71"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01D84A49"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fonoaudiología y/o terapia del lenguaje</w:t>
            </w:r>
          </w:p>
        </w:tc>
        <w:tc>
          <w:tcPr>
            <w:tcW w:w="541" w:type="pct"/>
            <w:shd w:val="clear" w:color="auto" w:fill="auto"/>
            <w:hideMark/>
          </w:tcPr>
          <w:p w14:paraId="61A689E4"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2</w:t>
            </w:r>
          </w:p>
        </w:tc>
      </w:tr>
      <w:tr w:rsidR="003033FF" w:rsidRPr="003033FF" w14:paraId="0A890B9E" w14:textId="77777777" w:rsidTr="003033FF">
        <w:trPr>
          <w:trHeight w:val="300"/>
        </w:trPr>
        <w:tc>
          <w:tcPr>
            <w:tcW w:w="1662" w:type="pct"/>
            <w:vMerge/>
            <w:vAlign w:val="center"/>
            <w:hideMark/>
          </w:tcPr>
          <w:p w14:paraId="4D0F9E68"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6B3CD46B"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 xml:space="preserve">Número de IPS habilitadas con el servicio de laboratorio citologías </w:t>
            </w:r>
            <w:proofErr w:type="spellStart"/>
            <w:r w:rsidRPr="003033FF">
              <w:rPr>
                <w:rFonts w:ascii="Tahoma" w:eastAsia="Times New Roman" w:hAnsi="Tahoma" w:cs="Tahoma"/>
                <w:b/>
                <w:bCs/>
                <w:sz w:val="16"/>
                <w:szCs w:val="16"/>
              </w:rPr>
              <w:t>cervico</w:t>
            </w:r>
            <w:proofErr w:type="spellEnd"/>
            <w:r w:rsidRPr="003033FF">
              <w:rPr>
                <w:rFonts w:ascii="Tahoma" w:eastAsia="Times New Roman" w:hAnsi="Tahoma" w:cs="Tahoma"/>
                <w:b/>
                <w:bCs/>
                <w:sz w:val="16"/>
                <w:szCs w:val="16"/>
              </w:rPr>
              <w:t>-uterinas</w:t>
            </w:r>
          </w:p>
        </w:tc>
        <w:tc>
          <w:tcPr>
            <w:tcW w:w="541" w:type="pct"/>
            <w:shd w:val="clear" w:color="auto" w:fill="auto"/>
            <w:hideMark/>
          </w:tcPr>
          <w:p w14:paraId="17AE0881"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1</w:t>
            </w:r>
          </w:p>
        </w:tc>
      </w:tr>
      <w:tr w:rsidR="003033FF" w:rsidRPr="003033FF" w14:paraId="1DE5C10B" w14:textId="77777777" w:rsidTr="003033FF">
        <w:trPr>
          <w:trHeight w:val="300"/>
        </w:trPr>
        <w:tc>
          <w:tcPr>
            <w:tcW w:w="1662" w:type="pct"/>
            <w:vMerge/>
            <w:vAlign w:val="center"/>
            <w:hideMark/>
          </w:tcPr>
          <w:p w14:paraId="468F5C34"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04D10C63"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laboratorio clínico</w:t>
            </w:r>
          </w:p>
        </w:tc>
        <w:tc>
          <w:tcPr>
            <w:tcW w:w="541" w:type="pct"/>
            <w:shd w:val="clear" w:color="auto" w:fill="auto"/>
            <w:hideMark/>
          </w:tcPr>
          <w:p w14:paraId="62D4EF1B"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5</w:t>
            </w:r>
          </w:p>
        </w:tc>
      </w:tr>
      <w:tr w:rsidR="003033FF" w:rsidRPr="003033FF" w14:paraId="5449118C" w14:textId="77777777" w:rsidTr="003033FF">
        <w:trPr>
          <w:trHeight w:val="300"/>
        </w:trPr>
        <w:tc>
          <w:tcPr>
            <w:tcW w:w="1662" w:type="pct"/>
            <w:vMerge/>
            <w:vAlign w:val="center"/>
            <w:hideMark/>
          </w:tcPr>
          <w:p w14:paraId="122B7B7F"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292D68F7"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radiología e imágenes diagnosticas</w:t>
            </w:r>
          </w:p>
        </w:tc>
        <w:tc>
          <w:tcPr>
            <w:tcW w:w="541" w:type="pct"/>
            <w:shd w:val="clear" w:color="auto" w:fill="auto"/>
            <w:hideMark/>
          </w:tcPr>
          <w:p w14:paraId="4E209D8D"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1</w:t>
            </w:r>
          </w:p>
        </w:tc>
      </w:tr>
      <w:tr w:rsidR="003033FF" w:rsidRPr="003033FF" w14:paraId="03AA7E2F" w14:textId="77777777" w:rsidTr="003033FF">
        <w:trPr>
          <w:trHeight w:val="300"/>
        </w:trPr>
        <w:tc>
          <w:tcPr>
            <w:tcW w:w="1662" w:type="pct"/>
            <w:vMerge/>
            <w:vAlign w:val="center"/>
            <w:hideMark/>
          </w:tcPr>
          <w:p w14:paraId="12331435"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4C9B01C1"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servicio farmacéutico</w:t>
            </w:r>
          </w:p>
        </w:tc>
        <w:tc>
          <w:tcPr>
            <w:tcW w:w="541" w:type="pct"/>
            <w:shd w:val="clear" w:color="auto" w:fill="auto"/>
            <w:hideMark/>
          </w:tcPr>
          <w:p w14:paraId="719F3468"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2</w:t>
            </w:r>
          </w:p>
        </w:tc>
      </w:tr>
      <w:tr w:rsidR="003033FF" w:rsidRPr="003033FF" w14:paraId="0991B64D" w14:textId="77777777" w:rsidTr="003033FF">
        <w:trPr>
          <w:trHeight w:val="300"/>
        </w:trPr>
        <w:tc>
          <w:tcPr>
            <w:tcW w:w="1662" w:type="pct"/>
            <w:vMerge/>
            <w:vAlign w:val="center"/>
            <w:hideMark/>
          </w:tcPr>
          <w:p w14:paraId="3EB7830D"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212B697C"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tamización de cáncer de cuello uterino</w:t>
            </w:r>
          </w:p>
        </w:tc>
        <w:tc>
          <w:tcPr>
            <w:tcW w:w="541" w:type="pct"/>
            <w:shd w:val="clear" w:color="auto" w:fill="auto"/>
            <w:hideMark/>
          </w:tcPr>
          <w:p w14:paraId="197A72C5"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4</w:t>
            </w:r>
          </w:p>
        </w:tc>
      </w:tr>
      <w:tr w:rsidR="003033FF" w:rsidRPr="003033FF" w14:paraId="1F2C0D96" w14:textId="77777777" w:rsidTr="003033FF">
        <w:trPr>
          <w:trHeight w:val="300"/>
        </w:trPr>
        <w:tc>
          <w:tcPr>
            <w:tcW w:w="1662" w:type="pct"/>
            <w:vMerge/>
            <w:vAlign w:val="center"/>
            <w:hideMark/>
          </w:tcPr>
          <w:p w14:paraId="360B6D6F"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6F71FD69"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terapia ocupacional</w:t>
            </w:r>
          </w:p>
        </w:tc>
        <w:tc>
          <w:tcPr>
            <w:tcW w:w="541" w:type="pct"/>
            <w:shd w:val="clear" w:color="auto" w:fill="auto"/>
            <w:hideMark/>
          </w:tcPr>
          <w:p w14:paraId="031386EE"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2</w:t>
            </w:r>
          </w:p>
        </w:tc>
      </w:tr>
      <w:tr w:rsidR="003033FF" w:rsidRPr="003033FF" w14:paraId="1260DBEE" w14:textId="77777777" w:rsidTr="003033FF">
        <w:trPr>
          <w:trHeight w:val="300"/>
        </w:trPr>
        <w:tc>
          <w:tcPr>
            <w:tcW w:w="1662" w:type="pct"/>
            <w:vMerge/>
            <w:vAlign w:val="center"/>
            <w:hideMark/>
          </w:tcPr>
          <w:p w14:paraId="78120503"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66574CE8"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terapia respiratoria</w:t>
            </w:r>
          </w:p>
        </w:tc>
        <w:tc>
          <w:tcPr>
            <w:tcW w:w="541" w:type="pct"/>
            <w:shd w:val="clear" w:color="auto" w:fill="auto"/>
            <w:hideMark/>
          </w:tcPr>
          <w:p w14:paraId="3E2E5432"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3</w:t>
            </w:r>
          </w:p>
        </w:tc>
      </w:tr>
      <w:tr w:rsidR="003033FF" w:rsidRPr="003033FF" w14:paraId="2BEB7B26" w14:textId="77777777" w:rsidTr="003033FF">
        <w:trPr>
          <w:trHeight w:val="300"/>
        </w:trPr>
        <w:tc>
          <w:tcPr>
            <w:tcW w:w="1662" w:type="pct"/>
            <w:vMerge/>
            <w:vAlign w:val="center"/>
            <w:hideMark/>
          </w:tcPr>
          <w:p w14:paraId="28E2042B"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01C69CC6"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 xml:space="preserve">Número de IPS habilitadas con el servicio de toma de muestras citologías </w:t>
            </w:r>
            <w:proofErr w:type="spellStart"/>
            <w:r w:rsidRPr="003033FF">
              <w:rPr>
                <w:rFonts w:ascii="Tahoma" w:eastAsia="Times New Roman" w:hAnsi="Tahoma" w:cs="Tahoma"/>
                <w:b/>
                <w:bCs/>
                <w:sz w:val="16"/>
                <w:szCs w:val="16"/>
              </w:rPr>
              <w:t>cervico</w:t>
            </w:r>
            <w:proofErr w:type="spellEnd"/>
            <w:r w:rsidRPr="003033FF">
              <w:rPr>
                <w:rFonts w:ascii="Tahoma" w:eastAsia="Times New Roman" w:hAnsi="Tahoma" w:cs="Tahoma"/>
                <w:b/>
                <w:bCs/>
                <w:sz w:val="16"/>
                <w:szCs w:val="16"/>
              </w:rPr>
              <w:t>-uterinas</w:t>
            </w:r>
          </w:p>
        </w:tc>
        <w:tc>
          <w:tcPr>
            <w:tcW w:w="541" w:type="pct"/>
            <w:shd w:val="clear" w:color="auto" w:fill="auto"/>
            <w:hideMark/>
          </w:tcPr>
          <w:p w14:paraId="3B78FF6B"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2</w:t>
            </w:r>
          </w:p>
        </w:tc>
      </w:tr>
      <w:tr w:rsidR="003033FF" w:rsidRPr="003033FF" w14:paraId="2E164182" w14:textId="77777777" w:rsidTr="003033FF">
        <w:trPr>
          <w:trHeight w:val="300"/>
        </w:trPr>
        <w:tc>
          <w:tcPr>
            <w:tcW w:w="1662" w:type="pct"/>
            <w:vMerge/>
            <w:vAlign w:val="center"/>
            <w:hideMark/>
          </w:tcPr>
          <w:p w14:paraId="03E03208"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4AEC0C7C"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toma de muestras de laboratorio clínico</w:t>
            </w:r>
          </w:p>
        </w:tc>
        <w:tc>
          <w:tcPr>
            <w:tcW w:w="541" w:type="pct"/>
            <w:shd w:val="clear" w:color="auto" w:fill="auto"/>
            <w:hideMark/>
          </w:tcPr>
          <w:p w14:paraId="5CA7D7FF"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4</w:t>
            </w:r>
          </w:p>
        </w:tc>
      </w:tr>
      <w:tr w:rsidR="003033FF" w:rsidRPr="003033FF" w14:paraId="64E339C8" w14:textId="77777777" w:rsidTr="003033FF">
        <w:trPr>
          <w:trHeight w:val="300"/>
        </w:trPr>
        <w:tc>
          <w:tcPr>
            <w:tcW w:w="1662" w:type="pct"/>
            <w:vMerge/>
            <w:vAlign w:val="center"/>
            <w:hideMark/>
          </w:tcPr>
          <w:p w14:paraId="26DBD2F9"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5A395D84"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toma e interpretación de radiografías odontológicas</w:t>
            </w:r>
          </w:p>
        </w:tc>
        <w:tc>
          <w:tcPr>
            <w:tcW w:w="541" w:type="pct"/>
            <w:shd w:val="clear" w:color="auto" w:fill="auto"/>
            <w:hideMark/>
          </w:tcPr>
          <w:p w14:paraId="65C58098"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1</w:t>
            </w:r>
          </w:p>
        </w:tc>
      </w:tr>
      <w:tr w:rsidR="003033FF" w:rsidRPr="003033FF" w14:paraId="7CC7D494" w14:textId="77777777" w:rsidTr="003033FF">
        <w:trPr>
          <w:trHeight w:val="300"/>
        </w:trPr>
        <w:tc>
          <w:tcPr>
            <w:tcW w:w="1662" w:type="pct"/>
            <w:vMerge/>
            <w:vAlign w:val="center"/>
            <w:hideMark/>
          </w:tcPr>
          <w:p w14:paraId="7C2CA371"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57871492"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ultrasonido</w:t>
            </w:r>
          </w:p>
        </w:tc>
        <w:tc>
          <w:tcPr>
            <w:tcW w:w="541" w:type="pct"/>
            <w:shd w:val="clear" w:color="auto" w:fill="auto"/>
            <w:hideMark/>
          </w:tcPr>
          <w:p w14:paraId="742CFBE1"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2</w:t>
            </w:r>
          </w:p>
        </w:tc>
      </w:tr>
      <w:tr w:rsidR="003033FF" w:rsidRPr="003033FF" w14:paraId="7903BD57" w14:textId="77777777" w:rsidTr="003033FF">
        <w:trPr>
          <w:trHeight w:val="300"/>
        </w:trPr>
        <w:tc>
          <w:tcPr>
            <w:tcW w:w="1662" w:type="pct"/>
            <w:vMerge w:val="restart"/>
            <w:shd w:val="clear" w:color="auto" w:fill="auto"/>
            <w:vAlign w:val="center"/>
            <w:hideMark/>
          </w:tcPr>
          <w:p w14:paraId="19333D0F"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CONSULTA EXTERNA</w:t>
            </w:r>
          </w:p>
        </w:tc>
        <w:tc>
          <w:tcPr>
            <w:tcW w:w="2797" w:type="pct"/>
            <w:shd w:val="clear" w:color="auto" w:fill="auto"/>
            <w:hideMark/>
          </w:tcPr>
          <w:p w14:paraId="5DBA35B3"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anestesia</w:t>
            </w:r>
          </w:p>
        </w:tc>
        <w:tc>
          <w:tcPr>
            <w:tcW w:w="541" w:type="pct"/>
            <w:shd w:val="clear" w:color="auto" w:fill="auto"/>
            <w:hideMark/>
          </w:tcPr>
          <w:p w14:paraId="4BAAF848"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1</w:t>
            </w:r>
          </w:p>
        </w:tc>
      </w:tr>
      <w:tr w:rsidR="003033FF" w:rsidRPr="003033FF" w14:paraId="4BB38786" w14:textId="77777777" w:rsidTr="003033FF">
        <w:trPr>
          <w:trHeight w:val="300"/>
        </w:trPr>
        <w:tc>
          <w:tcPr>
            <w:tcW w:w="1662" w:type="pct"/>
            <w:vMerge/>
            <w:vAlign w:val="center"/>
            <w:hideMark/>
          </w:tcPr>
          <w:p w14:paraId="1F83B4FC"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1AC2DD20"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cardiología</w:t>
            </w:r>
          </w:p>
        </w:tc>
        <w:tc>
          <w:tcPr>
            <w:tcW w:w="541" w:type="pct"/>
            <w:shd w:val="clear" w:color="auto" w:fill="auto"/>
            <w:hideMark/>
          </w:tcPr>
          <w:p w14:paraId="40A9C33B"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1</w:t>
            </w:r>
          </w:p>
        </w:tc>
      </w:tr>
      <w:tr w:rsidR="003033FF" w:rsidRPr="003033FF" w14:paraId="23325029" w14:textId="77777777" w:rsidTr="003033FF">
        <w:trPr>
          <w:trHeight w:val="300"/>
        </w:trPr>
        <w:tc>
          <w:tcPr>
            <w:tcW w:w="1662" w:type="pct"/>
            <w:vMerge/>
            <w:vAlign w:val="center"/>
            <w:hideMark/>
          </w:tcPr>
          <w:p w14:paraId="4162F865"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0CE016EE"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cirugía general</w:t>
            </w:r>
          </w:p>
        </w:tc>
        <w:tc>
          <w:tcPr>
            <w:tcW w:w="541" w:type="pct"/>
            <w:shd w:val="clear" w:color="auto" w:fill="auto"/>
            <w:hideMark/>
          </w:tcPr>
          <w:p w14:paraId="0BDC72F1"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2</w:t>
            </w:r>
          </w:p>
        </w:tc>
      </w:tr>
      <w:tr w:rsidR="003033FF" w:rsidRPr="003033FF" w14:paraId="6BA38E78" w14:textId="77777777" w:rsidTr="003033FF">
        <w:trPr>
          <w:trHeight w:val="300"/>
        </w:trPr>
        <w:tc>
          <w:tcPr>
            <w:tcW w:w="1662" w:type="pct"/>
            <w:vMerge/>
            <w:vAlign w:val="center"/>
            <w:hideMark/>
          </w:tcPr>
          <w:p w14:paraId="5C39E8BE"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34A2B58A"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consulta prioritaria</w:t>
            </w:r>
          </w:p>
        </w:tc>
        <w:tc>
          <w:tcPr>
            <w:tcW w:w="541" w:type="pct"/>
            <w:shd w:val="clear" w:color="auto" w:fill="auto"/>
            <w:hideMark/>
          </w:tcPr>
          <w:p w14:paraId="611B33EA"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2</w:t>
            </w:r>
          </w:p>
        </w:tc>
      </w:tr>
      <w:tr w:rsidR="003033FF" w:rsidRPr="003033FF" w14:paraId="2736CEB0" w14:textId="77777777" w:rsidTr="003033FF">
        <w:trPr>
          <w:trHeight w:val="300"/>
        </w:trPr>
        <w:tc>
          <w:tcPr>
            <w:tcW w:w="1662" w:type="pct"/>
            <w:vMerge/>
            <w:vAlign w:val="center"/>
            <w:hideMark/>
          </w:tcPr>
          <w:p w14:paraId="7C9D7219"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3F2F277D"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dermatología</w:t>
            </w:r>
          </w:p>
        </w:tc>
        <w:tc>
          <w:tcPr>
            <w:tcW w:w="541" w:type="pct"/>
            <w:shd w:val="clear" w:color="auto" w:fill="auto"/>
            <w:hideMark/>
          </w:tcPr>
          <w:p w14:paraId="0F0AAA60"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2</w:t>
            </w:r>
          </w:p>
        </w:tc>
      </w:tr>
      <w:tr w:rsidR="003033FF" w:rsidRPr="003033FF" w14:paraId="065A9F94" w14:textId="77777777" w:rsidTr="003033FF">
        <w:trPr>
          <w:trHeight w:val="300"/>
        </w:trPr>
        <w:tc>
          <w:tcPr>
            <w:tcW w:w="1662" w:type="pct"/>
            <w:vMerge/>
            <w:vAlign w:val="center"/>
            <w:hideMark/>
          </w:tcPr>
          <w:p w14:paraId="7CA3F70C"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394981A5"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endodoncia</w:t>
            </w:r>
          </w:p>
        </w:tc>
        <w:tc>
          <w:tcPr>
            <w:tcW w:w="541" w:type="pct"/>
            <w:shd w:val="clear" w:color="auto" w:fill="auto"/>
            <w:hideMark/>
          </w:tcPr>
          <w:p w14:paraId="53FF5B33" w14:textId="77777777" w:rsidR="003033FF" w:rsidRPr="003033FF" w:rsidRDefault="003033FF" w:rsidP="003033FF">
            <w:pPr>
              <w:spacing w:after="0" w:line="240" w:lineRule="auto"/>
              <w:rPr>
                <w:rFonts w:ascii="Tahoma" w:eastAsia="Times New Roman" w:hAnsi="Tahoma" w:cs="Tahoma"/>
                <w:sz w:val="16"/>
                <w:szCs w:val="16"/>
              </w:rPr>
            </w:pPr>
            <w:r w:rsidRPr="003033FF">
              <w:rPr>
                <w:rFonts w:ascii="Tahoma" w:eastAsia="Times New Roman" w:hAnsi="Tahoma" w:cs="Tahoma"/>
                <w:sz w:val="16"/>
                <w:szCs w:val="16"/>
              </w:rPr>
              <w:t> </w:t>
            </w:r>
          </w:p>
        </w:tc>
      </w:tr>
      <w:tr w:rsidR="003033FF" w:rsidRPr="003033FF" w14:paraId="348EF91B" w14:textId="77777777" w:rsidTr="003033FF">
        <w:trPr>
          <w:trHeight w:val="300"/>
        </w:trPr>
        <w:tc>
          <w:tcPr>
            <w:tcW w:w="1662" w:type="pct"/>
            <w:vMerge/>
            <w:vAlign w:val="center"/>
            <w:hideMark/>
          </w:tcPr>
          <w:p w14:paraId="5DA8A165"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2944751D"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enfermería</w:t>
            </w:r>
          </w:p>
        </w:tc>
        <w:tc>
          <w:tcPr>
            <w:tcW w:w="541" w:type="pct"/>
            <w:shd w:val="clear" w:color="auto" w:fill="auto"/>
            <w:hideMark/>
          </w:tcPr>
          <w:p w14:paraId="424D8FB5"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6</w:t>
            </w:r>
          </w:p>
        </w:tc>
      </w:tr>
      <w:tr w:rsidR="003033FF" w:rsidRPr="003033FF" w14:paraId="7C211D69" w14:textId="77777777" w:rsidTr="003033FF">
        <w:trPr>
          <w:trHeight w:val="300"/>
        </w:trPr>
        <w:tc>
          <w:tcPr>
            <w:tcW w:w="1662" w:type="pct"/>
            <w:vMerge/>
            <w:vAlign w:val="center"/>
            <w:hideMark/>
          </w:tcPr>
          <w:p w14:paraId="6BF75F4A"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0C0F9BF6"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fisioterapia</w:t>
            </w:r>
          </w:p>
        </w:tc>
        <w:tc>
          <w:tcPr>
            <w:tcW w:w="541" w:type="pct"/>
            <w:shd w:val="clear" w:color="auto" w:fill="auto"/>
            <w:hideMark/>
          </w:tcPr>
          <w:p w14:paraId="4DDEEC6E"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1</w:t>
            </w:r>
          </w:p>
        </w:tc>
      </w:tr>
      <w:tr w:rsidR="003033FF" w:rsidRPr="003033FF" w14:paraId="0F462226" w14:textId="77777777" w:rsidTr="003033FF">
        <w:trPr>
          <w:trHeight w:val="300"/>
        </w:trPr>
        <w:tc>
          <w:tcPr>
            <w:tcW w:w="1662" w:type="pct"/>
            <w:vMerge/>
            <w:vAlign w:val="center"/>
            <w:hideMark/>
          </w:tcPr>
          <w:p w14:paraId="1D72431A"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4384FCF5"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fonoaudiología y/o terapia del lenguaje</w:t>
            </w:r>
          </w:p>
        </w:tc>
        <w:tc>
          <w:tcPr>
            <w:tcW w:w="541" w:type="pct"/>
            <w:shd w:val="clear" w:color="auto" w:fill="auto"/>
            <w:hideMark/>
          </w:tcPr>
          <w:p w14:paraId="5FE92BE7"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1</w:t>
            </w:r>
          </w:p>
        </w:tc>
      </w:tr>
      <w:tr w:rsidR="003033FF" w:rsidRPr="003033FF" w14:paraId="2474D12C" w14:textId="77777777" w:rsidTr="003033FF">
        <w:trPr>
          <w:trHeight w:val="300"/>
        </w:trPr>
        <w:tc>
          <w:tcPr>
            <w:tcW w:w="1662" w:type="pct"/>
            <w:vMerge/>
            <w:vAlign w:val="center"/>
            <w:hideMark/>
          </w:tcPr>
          <w:p w14:paraId="1098CE7E"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51368493"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ginecobstetricia</w:t>
            </w:r>
          </w:p>
        </w:tc>
        <w:tc>
          <w:tcPr>
            <w:tcW w:w="541" w:type="pct"/>
            <w:shd w:val="clear" w:color="auto" w:fill="auto"/>
            <w:hideMark/>
          </w:tcPr>
          <w:p w14:paraId="3388DC36"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5</w:t>
            </w:r>
          </w:p>
        </w:tc>
      </w:tr>
      <w:tr w:rsidR="003033FF" w:rsidRPr="003033FF" w14:paraId="0AED35B5" w14:textId="77777777" w:rsidTr="003033FF">
        <w:trPr>
          <w:trHeight w:val="300"/>
        </w:trPr>
        <w:tc>
          <w:tcPr>
            <w:tcW w:w="1662" w:type="pct"/>
            <w:vMerge/>
            <w:vAlign w:val="center"/>
            <w:hideMark/>
          </w:tcPr>
          <w:p w14:paraId="30893863"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1B44F8AC"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implantología</w:t>
            </w:r>
          </w:p>
        </w:tc>
        <w:tc>
          <w:tcPr>
            <w:tcW w:w="541" w:type="pct"/>
            <w:shd w:val="clear" w:color="auto" w:fill="auto"/>
            <w:hideMark/>
          </w:tcPr>
          <w:p w14:paraId="400495A2" w14:textId="77777777" w:rsidR="003033FF" w:rsidRPr="003033FF" w:rsidRDefault="003033FF" w:rsidP="003033FF">
            <w:pPr>
              <w:spacing w:after="0" w:line="240" w:lineRule="auto"/>
              <w:rPr>
                <w:rFonts w:ascii="Tahoma" w:eastAsia="Times New Roman" w:hAnsi="Tahoma" w:cs="Tahoma"/>
                <w:sz w:val="16"/>
                <w:szCs w:val="16"/>
              </w:rPr>
            </w:pPr>
            <w:r w:rsidRPr="003033FF">
              <w:rPr>
                <w:rFonts w:ascii="Tahoma" w:eastAsia="Times New Roman" w:hAnsi="Tahoma" w:cs="Tahoma"/>
                <w:sz w:val="16"/>
                <w:szCs w:val="16"/>
              </w:rPr>
              <w:t> </w:t>
            </w:r>
          </w:p>
        </w:tc>
      </w:tr>
      <w:tr w:rsidR="003033FF" w:rsidRPr="003033FF" w14:paraId="038E8C2B" w14:textId="77777777" w:rsidTr="003033FF">
        <w:trPr>
          <w:trHeight w:val="300"/>
        </w:trPr>
        <w:tc>
          <w:tcPr>
            <w:tcW w:w="1662" w:type="pct"/>
            <w:vMerge/>
            <w:vAlign w:val="center"/>
            <w:hideMark/>
          </w:tcPr>
          <w:p w14:paraId="493209AA"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1FA99F58"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infectología</w:t>
            </w:r>
          </w:p>
        </w:tc>
        <w:tc>
          <w:tcPr>
            <w:tcW w:w="541" w:type="pct"/>
            <w:shd w:val="clear" w:color="auto" w:fill="auto"/>
            <w:hideMark/>
          </w:tcPr>
          <w:p w14:paraId="4952AB9D"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1</w:t>
            </w:r>
          </w:p>
        </w:tc>
      </w:tr>
      <w:tr w:rsidR="003033FF" w:rsidRPr="003033FF" w14:paraId="0827CD18" w14:textId="77777777" w:rsidTr="003033FF">
        <w:trPr>
          <w:trHeight w:val="300"/>
        </w:trPr>
        <w:tc>
          <w:tcPr>
            <w:tcW w:w="1662" w:type="pct"/>
            <w:vMerge/>
            <w:vAlign w:val="center"/>
            <w:hideMark/>
          </w:tcPr>
          <w:p w14:paraId="0EA3F0D7"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425B29D1"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medicina física y rehabilitación</w:t>
            </w:r>
          </w:p>
        </w:tc>
        <w:tc>
          <w:tcPr>
            <w:tcW w:w="541" w:type="pct"/>
            <w:shd w:val="clear" w:color="auto" w:fill="auto"/>
            <w:hideMark/>
          </w:tcPr>
          <w:p w14:paraId="3E601C3B"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1</w:t>
            </w:r>
          </w:p>
        </w:tc>
      </w:tr>
      <w:tr w:rsidR="003033FF" w:rsidRPr="003033FF" w14:paraId="16F44704" w14:textId="77777777" w:rsidTr="003033FF">
        <w:trPr>
          <w:trHeight w:val="300"/>
        </w:trPr>
        <w:tc>
          <w:tcPr>
            <w:tcW w:w="1662" w:type="pct"/>
            <w:vMerge/>
            <w:vAlign w:val="center"/>
            <w:hideMark/>
          </w:tcPr>
          <w:p w14:paraId="79F3B408"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154E9E74"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medicina general</w:t>
            </w:r>
          </w:p>
        </w:tc>
        <w:tc>
          <w:tcPr>
            <w:tcW w:w="541" w:type="pct"/>
            <w:shd w:val="clear" w:color="auto" w:fill="auto"/>
            <w:hideMark/>
          </w:tcPr>
          <w:p w14:paraId="04219240"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11</w:t>
            </w:r>
          </w:p>
        </w:tc>
      </w:tr>
      <w:tr w:rsidR="003033FF" w:rsidRPr="003033FF" w14:paraId="532A5C06" w14:textId="77777777" w:rsidTr="003033FF">
        <w:trPr>
          <w:trHeight w:val="300"/>
        </w:trPr>
        <w:tc>
          <w:tcPr>
            <w:tcW w:w="1662" w:type="pct"/>
            <w:vMerge/>
            <w:vAlign w:val="center"/>
            <w:hideMark/>
          </w:tcPr>
          <w:p w14:paraId="34552CE9"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42A8B2EC"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medicina interna</w:t>
            </w:r>
          </w:p>
        </w:tc>
        <w:tc>
          <w:tcPr>
            <w:tcW w:w="541" w:type="pct"/>
            <w:shd w:val="clear" w:color="auto" w:fill="auto"/>
            <w:hideMark/>
          </w:tcPr>
          <w:p w14:paraId="5CE4DE20"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6</w:t>
            </w:r>
          </w:p>
        </w:tc>
      </w:tr>
      <w:tr w:rsidR="003033FF" w:rsidRPr="003033FF" w14:paraId="1572B867" w14:textId="77777777" w:rsidTr="003033FF">
        <w:trPr>
          <w:trHeight w:val="300"/>
        </w:trPr>
        <w:tc>
          <w:tcPr>
            <w:tcW w:w="1662" w:type="pct"/>
            <w:vMerge/>
            <w:vAlign w:val="center"/>
            <w:hideMark/>
          </w:tcPr>
          <w:p w14:paraId="1B192953"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2F531225"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nefrología</w:t>
            </w:r>
          </w:p>
        </w:tc>
        <w:tc>
          <w:tcPr>
            <w:tcW w:w="541" w:type="pct"/>
            <w:shd w:val="clear" w:color="auto" w:fill="auto"/>
            <w:hideMark/>
          </w:tcPr>
          <w:p w14:paraId="20EBE9BD"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1</w:t>
            </w:r>
          </w:p>
        </w:tc>
      </w:tr>
      <w:tr w:rsidR="003033FF" w:rsidRPr="003033FF" w14:paraId="18E7C367" w14:textId="77777777" w:rsidTr="003033FF">
        <w:trPr>
          <w:trHeight w:val="300"/>
        </w:trPr>
        <w:tc>
          <w:tcPr>
            <w:tcW w:w="1662" w:type="pct"/>
            <w:vMerge/>
            <w:vAlign w:val="center"/>
            <w:hideMark/>
          </w:tcPr>
          <w:p w14:paraId="6D18F87E"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7201F900"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neurología</w:t>
            </w:r>
          </w:p>
        </w:tc>
        <w:tc>
          <w:tcPr>
            <w:tcW w:w="541" w:type="pct"/>
            <w:shd w:val="clear" w:color="auto" w:fill="auto"/>
            <w:hideMark/>
          </w:tcPr>
          <w:p w14:paraId="50BA5F53"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1</w:t>
            </w:r>
          </w:p>
        </w:tc>
      </w:tr>
      <w:tr w:rsidR="003033FF" w:rsidRPr="003033FF" w14:paraId="57612CD5" w14:textId="77777777" w:rsidTr="003033FF">
        <w:trPr>
          <w:trHeight w:val="300"/>
        </w:trPr>
        <w:tc>
          <w:tcPr>
            <w:tcW w:w="1662" w:type="pct"/>
            <w:vMerge/>
            <w:vAlign w:val="center"/>
            <w:hideMark/>
          </w:tcPr>
          <w:p w14:paraId="0E400E81"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4A79144C"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neuropediatría</w:t>
            </w:r>
          </w:p>
        </w:tc>
        <w:tc>
          <w:tcPr>
            <w:tcW w:w="541" w:type="pct"/>
            <w:shd w:val="clear" w:color="auto" w:fill="auto"/>
            <w:hideMark/>
          </w:tcPr>
          <w:p w14:paraId="220C929C"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2</w:t>
            </w:r>
          </w:p>
        </w:tc>
      </w:tr>
      <w:tr w:rsidR="003033FF" w:rsidRPr="003033FF" w14:paraId="04A41A0C" w14:textId="77777777" w:rsidTr="003033FF">
        <w:trPr>
          <w:trHeight w:val="300"/>
        </w:trPr>
        <w:tc>
          <w:tcPr>
            <w:tcW w:w="1662" w:type="pct"/>
            <w:vMerge/>
            <w:vAlign w:val="center"/>
            <w:hideMark/>
          </w:tcPr>
          <w:p w14:paraId="4601D021"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4E9A5947"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nutrición y dietética</w:t>
            </w:r>
          </w:p>
        </w:tc>
        <w:tc>
          <w:tcPr>
            <w:tcW w:w="541" w:type="pct"/>
            <w:shd w:val="clear" w:color="auto" w:fill="auto"/>
            <w:hideMark/>
          </w:tcPr>
          <w:p w14:paraId="125FEA16"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6</w:t>
            </w:r>
          </w:p>
        </w:tc>
      </w:tr>
      <w:tr w:rsidR="003033FF" w:rsidRPr="003033FF" w14:paraId="0FE4BAB3" w14:textId="77777777" w:rsidTr="003033FF">
        <w:trPr>
          <w:trHeight w:val="300"/>
        </w:trPr>
        <w:tc>
          <w:tcPr>
            <w:tcW w:w="1662" w:type="pct"/>
            <w:vMerge/>
            <w:vAlign w:val="center"/>
            <w:hideMark/>
          </w:tcPr>
          <w:p w14:paraId="2687FFD9"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4A6EF83B"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odontología general</w:t>
            </w:r>
          </w:p>
        </w:tc>
        <w:tc>
          <w:tcPr>
            <w:tcW w:w="541" w:type="pct"/>
            <w:shd w:val="clear" w:color="auto" w:fill="auto"/>
            <w:hideMark/>
          </w:tcPr>
          <w:p w14:paraId="1E35C574"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8</w:t>
            </w:r>
          </w:p>
        </w:tc>
      </w:tr>
      <w:tr w:rsidR="003033FF" w:rsidRPr="003033FF" w14:paraId="7C2B5E94" w14:textId="77777777" w:rsidTr="003033FF">
        <w:trPr>
          <w:trHeight w:val="300"/>
        </w:trPr>
        <w:tc>
          <w:tcPr>
            <w:tcW w:w="1662" w:type="pct"/>
            <w:vMerge/>
            <w:vAlign w:val="center"/>
            <w:hideMark/>
          </w:tcPr>
          <w:p w14:paraId="54DB2A69"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76F6DFA0"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odontopediatría</w:t>
            </w:r>
          </w:p>
        </w:tc>
        <w:tc>
          <w:tcPr>
            <w:tcW w:w="541" w:type="pct"/>
            <w:shd w:val="clear" w:color="auto" w:fill="auto"/>
            <w:hideMark/>
          </w:tcPr>
          <w:p w14:paraId="77EDE306" w14:textId="77777777" w:rsidR="003033FF" w:rsidRPr="003033FF" w:rsidRDefault="003033FF" w:rsidP="003033FF">
            <w:pPr>
              <w:spacing w:after="0" w:line="240" w:lineRule="auto"/>
              <w:rPr>
                <w:rFonts w:ascii="Tahoma" w:eastAsia="Times New Roman" w:hAnsi="Tahoma" w:cs="Tahoma"/>
                <w:sz w:val="16"/>
                <w:szCs w:val="16"/>
              </w:rPr>
            </w:pPr>
            <w:r w:rsidRPr="003033FF">
              <w:rPr>
                <w:rFonts w:ascii="Tahoma" w:eastAsia="Times New Roman" w:hAnsi="Tahoma" w:cs="Tahoma"/>
                <w:sz w:val="16"/>
                <w:szCs w:val="16"/>
              </w:rPr>
              <w:t> </w:t>
            </w:r>
          </w:p>
        </w:tc>
      </w:tr>
      <w:tr w:rsidR="003033FF" w:rsidRPr="003033FF" w14:paraId="5B2E29B4" w14:textId="77777777" w:rsidTr="003033FF">
        <w:trPr>
          <w:trHeight w:val="300"/>
        </w:trPr>
        <w:tc>
          <w:tcPr>
            <w:tcW w:w="1662" w:type="pct"/>
            <w:vMerge/>
            <w:vAlign w:val="center"/>
            <w:hideMark/>
          </w:tcPr>
          <w:p w14:paraId="26D84848"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5259B704"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oftalmología</w:t>
            </w:r>
          </w:p>
        </w:tc>
        <w:tc>
          <w:tcPr>
            <w:tcW w:w="541" w:type="pct"/>
            <w:shd w:val="clear" w:color="auto" w:fill="auto"/>
            <w:hideMark/>
          </w:tcPr>
          <w:p w14:paraId="56CEEB85"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1</w:t>
            </w:r>
          </w:p>
        </w:tc>
      </w:tr>
      <w:tr w:rsidR="003033FF" w:rsidRPr="003033FF" w14:paraId="3D1FF8E7" w14:textId="77777777" w:rsidTr="003033FF">
        <w:trPr>
          <w:trHeight w:val="300"/>
        </w:trPr>
        <w:tc>
          <w:tcPr>
            <w:tcW w:w="1662" w:type="pct"/>
            <w:vMerge/>
            <w:vAlign w:val="center"/>
            <w:hideMark/>
          </w:tcPr>
          <w:p w14:paraId="1502B6CF"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242BE391"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optometría</w:t>
            </w:r>
          </w:p>
        </w:tc>
        <w:tc>
          <w:tcPr>
            <w:tcW w:w="541" w:type="pct"/>
            <w:shd w:val="clear" w:color="auto" w:fill="auto"/>
            <w:hideMark/>
          </w:tcPr>
          <w:p w14:paraId="42C5E647"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3</w:t>
            </w:r>
          </w:p>
        </w:tc>
      </w:tr>
      <w:tr w:rsidR="003033FF" w:rsidRPr="003033FF" w14:paraId="6859A9B4" w14:textId="77777777" w:rsidTr="003033FF">
        <w:trPr>
          <w:trHeight w:val="300"/>
        </w:trPr>
        <w:tc>
          <w:tcPr>
            <w:tcW w:w="1662" w:type="pct"/>
            <w:vMerge/>
            <w:vAlign w:val="center"/>
            <w:hideMark/>
          </w:tcPr>
          <w:p w14:paraId="0E9C77DC"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23AEE068"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ortodoncia</w:t>
            </w:r>
          </w:p>
        </w:tc>
        <w:tc>
          <w:tcPr>
            <w:tcW w:w="541" w:type="pct"/>
            <w:shd w:val="clear" w:color="auto" w:fill="auto"/>
            <w:hideMark/>
          </w:tcPr>
          <w:p w14:paraId="06E3B314"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1</w:t>
            </w:r>
          </w:p>
        </w:tc>
      </w:tr>
      <w:tr w:rsidR="003033FF" w:rsidRPr="003033FF" w14:paraId="479C5BDA" w14:textId="77777777" w:rsidTr="003033FF">
        <w:trPr>
          <w:trHeight w:val="300"/>
        </w:trPr>
        <w:tc>
          <w:tcPr>
            <w:tcW w:w="1662" w:type="pct"/>
            <w:vMerge/>
            <w:vAlign w:val="center"/>
            <w:hideMark/>
          </w:tcPr>
          <w:p w14:paraId="52D05B5F"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1E4E2474"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ortopedia infantil</w:t>
            </w:r>
          </w:p>
        </w:tc>
        <w:tc>
          <w:tcPr>
            <w:tcW w:w="541" w:type="pct"/>
            <w:shd w:val="clear" w:color="auto" w:fill="auto"/>
            <w:hideMark/>
          </w:tcPr>
          <w:p w14:paraId="36D940EC"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1</w:t>
            </w:r>
          </w:p>
        </w:tc>
      </w:tr>
      <w:tr w:rsidR="003033FF" w:rsidRPr="003033FF" w14:paraId="7A96CC2E" w14:textId="77777777" w:rsidTr="003033FF">
        <w:trPr>
          <w:trHeight w:val="300"/>
        </w:trPr>
        <w:tc>
          <w:tcPr>
            <w:tcW w:w="1662" w:type="pct"/>
            <w:vMerge/>
            <w:vAlign w:val="center"/>
            <w:hideMark/>
          </w:tcPr>
          <w:p w14:paraId="547C83ED"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47DDEABF"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ortopedia y/o traumatología</w:t>
            </w:r>
          </w:p>
        </w:tc>
        <w:tc>
          <w:tcPr>
            <w:tcW w:w="541" w:type="pct"/>
            <w:shd w:val="clear" w:color="auto" w:fill="auto"/>
            <w:hideMark/>
          </w:tcPr>
          <w:p w14:paraId="27837E73"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2</w:t>
            </w:r>
          </w:p>
        </w:tc>
      </w:tr>
      <w:tr w:rsidR="003033FF" w:rsidRPr="003033FF" w14:paraId="252CDEAE" w14:textId="77777777" w:rsidTr="003033FF">
        <w:trPr>
          <w:trHeight w:val="300"/>
        </w:trPr>
        <w:tc>
          <w:tcPr>
            <w:tcW w:w="1662" w:type="pct"/>
            <w:vMerge/>
            <w:vAlign w:val="center"/>
            <w:hideMark/>
          </w:tcPr>
          <w:p w14:paraId="0623E8B7"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2AA36C74"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otorrinolaringología</w:t>
            </w:r>
          </w:p>
        </w:tc>
        <w:tc>
          <w:tcPr>
            <w:tcW w:w="541" w:type="pct"/>
            <w:shd w:val="clear" w:color="auto" w:fill="auto"/>
            <w:hideMark/>
          </w:tcPr>
          <w:p w14:paraId="5A846BEA"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2</w:t>
            </w:r>
          </w:p>
        </w:tc>
      </w:tr>
      <w:tr w:rsidR="003033FF" w:rsidRPr="003033FF" w14:paraId="31654871" w14:textId="77777777" w:rsidTr="003033FF">
        <w:trPr>
          <w:trHeight w:val="300"/>
        </w:trPr>
        <w:tc>
          <w:tcPr>
            <w:tcW w:w="1662" w:type="pct"/>
            <w:vMerge/>
            <w:vAlign w:val="center"/>
            <w:hideMark/>
          </w:tcPr>
          <w:p w14:paraId="4567778D"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2D623ADC"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pediatría</w:t>
            </w:r>
          </w:p>
        </w:tc>
        <w:tc>
          <w:tcPr>
            <w:tcW w:w="541" w:type="pct"/>
            <w:shd w:val="clear" w:color="auto" w:fill="auto"/>
            <w:hideMark/>
          </w:tcPr>
          <w:p w14:paraId="2C78CD36"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4</w:t>
            </w:r>
          </w:p>
        </w:tc>
      </w:tr>
      <w:tr w:rsidR="003033FF" w:rsidRPr="003033FF" w14:paraId="01D759B3" w14:textId="77777777" w:rsidTr="003033FF">
        <w:trPr>
          <w:trHeight w:val="300"/>
        </w:trPr>
        <w:tc>
          <w:tcPr>
            <w:tcW w:w="1662" w:type="pct"/>
            <w:vMerge/>
            <w:vAlign w:val="center"/>
            <w:hideMark/>
          </w:tcPr>
          <w:p w14:paraId="1598D6E5"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2378B961"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periodoncia</w:t>
            </w:r>
          </w:p>
        </w:tc>
        <w:tc>
          <w:tcPr>
            <w:tcW w:w="541" w:type="pct"/>
            <w:shd w:val="clear" w:color="auto" w:fill="auto"/>
            <w:hideMark/>
          </w:tcPr>
          <w:p w14:paraId="696C7BD4" w14:textId="77777777" w:rsidR="003033FF" w:rsidRPr="003033FF" w:rsidRDefault="003033FF" w:rsidP="003033FF">
            <w:pPr>
              <w:spacing w:after="0" w:line="240" w:lineRule="auto"/>
              <w:rPr>
                <w:rFonts w:ascii="Tahoma" w:eastAsia="Times New Roman" w:hAnsi="Tahoma" w:cs="Tahoma"/>
                <w:sz w:val="16"/>
                <w:szCs w:val="16"/>
              </w:rPr>
            </w:pPr>
            <w:r w:rsidRPr="003033FF">
              <w:rPr>
                <w:rFonts w:ascii="Tahoma" w:eastAsia="Times New Roman" w:hAnsi="Tahoma" w:cs="Tahoma"/>
                <w:sz w:val="16"/>
                <w:szCs w:val="16"/>
              </w:rPr>
              <w:t> </w:t>
            </w:r>
          </w:p>
        </w:tc>
      </w:tr>
      <w:tr w:rsidR="003033FF" w:rsidRPr="003033FF" w14:paraId="0D056018" w14:textId="77777777" w:rsidTr="003033FF">
        <w:trPr>
          <w:trHeight w:val="300"/>
        </w:trPr>
        <w:tc>
          <w:tcPr>
            <w:tcW w:w="1662" w:type="pct"/>
            <w:vMerge/>
            <w:vAlign w:val="center"/>
            <w:hideMark/>
          </w:tcPr>
          <w:p w14:paraId="3D98C7CC"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2935B78D"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psicología</w:t>
            </w:r>
          </w:p>
        </w:tc>
        <w:tc>
          <w:tcPr>
            <w:tcW w:w="541" w:type="pct"/>
            <w:shd w:val="clear" w:color="auto" w:fill="auto"/>
            <w:hideMark/>
          </w:tcPr>
          <w:p w14:paraId="0CCF6FEC"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5</w:t>
            </w:r>
          </w:p>
        </w:tc>
      </w:tr>
      <w:tr w:rsidR="003033FF" w:rsidRPr="003033FF" w14:paraId="323E937D" w14:textId="77777777" w:rsidTr="003033FF">
        <w:trPr>
          <w:trHeight w:val="300"/>
        </w:trPr>
        <w:tc>
          <w:tcPr>
            <w:tcW w:w="1662" w:type="pct"/>
            <w:vMerge/>
            <w:vAlign w:val="center"/>
            <w:hideMark/>
          </w:tcPr>
          <w:p w14:paraId="22442467"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2B35594A"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psiquiatría</w:t>
            </w:r>
          </w:p>
        </w:tc>
        <w:tc>
          <w:tcPr>
            <w:tcW w:w="541" w:type="pct"/>
            <w:shd w:val="clear" w:color="auto" w:fill="auto"/>
            <w:hideMark/>
          </w:tcPr>
          <w:p w14:paraId="38AF2581"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2</w:t>
            </w:r>
          </w:p>
        </w:tc>
      </w:tr>
      <w:tr w:rsidR="003033FF" w:rsidRPr="003033FF" w14:paraId="4FCCFB94" w14:textId="77777777" w:rsidTr="003033FF">
        <w:trPr>
          <w:trHeight w:val="300"/>
        </w:trPr>
        <w:tc>
          <w:tcPr>
            <w:tcW w:w="1662" w:type="pct"/>
            <w:vMerge/>
            <w:vAlign w:val="center"/>
            <w:hideMark/>
          </w:tcPr>
          <w:p w14:paraId="25AD0325"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795E6905"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rehabilitación oral</w:t>
            </w:r>
          </w:p>
        </w:tc>
        <w:tc>
          <w:tcPr>
            <w:tcW w:w="541" w:type="pct"/>
            <w:shd w:val="clear" w:color="auto" w:fill="auto"/>
            <w:hideMark/>
          </w:tcPr>
          <w:p w14:paraId="35EFE911" w14:textId="77777777" w:rsidR="003033FF" w:rsidRPr="003033FF" w:rsidRDefault="003033FF" w:rsidP="003033FF">
            <w:pPr>
              <w:spacing w:after="0" w:line="240" w:lineRule="auto"/>
              <w:rPr>
                <w:rFonts w:ascii="Tahoma" w:eastAsia="Times New Roman" w:hAnsi="Tahoma" w:cs="Tahoma"/>
                <w:sz w:val="16"/>
                <w:szCs w:val="16"/>
              </w:rPr>
            </w:pPr>
            <w:r w:rsidRPr="003033FF">
              <w:rPr>
                <w:rFonts w:ascii="Tahoma" w:eastAsia="Times New Roman" w:hAnsi="Tahoma" w:cs="Tahoma"/>
                <w:sz w:val="16"/>
                <w:szCs w:val="16"/>
              </w:rPr>
              <w:t> </w:t>
            </w:r>
          </w:p>
        </w:tc>
      </w:tr>
      <w:tr w:rsidR="003033FF" w:rsidRPr="003033FF" w14:paraId="333B9B1A" w14:textId="77777777" w:rsidTr="003033FF">
        <w:trPr>
          <w:trHeight w:val="300"/>
        </w:trPr>
        <w:tc>
          <w:tcPr>
            <w:tcW w:w="1662" w:type="pct"/>
            <w:vMerge/>
            <w:vAlign w:val="center"/>
            <w:hideMark/>
          </w:tcPr>
          <w:p w14:paraId="05DC44C5"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6E46F189"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terapia respiratoria</w:t>
            </w:r>
          </w:p>
        </w:tc>
        <w:tc>
          <w:tcPr>
            <w:tcW w:w="541" w:type="pct"/>
            <w:shd w:val="clear" w:color="auto" w:fill="auto"/>
            <w:hideMark/>
          </w:tcPr>
          <w:p w14:paraId="32AD08E9"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1</w:t>
            </w:r>
          </w:p>
        </w:tc>
      </w:tr>
      <w:tr w:rsidR="003033FF" w:rsidRPr="003033FF" w14:paraId="622ED653" w14:textId="77777777" w:rsidTr="003033FF">
        <w:trPr>
          <w:trHeight w:val="300"/>
        </w:trPr>
        <w:tc>
          <w:tcPr>
            <w:tcW w:w="1662" w:type="pct"/>
            <w:vMerge/>
            <w:vAlign w:val="center"/>
            <w:hideMark/>
          </w:tcPr>
          <w:p w14:paraId="10BA00BA"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4ABA8F99"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urología</w:t>
            </w:r>
          </w:p>
        </w:tc>
        <w:tc>
          <w:tcPr>
            <w:tcW w:w="541" w:type="pct"/>
            <w:shd w:val="clear" w:color="auto" w:fill="auto"/>
            <w:hideMark/>
          </w:tcPr>
          <w:p w14:paraId="7223CAFA"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1</w:t>
            </w:r>
          </w:p>
        </w:tc>
      </w:tr>
      <w:tr w:rsidR="003033FF" w:rsidRPr="003033FF" w14:paraId="6A52ED83" w14:textId="77777777" w:rsidTr="003033FF">
        <w:trPr>
          <w:trHeight w:val="300"/>
        </w:trPr>
        <w:tc>
          <w:tcPr>
            <w:tcW w:w="1662" w:type="pct"/>
            <w:vMerge/>
            <w:vAlign w:val="center"/>
            <w:hideMark/>
          </w:tcPr>
          <w:p w14:paraId="39E11195"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0A6C5C65"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urología oncológica</w:t>
            </w:r>
          </w:p>
        </w:tc>
        <w:tc>
          <w:tcPr>
            <w:tcW w:w="541" w:type="pct"/>
            <w:shd w:val="clear" w:color="auto" w:fill="auto"/>
            <w:hideMark/>
          </w:tcPr>
          <w:p w14:paraId="7A214B4E"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1</w:t>
            </w:r>
          </w:p>
        </w:tc>
      </w:tr>
      <w:tr w:rsidR="003033FF" w:rsidRPr="003033FF" w14:paraId="3FB3AD66" w14:textId="77777777" w:rsidTr="003033FF">
        <w:trPr>
          <w:trHeight w:val="300"/>
        </w:trPr>
        <w:tc>
          <w:tcPr>
            <w:tcW w:w="1662" w:type="pct"/>
            <w:vMerge w:val="restart"/>
            <w:shd w:val="clear" w:color="auto" w:fill="auto"/>
            <w:vAlign w:val="center"/>
            <w:hideMark/>
          </w:tcPr>
          <w:p w14:paraId="0A6EB64D"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INTERNACION</w:t>
            </w:r>
          </w:p>
        </w:tc>
        <w:tc>
          <w:tcPr>
            <w:tcW w:w="2797" w:type="pct"/>
            <w:shd w:val="clear" w:color="auto" w:fill="auto"/>
            <w:hideMark/>
          </w:tcPr>
          <w:p w14:paraId="5454572D"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general adultos</w:t>
            </w:r>
          </w:p>
        </w:tc>
        <w:tc>
          <w:tcPr>
            <w:tcW w:w="541" w:type="pct"/>
            <w:shd w:val="clear" w:color="auto" w:fill="auto"/>
            <w:hideMark/>
          </w:tcPr>
          <w:p w14:paraId="42A143D2"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1</w:t>
            </w:r>
          </w:p>
        </w:tc>
      </w:tr>
      <w:tr w:rsidR="003033FF" w:rsidRPr="003033FF" w14:paraId="31835D6A" w14:textId="77777777" w:rsidTr="003033FF">
        <w:trPr>
          <w:trHeight w:val="300"/>
        </w:trPr>
        <w:tc>
          <w:tcPr>
            <w:tcW w:w="1662" w:type="pct"/>
            <w:vMerge/>
            <w:vAlign w:val="center"/>
            <w:hideMark/>
          </w:tcPr>
          <w:p w14:paraId="6B100149"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600E488D"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general pediátrica</w:t>
            </w:r>
          </w:p>
        </w:tc>
        <w:tc>
          <w:tcPr>
            <w:tcW w:w="541" w:type="pct"/>
            <w:shd w:val="clear" w:color="auto" w:fill="auto"/>
            <w:hideMark/>
          </w:tcPr>
          <w:p w14:paraId="1F022CF4"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1</w:t>
            </w:r>
          </w:p>
        </w:tc>
      </w:tr>
      <w:tr w:rsidR="003033FF" w:rsidRPr="003033FF" w14:paraId="5DB0AA8A" w14:textId="77777777" w:rsidTr="003033FF">
        <w:trPr>
          <w:trHeight w:val="300"/>
        </w:trPr>
        <w:tc>
          <w:tcPr>
            <w:tcW w:w="1662" w:type="pct"/>
            <w:vMerge/>
            <w:vAlign w:val="center"/>
            <w:hideMark/>
          </w:tcPr>
          <w:p w14:paraId="17A37E02"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7625C5AD"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internación parcial en hospital</w:t>
            </w:r>
          </w:p>
        </w:tc>
        <w:tc>
          <w:tcPr>
            <w:tcW w:w="541" w:type="pct"/>
            <w:shd w:val="clear" w:color="auto" w:fill="auto"/>
            <w:hideMark/>
          </w:tcPr>
          <w:p w14:paraId="221D6B78"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1</w:t>
            </w:r>
          </w:p>
        </w:tc>
      </w:tr>
      <w:tr w:rsidR="003033FF" w:rsidRPr="003033FF" w14:paraId="78A1399C" w14:textId="77777777" w:rsidTr="003033FF">
        <w:trPr>
          <w:trHeight w:val="300"/>
        </w:trPr>
        <w:tc>
          <w:tcPr>
            <w:tcW w:w="1662" w:type="pct"/>
            <w:vMerge/>
            <w:vAlign w:val="center"/>
            <w:hideMark/>
          </w:tcPr>
          <w:p w14:paraId="5D8B6911"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484A9175"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obstetricia</w:t>
            </w:r>
          </w:p>
        </w:tc>
        <w:tc>
          <w:tcPr>
            <w:tcW w:w="541" w:type="pct"/>
            <w:shd w:val="clear" w:color="auto" w:fill="auto"/>
            <w:hideMark/>
          </w:tcPr>
          <w:p w14:paraId="6FBB1F00"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1</w:t>
            </w:r>
          </w:p>
        </w:tc>
      </w:tr>
      <w:tr w:rsidR="003033FF" w:rsidRPr="003033FF" w14:paraId="7FAD2302" w14:textId="77777777" w:rsidTr="003033FF">
        <w:trPr>
          <w:trHeight w:val="300"/>
        </w:trPr>
        <w:tc>
          <w:tcPr>
            <w:tcW w:w="1662" w:type="pct"/>
            <w:vMerge w:val="restart"/>
            <w:shd w:val="clear" w:color="auto" w:fill="auto"/>
            <w:vAlign w:val="center"/>
            <w:hideMark/>
          </w:tcPr>
          <w:p w14:paraId="5C2C0431"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OTROS SERVICIOS</w:t>
            </w:r>
          </w:p>
        </w:tc>
        <w:tc>
          <w:tcPr>
            <w:tcW w:w="2797" w:type="pct"/>
            <w:shd w:val="clear" w:color="auto" w:fill="auto"/>
            <w:hideMark/>
          </w:tcPr>
          <w:p w14:paraId="1FA9A2A5"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atención domiciliaria de paciente agudo</w:t>
            </w:r>
          </w:p>
        </w:tc>
        <w:tc>
          <w:tcPr>
            <w:tcW w:w="541" w:type="pct"/>
            <w:shd w:val="clear" w:color="auto" w:fill="auto"/>
            <w:hideMark/>
          </w:tcPr>
          <w:p w14:paraId="49D15B6C"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1</w:t>
            </w:r>
          </w:p>
        </w:tc>
      </w:tr>
      <w:tr w:rsidR="003033FF" w:rsidRPr="003033FF" w14:paraId="1CEF6F16" w14:textId="77777777" w:rsidTr="003033FF">
        <w:trPr>
          <w:trHeight w:val="300"/>
        </w:trPr>
        <w:tc>
          <w:tcPr>
            <w:tcW w:w="1662" w:type="pct"/>
            <w:vMerge/>
            <w:vAlign w:val="center"/>
            <w:hideMark/>
          </w:tcPr>
          <w:p w14:paraId="30250FB2"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18D7DED5"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atención domiciliaria de paciente crónico sin ventilador</w:t>
            </w:r>
          </w:p>
        </w:tc>
        <w:tc>
          <w:tcPr>
            <w:tcW w:w="541" w:type="pct"/>
            <w:shd w:val="clear" w:color="auto" w:fill="auto"/>
            <w:hideMark/>
          </w:tcPr>
          <w:p w14:paraId="2C8C4994"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1</w:t>
            </w:r>
          </w:p>
        </w:tc>
      </w:tr>
      <w:tr w:rsidR="003033FF" w:rsidRPr="003033FF" w14:paraId="56CCFEDB" w14:textId="77777777" w:rsidTr="003033FF">
        <w:trPr>
          <w:trHeight w:val="300"/>
        </w:trPr>
        <w:tc>
          <w:tcPr>
            <w:tcW w:w="1662" w:type="pct"/>
            <w:vMerge w:val="restart"/>
            <w:shd w:val="clear" w:color="auto" w:fill="auto"/>
            <w:vAlign w:val="center"/>
            <w:hideMark/>
          </w:tcPr>
          <w:p w14:paraId="28855AF0"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PROTECCION ESPECIFICA Y DETECCION TEMPRANA</w:t>
            </w:r>
          </w:p>
        </w:tc>
        <w:tc>
          <w:tcPr>
            <w:tcW w:w="2797" w:type="pct"/>
            <w:shd w:val="clear" w:color="auto" w:fill="auto"/>
            <w:hideMark/>
          </w:tcPr>
          <w:p w14:paraId="1EFE68A7"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atención preventiva salud oral higiene oral</w:t>
            </w:r>
          </w:p>
        </w:tc>
        <w:tc>
          <w:tcPr>
            <w:tcW w:w="541" w:type="pct"/>
            <w:shd w:val="clear" w:color="auto" w:fill="auto"/>
            <w:hideMark/>
          </w:tcPr>
          <w:p w14:paraId="2101A2BD"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3</w:t>
            </w:r>
          </w:p>
        </w:tc>
      </w:tr>
      <w:tr w:rsidR="003033FF" w:rsidRPr="003033FF" w14:paraId="673E4D8F" w14:textId="77777777" w:rsidTr="003033FF">
        <w:trPr>
          <w:trHeight w:val="300"/>
        </w:trPr>
        <w:tc>
          <w:tcPr>
            <w:tcW w:w="1662" w:type="pct"/>
            <w:vMerge/>
            <w:vAlign w:val="center"/>
            <w:hideMark/>
          </w:tcPr>
          <w:p w14:paraId="1159FB5E"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440CF687"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detección temprana - alteraciones de la agudeza visual</w:t>
            </w:r>
          </w:p>
        </w:tc>
        <w:tc>
          <w:tcPr>
            <w:tcW w:w="541" w:type="pct"/>
            <w:shd w:val="clear" w:color="auto" w:fill="auto"/>
            <w:hideMark/>
          </w:tcPr>
          <w:p w14:paraId="405A676B"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4</w:t>
            </w:r>
          </w:p>
        </w:tc>
      </w:tr>
      <w:tr w:rsidR="003033FF" w:rsidRPr="003033FF" w14:paraId="0FF44B8D" w14:textId="77777777" w:rsidTr="003033FF">
        <w:trPr>
          <w:trHeight w:val="300"/>
        </w:trPr>
        <w:tc>
          <w:tcPr>
            <w:tcW w:w="1662" w:type="pct"/>
            <w:vMerge/>
            <w:vAlign w:val="center"/>
            <w:hideMark/>
          </w:tcPr>
          <w:p w14:paraId="5C32510C"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115C1AFE" w14:textId="169814D0"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detección temprana - alteraciones del crecimiento y desarrollo (menor a 10 años)</w:t>
            </w:r>
          </w:p>
        </w:tc>
        <w:tc>
          <w:tcPr>
            <w:tcW w:w="541" w:type="pct"/>
            <w:shd w:val="clear" w:color="auto" w:fill="auto"/>
            <w:hideMark/>
          </w:tcPr>
          <w:p w14:paraId="15844FC1"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4</w:t>
            </w:r>
          </w:p>
        </w:tc>
      </w:tr>
      <w:tr w:rsidR="003033FF" w:rsidRPr="003033FF" w14:paraId="4B57684A" w14:textId="77777777" w:rsidTr="003033FF">
        <w:trPr>
          <w:trHeight w:val="300"/>
        </w:trPr>
        <w:tc>
          <w:tcPr>
            <w:tcW w:w="1662" w:type="pct"/>
            <w:vMerge/>
            <w:vAlign w:val="center"/>
            <w:hideMark/>
          </w:tcPr>
          <w:p w14:paraId="2A0308B0"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5170FEB6" w14:textId="4D723103"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detección temprana - alteraciones del desarrollo del joven (de 10 a 29 años)</w:t>
            </w:r>
          </w:p>
        </w:tc>
        <w:tc>
          <w:tcPr>
            <w:tcW w:w="541" w:type="pct"/>
            <w:shd w:val="clear" w:color="auto" w:fill="auto"/>
            <w:hideMark/>
          </w:tcPr>
          <w:p w14:paraId="76E85D7C"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4</w:t>
            </w:r>
          </w:p>
        </w:tc>
      </w:tr>
      <w:tr w:rsidR="003033FF" w:rsidRPr="003033FF" w14:paraId="2D110C99" w14:textId="77777777" w:rsidTr="003033FF">
        <w:trPr>
          <w:trHeight w:val="300"/>
        </w:trPr>
        <w:tc>
          <w:tcPr>
            <w:tcW w:w="1662" w:type="pct"/>
            <w:vMerge/>
            <w:vAlign w:val="center"/>
            <w:hideMark/>
          </w:tcPr>
          <w:p w14:paraId="7348BDAA"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48A11A58"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detección temprana - alteraciones del embarazo</w:t>
            </w:r>
          </w:p>
        </w:tc>
        <w:tc>
          <w:tcPr>
            <w:tcW w:w="541" w:type="pct"/>
            <w:shd w:val="clear" w:color="auto" w:fill="auto"/>
            <w:hideMark/>
          </w:tcPr>
          <w:p w14:paraId="677C77E9"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4</w:t>
            </w:r>
          </w:p>
        </w:tc>
      </w:tr>
      <w:tr w:rsidR="003033FF" w:rsidRPr="003033FF" w14:paraId="17731783" w14:textId="77777777" w:rsidTr="003033FF">
        <w:trPr>
          <w:trHeight w:val="300"/>
        </w:trPr>
        <w:tc>
          <w:tcPr>
            <w:tcW w:w="1662" w:type="pct"/>
            <w:vMerge/>
            <w:vAlign w:val="center"/>
            <w:hideMark/>
          </w:tcPr>
          <w:p w14:paraId="021D1317"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3072141A" w14:textId="5ED1834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detección temprana - alteraciones en el adulto (mayor a 45 años)</w:t>
            </w:r>
          </w:p>
        </w:tc>
        <w:tc>
          <w:tcPr>
            <w:tcW w:w="541" w:type="pct"/>
            <w:shd w:val="clear" w:color="auto" w:fill="auto"/>
            <w:hideMark/>
          </w:tcPr>
          <w:p w14:paraId="2379EC83"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5</w:t>
            </w:r>
          </w:p>
        </w:tc>
      </w:tr>
      <w:tr w:rsidR="003033FF" w:rsidRPr="003033FF" w14:paraId="0DCB6E50" w14:textId="77777777" w:rsidTr="003033FF">
        <w:trPr>
          <w:trHeight w:val="300"/>
        </w:trPr>
        <w:tc>
          <w:tcPr>
            <w:tcW w:w="1662" w:type="pct"/>
            <w:vMerge/>
            <w:vAlign w:val="center"/>
            <w:hideMark/>
          </w:tcPr>
          <w:p w14:paraId="3559BFBA"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4F1D12D1"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detección temprana - cáncer de cuello uterino</w:t>
            </w:r>
          </w:p>
        </w:tc>
        <w:tc>
          <w:tcPr>
            <w:tcW w:w="541" w:type="pct"/>
            <w:shd w:val="clear" w:color="auto" w:fill="auto"/>
            <w:hideMark/>
          </w:tcPr>
          <w:p w14:paraId="2967CA5F"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4</w:t>
            </w:r>
          </w:p>
        </w:tc>
      </w:tr>
      <w:tr w:rsidR="003033FF" w:rsidRPr="003033FF" w14:paraId="70ED0ABA" w14:textId="77777777" w:rsidTr="003033FF">
        <w:trPr>
          <w:trHeight w:val="300"/>
        </w:trPr>
        <w:tc>
          <w:tcPr>
            <w:tcW w:w="1662" w:type="pct"/>
            <w:vMerge/>
            <w:vAlign w:val="center"/>
            <w:hideMark/>
          </w:tcPr>
          <w:p w14:paraId="5053B7B2"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36BB1031"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detección temprana - cáncer seno</w:t>
            </w:r>
          </w:p>
        </w:tc>
        <w:tc>
          <w:tcPr>
            <w:tcW w:w="541" w:type="pct"/>
            <w:shd w:val="clear" w:color="auto" w:fill="auto"/>
            <w:hideMark/>
          </w:tcPr>
          <w:p w14:paraId="4168EA30"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3</w:t>
            </w:r>
          </w:p>
        </w:tc>
      </w:tr>
      <w:tr w:rsidR="003033FF" w:rsidRPr="003033FF" w14:paraId="45371C1E" w14:textId="77777777" w:rsidTr="003033FF">
        <w:trPr>
          <w:trHeight w:val="300"/>
        </w:trPr>
        <w:tc>
          <w:tcPr>
            <w:tcW w:w="1662" w:type="pct"/>
            <w:vMerge/>
            <w:vAlign w:val="center"/>
            <w:hideMark/>
          </w:tcPr>
          <w:p w14:paraId="50C172DC"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28605457"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planificación familiar</w:t>
            </w:r>
          </w:p>
        </w:tc>
        <w:tc>
          <w:tcPr>
            <w:tcW w:w="541" w:type="pct"/>
            <w:shd w:val="clear" w:color="auto" w:fill="auto"/>
            <w:hideMark/>
          </w:tcPr>
          <w:p w14:paraId="12904F19"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2</w:t>
            </w:r>
          </w:p>
        </w:tc>
      </w:tr>
      <w:tr w:rsidR="003033FF" w:rsidRPr="003033FF" w14:paraId="70AF60E5" w14:textId="77777777" w:rsidTr="003033FF">
        <w:trPr>
          <w:trHeight w:val="300"/>
        </w:trPr>
        <w:tc>
          <w:tcPr>
            <w:tcW w:w="1662" w:type="pct"/>
            <w:vMerge/>
            <w:vAlign w:val="center"/>
            <w:hideMark/>
          </w:tcPr>
          <w:p w14:paraId="6E3E80EA"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6EE47EED"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promoción en salud</w:t>
            </w:r>
          </w:p>
        </w:tc>
        <w:tc>
          <w:tcPr>
            <w:tcW w:w="541" w:type="pct"/>
            <w:shd w:val="clear" w:color="auto" w:fill="auto"/>
            <w:hideMark/>
          </w:tcPr>
          <w:p w14:paraId="4EE635EB"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3</w:t>
            </w:r>
          </w:p>
        </w:tc>
      </w:tr>
      <w:tr w:rsidR="003033FF" w:rsidRPr="003033FF" w14:paraId="0AFBDEE4" w14:textId="77777777" w:rsidTr="003033FF">
        <w:trPr>
          <w:trHeight w:val="300"/>
        </w:trPr>
        <w:tc>
          <w:tcPr>
            <w:tcW w:w="1662" w:type="pct"/>
            <w:vMerge/>
            <w:vAlign w:val="center"/>
            <w:hideMark/>
          </w:tcPr>
          <w:p w14:paraId="132519F2"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116109FF"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protección específica - atención al recién nacido</w:t>
            </w:r>
          </w:p>
        </w:tc>
        <w:tc>
          <w:tcPr>
            <w:tcW w:w="541" w:type="pct"/>
            <w:shd w:val="clear" w:color="auto" w:fill="auto"/>
            <w:hideMark/>
          </w:tcPr>
          <w:p w14:paraId="52C92E23"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4</w:t>
            </w:r>
          </w:p>
        </w:tc>
      </w:tr>
      <w:tr w:rsidR="003033FF" w:rsidRPr="003033FF" w14:paraId="75BD58F0" w14:textId="77777777" w:rsidTr="003033FF">
        <w:trPr>
          <w:trHeight w:val="300"/>
        </w:trPr>
        <w:tc>
          <w:tcPr>
            <w:tcW w:w="1662" w:type="pct"/>
            <w:vMerge/>
            <w:vAlign w:val="center"/>
            <w:hideMark/>
          </w:tcPr>
          <w:p w14:paraId="7BA29310"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26F0BC88"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protección específica - atención del parto</w:t>
            </w:r>
          </w:p>
        </w:tc>
        <w:tc>
          <w:tcPr>
            <w:tcW w:w="541" w:type="pct"/>
            <w:shd w:val="clear" w:color="auto" w:fill="auto"/>
            <w:hideMark/>
          </w:tcPr>
          <w:p w14:paraId="7C7D80A6"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2</w:t>
            </w:r>
          </w:p>
        </w:tc>
      </w:tr>
      <w:tr w:rsidR="003033FF" w:rsidRPr="003033FF" w14:paraId="4A7158BB" w14:textId="77777777" w:rsidTr="003033FF">
        <w:trPr>
          <w:trHeight w:val="300"/>
        </w:trPr>
        <w:tc>
          <w:tcPr>
            <w:tcW w:w="1662" w:type="pct"/>
            <w:vMerge/>
            <w:vAlign w:val="center"/>
            <w:hideMark/>
          </w:tcPr>
          <w:p w14:paraId="7C09DA1B"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210145CE"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protección específica - atención en planificación familiar hombres y mujeres</w:t>
            </w:r>
          </w:p>
        </w:tc>
        <w:tc>
          <w:tcPr>
            <w:tcW w:w="541" w:type="pct"/>
            <w:shd w:val="clear" w:color="auto" w:fill="auto"/>
            <w:hideMark/>
          </w:tcPr>
          <w:p w14:paraId="48DFBD63"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4</w:t>
            </w:r>
          </w:p>
        </w:tc>
      </w:tr>
      <w:tr w:rsidR="003033FF" w:rsidRPr="003033FF" w14:paraId="4BB7D982" w14:textId="77777777" w:rsidTr="003033FF">
        <w:trPr>
          <w:trHeight w:val="300"/>
        </w:trPr>
        <w:tc>
          <w:tcPr>
            <w:tcW w:w="1662" w:type="pct"/>
            <w:vMerge/>
            <w:vAlign w:val="center"/>
            <w:hideMark/>
          </w:tcPr>
          <w:p w14:paraId="7965C8A2"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50CEF2BA"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protección específica - atención preventiva en salud bucal</w:t>
            </w:r>
          </w:p>
        </w:tc>
        <w:tc>
          <w:tcPr>
            <w:tcW w:w="541" w:type="pct"/>
            <w:shd w:val="clear" w:color="auto" w:fill="auto"/>
            <w:hideMark/>
          </w:tcPr>
          <w:p w14:paraId="2E42976C"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4</w:t>
            </w:r>
          </w:p>
        </w:tc>
      </w:tr>
      <w:tr w:rsidR="003033FF" w:rsidRPr="003033FF" w14:paraId="1B82882F" w14:textId="77777777" w:rsidTr="003033FF">
        <w:trPr>
          <w:trHeight w:val="300"/>
        </w:trPr>
        <w:tc>
          <w:tcPr>
            <w:tcW w:w="1662" w:type="pct"/>
            <w:vMerge/>
            <w:vAlign w:val="center"/>
            <w:hideMark/>
          </w:tcPr>
          <w:p w14:paraId="672030CF"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58FD5435"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protección específica - vacunación</w:t>
            </w:r>
          </w:p>
        </w:tc>
        <w:tc>
          <w:tcPr>
            <w:tcW w:w="541" w:type="pct"/>
            <w:shd w:val="clear" w:color="auto" w:fill="auto"/>
            <w:hideMark/>
          </w:tcPr>
          <w:p w14:paraId="09945B63"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4</w:t>
            </w:r>
          </w:p>
        </w:tc>
      </w:tr>
      <w:tr w:rsidR="003033FF" w:rsidRPr="003033FF" w14:paraId="6191AAE1" w14:textId="77777777" w:rsidTr="003033FF">
        <w:trPr>
          <w:trHeight w:val="300"/>
        </w:trPr>
        <w:tc>
          <w:tcPr>
            <w:tcW w:w="1662" w:type="pct"/>
            <w:vMerge/>
            <w:vAlign w:val="center"/>
            <w:hideMark/>
          </w:tcPr>
          <w:p w14:paraId="79AF34C8"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5188E852"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vacunación</w:t>
            </w:r>
          </w:p>
        </w:tc>
        <w:tc>
          <w:tcPr>
            <w:tcW w:w="541" w:type="pct"/>
            <w:shd w:val="clear" w:color="auto" w:fill="auto"/>
            <w:hideMark/>
          </w:tcPr>
          <w:p w14:paraId="0C4581CF"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2</w:t>
            </w:r>
          </w:p>
        </w:tc>
      </w:tr>
      <w:tr w:rsidR="003033FF" w:rsidRPr="003033FF" w14:paraId="7356315C" w14:textId="77777777" w:rsidTr="003033FF">
        <w:trPr>
          <w:trHeight w:val="300"/>
        </w:trPr>
        <w:tc>
          <w:tcPr>
            <w:tcW w:w="1662" w:type="pct"/>
            <w:vMerge w:val="restart"/>
            <w:shd w:val="clear" w:color="auto" w:fill="auto"/>
            <w:vAlign w:val="center"/>
            <w:hideMark/>
          </w:tcPr>
          <w:p w14:paraId="2C555AEC"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QUIRURGICOS</w:t>
            </w:r>
          </w:p>
        </w:tc>
        <w:tc>
          <w:tcPr>
            <w:tcW w:w="2797" w:type="pct"/>
            <w:shd w:val="clear" w:color="auto" w:fill="auto"/>
            <w:hideMark/>
          </w:tcPr>
          <w:p w14:paraId="618DD9C3"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cirugía general</w:t>
            </w:r>
          </w:p>
        </w:tc>
        <w:tc>
          <w:tcPr>
            <w:tcW w:w="541" w:type="pct"/>
            <w:shd w:val="clear" w:color="auto" w:fill="auto"/>
            <w:hideMark/>
          </w:tcPr>
          <w:p w14:paraId="19E7F95D"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1</w:t>
            </w:r>
          </w:p>
        </w:tc>
      </w:tr>
      <w:tr w:rsidR="003033FF" w:rsidRPr="003033FF" w14:paraId="7A0150E6" w14:textId="77777777" w:rsidTr="003033FF">
        <w:trPr>
          <w:trHeight w:val="300"/>
        </w:trPr>
        <w:tc>
          <w:tcPr>
            <w:tcW w:w="1662" w:type="pct"/>
            <w:vMerge/>
            <w:vAlign w:val="center"/>
            <w:hideMark/>
          </w:tcPr>
          <w:p w14:paraId="4CB088B0"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2B78A1EE"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cirugía ginecológica</w:t>
            </w:r>
          </w:p>
        </w:tc>
        <w:tc>
          <w:tcPr>
            <w:tcW w:w="541" w:type="pct"/>
            <w:shd w:val="clear" w:color="auto" w:fill="auto"/>
            <w:hideMark/>
          </w:tcPr>
          <w:p w14:paraId="4DE8E0B5"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1</w:t>
            </w:r>
          </w:p>
        </w:tc>
      </w:tr>
      <w:tr w:rsidR="003033FF" w:rsidRPr="003033FF" w14:paraId="6125D8EB" w14:textId="77777777" w:rsidTr="003033FF">
        <w:trPr>
          <w:trHeight w:val="300"/>
        </w:trPr>
        <w:tc>
          <w:tcPr>
            <w:tcW w:w="1662" w:type="pct"/>
            <w:vMerge/>
            <w:vAlign w:val="center"/>
            <w:hideMark/>
          </w:tcPr>
          <w:p w14:paraId="1F897CE5"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7889220C"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cirugía oftalmológica</w:t>
            </w:r>
          </w:p>
        </w:tc>
        <w:tc>
          <w:tcPr>
            <w:tcW w:w="541" w:type="pct"/>
            <w:shd w:val="clear" w:color="auto" w:fill="auto"/>
            <w:hideMark/>
          </w:tcPr>
          <w:p w14:paraId="3FEC23CA"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1</w:t>
            </w:r>
          </w:p>
        </w:tc>
      </w:tr>
      <w:tr w:rsidR="003033FF" w:rsidRPr="003033FF" w14:paraId="53A76B84" w14:textId="77777777" w:rsidTr="003033FF">
        <w:trPr>
          <w:trHeight w:val="300"/>
        </w:trPr>
        <w:tc>
          <w:tcPr>
            <w:tcW w:w="1662" w:type="pct"/>
            <w:vMerge/>
            <w:vAlign w:val="center"/>
            <w:hideMark/>
          </w:tcPr>
          <w:p w14:paraId="03FF95BA"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7F1FB8B0"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cirugía ortopédica</w:t>
            </w:r>
          </w:p>
        </w:tc>
        <w:tc>
          <w:tcPr>
            <w:tcW w:w="541" w:type="pct"/>
            <w:shd w:val="clear" w:color="auto" w:fill="auto"/>
            <w:hideMark/>
          </w:tcPr>
          <w:p w14:paraId="7EFD3A02"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1</w:t>
            </w:r>
          </w:p>
        </w:tc>
      </w:tr>
      <w:tr w:rsidR="003033FF" w:rsidRPr="003033FF" w14:paraId="44C43746" w14:textId="77777777" w:rsidTr="003033FF">
        <w:trPr>
          <w:trHeight w:val="300"/>
        </w:trPr>
        <w:tc>
          <w:tcPr>
            <w:tcW w:w="1662" w:type="pct"/>
            <w:vMerge w:val="restart"/>
            <w:shd w:val="clear" w:color="auto" w:fill="auto"/>
            <w:vAlign w:val="center"/>
            <w:hideMark/>
          </w:tcPr>
          <w:p w14:paraId="58D48C7B"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TRANSPORTE ASISTENCIAL</w:t>
            </w:r>
          </w:p>
        </w:tc>
        <w:tc>
          <w:tcPr>
            <w:tcW w:w="2797" w:type="pct"/>
            <w:shd w:val="clear" w:color="auto" w:fill="auto"/>
            <w:hideMark/>
          </w:tcPr>
          <w:p w14:paraId="6D1E293E"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transporte asistencial básico</w:t>
            </w:r>
          </w:p>
        </w:tc>
        <w:tc>
          <w:tcPr>
            <w:tcW w:w="541" w:type="pct"/>
            <w:shd w:val="clear" w:color="auto" w:fill="auto"/>
            <w:hideMark/>
          </w:tcPr>
          <w:p w14:paraId="39211234"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2</w:t>
            </w:r>
          </w:p>
        </w:tc>
      </w:tr>
      <w:tr w:rsidR="003033FF" w:rsidRPr="003033FF" w14:paraId="63CB9A6E" w14:textId="77777777" w:rsidTr="003033FF">
        <w:trPr>
          <w:trHeight w:val="300"/>
        </w:trPr>
        <w:tc>
          <w:tcPr>
            <w:tcW w:w="1662" w:type="pct"/>
            <w:vMerge/>
            <w:vAlign w:val="center"/>
            <w:hideMark/>
          </w:tcPr>
          <w:p w14:paraId="36893EDD" w14:textId="77777777" w:rsidR="003033FF" w:rsidRPr="003033FF" w:rsidRDefault="003033FF" w:rsidP="003033FF">
            <w:pPr>
              <w:spacing w:after="0" w:line="240" w:lineRule="auto"/>
              <w:rPr>
                <w:rFonts w:ascii="Tahoma" w:eastAsia="Times New Roman" w:hAnsi="Tahoma" w:cs="Tahoma"/>
                <w:b/>
                <w:bCs/>
                <w:sz w:val="16"/>
                <w:szCs w:val="16"/>
              </w:rPr>
            </w:pPr>
          </w:p>
        </w:tc>
        <w:tc>
          <w:tcPr>
            <w:tcW w:w="2797" w:type="pct"/>
            <w:shd w:val="clear" w:color="auto" w:fill="auto"/>
            <w:hideMark/>
          </w:tcPr>
          <w:p w14:paraId="4A3D743C"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transporte asistencial medicalizado</w:t>
            </w:r>
          </w:p>
        </w:tc>
        <w:tc>
          <w:tcPr>
            <w:tcW w:w="541" w:type="pct"/>
            <w:shd w:val="clear" w:color="auto" w:fill="auto"/>
            <w:hideMark/>
          </w:tcPr>
          <w:p w14:paraId="32A0F45E"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1</w:t>
            </w:r>
          </w:p>
        </w:tc>
      </w:tr>
      <w:tr w:rsidR="003033FF" w:rsidRPr="003033FF" w14:paraId="723B44FB" w14:textId="77777777" w:rsidTr="003033FF">
        <w:trPr>
          <w:trHeight w:val="300"/>
        </w:trPr>
        <w:tc>
          <w:tcPr>
            <w:tcW w:w="1662" w:type="pct"/>
            <w:shd w:val="clear" w:color="auto" w:fill="auto"/>
            <w:vAlign w:val="center"/>
            <w:hideMark/>
          </w:tcPr>
          <w:p w14:paraId="14F05777"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URGENCIAS</w:t>
            </w:r>
          </w:p>
        </w:tc>
        <w:tc>
          <w:tcPr>
            <w:tcW w:w="2797" w:type="pct"/>
            <w:shd w:val="clear" w:color="auto" w:fill="auto"/>
            <w:hideMark/>
          </w:tcPr>
          <w:p w14:paraId="63581A1D" w14:textId="77777777" w:rsidR="003033FF" w:rsidRPr="003033FF" w:rsidRDefault="003033FF" w:rsidP="003033FF">
            <w:pPr>
              <w:spacing w:after="0" w:line="240" w:lineRule="auto"/>
              <w:rPr>
                <w:rFonts w:ascii="Tahoma" w:eastAsia="Times New Roman" w:hAnsi="Tahoma" w:cs="Tahoma"/>
                <w:b/>
                <w:bCs/>
                <w:sz w:val="16"/>
                <w:szCs w:val="16"/>
              </w:rPr>
            </w:pPr>
            <w:r w:rsidRPr="003033FF">
              <w:rPr>
                <w:rFonts w:ascii="Tahoma" w:eastAsia="Times New Roman" w:hAnsi="Tahoma" w:cs="Tahoma"/>
                <w:b/>
                <w:bCs/>
                <w:sz w:val="16"/>
                <w:szCs w:val="16"/>
              </w:rPr>
              <w:t>Número de IPS habilitadas con el servicio de servicio de urgencias</w:t>
            </w:r>
          </w:p>
        </w:tc>
        <w:tc>
          <w:tcPr>
            <w:tcW w:w="541" w:type="pct"/>
            <w:shd w:val="clear" w:color="auto" w:fill="auto"/>
            <w:hideMark/>
          </w:tcPr>
          <w:p w14:paraId="45EEB8FB" w14:textId="77777777" w:rsidR="003033FF" w:rsidRPr="003033FF" w:rsidRDefault="003033FF" w:rsidP="003033FF">
            <w:pPr>
              <w:spacing w:after="0" w:line="240" w:lineRule="auto"/>
              <w:jc w:val="right"/>
              <w:rPr>
                <w:rFonts w:ascii="Tahoma" w:eastAsia="Times New Roman" w:hAnsi="Tahoma" w:cs="Tahoma"/>
                <w:sz w:val="16"/>
                <w:szCs w:val="16"/>
              </w:rPr>
            </w:pPr>
            <w:r w:rsidRPr="003033FF">
              <w:rPr>
                <w:rFonts w:ascii="Tahoma" w:eastAsia="Times New Roman" w:hAnsi="Tahoma" w:cs="Tahoma"/>
                <w:sz w:val="16"/>
                <w:szCs w:val="16"/>
              </w:rPr>
              <w:t>1</w:t>
            </w:r>
          </w:p>
        </w:tc>
      </w:tr>
    </w:tbl>
    <w:p w14:paraId="396D542F" w14:textId="77777777" w:rsidR="003033FF" w:rsidRDefault="003033FF" w:rsidP="0033293C">
      <w:pPr>
        <w:spacing w:after="0"/>
        <w:jc w:val="center"/>
        <w:rPr>
          <w:rFonts w:ascii="Arial Narrow" w:hAnsi="Arial Narrow" w:cs="Arial"/>
          <w:b/>
        </w:rPr>
      </w:pPr>
    </w:p>
    <w:p w14:paraId="6EB461B9" w14:textId="77777777" w:rsidR="004728AE" w:rsidRPr="004728AE" w:rsidRDefault="004728AE" w:rsidP="0033293C">
      <w:pPr>
        <w:spacing w:after="0" w:line="240" w:lineRule="auto"/>
        <w:ind w:hanging="708"/>
        <w:rPr>
          <w:rFonts w:ascii="Arial Narrow" w:hAnsi="Arial Narrow" w:cs="Arial"/>
          <w:sz w:val="16"/>
          <w:szCs w:val="16"/>
        </w:rPr>
      </w:pPr>
      <w:r w:rsidRPr="004728AE">
        <w:rPr>
          <w:rFonts w:ascii="Arial Narrow" w:hAnsi="Arial Narrow" w:cs="Arial"/>
          <w:sz w:val="16"/>
          <w:szCs w:val="16"/>
        </w:rPr>
        <w:t>Fuente: Bodega de datos SISPRO - Ministerio de Salud y Protección Social</w:t>
      </w:r>
    </w:p>
    <w:p w14:paraId="1915E0AF" w14:textId="77777777" w:rsidR="00D1312D" w:rsidRDefault="00D1312D" w:rsidP="0033293C">
      <w:pPr>
        <w:spacing w:after="0" w:line="240" w:lineRule="auto"/>
        <w:ind w:hanging="708"/>
        <w:rPr>
          <w:rFonts w:ascii="Arial Narrow" w:eastAsia="Times New Roman" w:hAnsi="Arial Narrow" w:cs="Arial"/>
          <w:color w:val="FFC000"/>
          <w:lang w:val="es-ES"/>
        </w:rPr>
      </w:pPr>
    </w:p>
    <w:p w14:paraId="77595165" w14:textId="77777777" w:rsidR="004728AE" w:rsidRPr="00BD7E06" w:rsidRDefault="004728AE" w:rsidP="0033293C">
      <w:pPr>
        <w:spacing w:after="0" w:line="240" w:lineRule="auto"/>
        <w:ind w:hanging="708"/>
        <w:rPr>
          <w:rFonts w:ascii="Arial Narrow" w:eastAsia="Times New Roman" w:hAnsi="Arial Narrow" w:cs="Arial"/>
          <w:color w:val="FFC000"/>
          <w:lang w:val="es-ES"/>
        </w:rPr>
      </w:pPr>
    </w:p>
    <w:p w14:paraId="389475E5" w14:textId="77777777" w:rsidR="00D1312D" w:rsidRPr="00D1312D" w:rsidRDefault="00D1312D" w:rsidP="0033293C">
      <w:pPr>
        <w:spacing w:after="0" w:line="240" w:lineRule="auto"/>
        <w:ind w:hanging="708"/>
        <w:jc w:val="both"/>
        <w:rPr>
          <w:rFonts w:ascii="Arial Narrow" w:eastAsia="Times New Roman" w:hAnsi="Arial Narrow" w:cs="Arial"/>
          <w:b/>
          <w:lang w:val="es-ES"/>
        </w:rPr>
      </w:pPr>
      <w:r w:rsidRPr="00D1312D">
        <w:rPr>
          <w:rFonts w:ascii="Arial Narrow" w:eastAsia="Times New Roman" w:hAnsi="Arial Narrow" w:cs="Arial"/>
          <w:b/>
          <w:lang w:val="es-ES"/>
        </w:rPr>
        <w:t>Otros indicadores del sistema sanitario</w:t>
      </w:r>
    </w:p>
    <w:p w14:paraId="327BA2BE" w14:textId="77777777" w:rsidR="00D1312D" w:rsidRPr="00D1312D" w:rsidRDefault="00D1312D" w:rsidP="0033293C">
      <w:pPr>
        <w:spacing w:after="0" w:line="240" w:lineRule="auto"/>
        <w:rPr>
          <w:rFonts w:ascii="Arial Narrow" w:hAnsi="Arial Narrow" w:cs="Arial"/>
        </w:rPr>
      </w:pPr>
      <w:r w:rsidRPr="00D1312D">
        <w:rPr>
          <w:rFonts w:ascii="Arial Narrow" w:hAnsi="Arial Narrow" w:cs="Arial"/>
        </w:rPr>
        <w:tab/>
      </w:r>
    </w:p>
    <w:p w14:paraId="4C1F109D" w14:textId="77777777" w:rsidR="00D1312D" w:rsidRDefault="00D1312D" w:rsidP="0033293C">
      <w:pPr>
        <w:spacing w:after="0"/>
        <w:jc w:val="both"/>
        <w:rPr>
          <w:rFonts w:ascii="Arial Narrow" w:hAnsi="Arial Narrow" w:cs="Arial"/>
          <w:shd w:val="clear" w:color="auto" w:fill="FFFFFF"/>
        </w:rPr>
      </w:pPr>
      <w:r w:rsidRPr="00D1312D">
        <w:rPr>
          <w:rFonts w:ascii="Arial Narrow" w:eastAsia="Times New Roman" w:hAnsi="Arial Narrow" w:cs="Arial"/>
          <w:lang w:val="es-ES"/>
        </w:rPr>
        <w:t>Al realizar una caracterización del municipio de San Juan Nepomuceno se logra evidenciar que éste cuenta con un total 5 IPS públicas 14 privadas, con una ofert</w:t>
      </w:r>
      <w:r w:rsidR="00743440">
        <w:rPr>
          <w:rFonts w:ascii="Arial Narrow" w:eastAsia="Times New Roman" w:hAnsi="Arial Narrow" w:cs="Arial"/>
          <w:lang w:val="es-ES"/>
        </w:rPr>
        <w:t>a de camas hospitalarias de 0,15</w:t>
      </w:r>
      <w:r w:rsidRPr="00D1312D">
        <w:rPr>
          <w:rFonts w:ascii="Arial Narrow" w:eastAsia="Times New Roman" w:hAnsi="Arial Narrow" w:cs="Arial"/>
          <w:lang w:val="es-ES"/>
        </w:rPr>
        <w:t xml:space="preserve">, lo cual indica que por cada 1000 habitantes hay 0,96 camas de adultos. </w:t>
      </w:r>
      <w:r w:rsidR="00E21753">
        <w:rPr>
          <w:rFonts w:ascii="Arial Narrow" w:hAnsi="Arial Narrow" w:cs="Arial"/>
          <w:shd w:val="clear" w:color="auto" w:fill="FFFFFF"/>
        </w:rPr>
        <w:t>(Tabla 65</w:t>
      </w:r>
      <w:r w:rsidRPr="00D1312D">
        <w:rPr>
          <w:rFonts w:ascii="Arial Narrow" w:hAnsi="Arial Narrow" w:cs="Arial"/>
          <w:shd w:val="clear" w:color="auto" w:fill="FFFFFF"/>
        </w:rPr>
        <w:t>).</w:t>
      </w:r>
    </w:p>
    <w:p w14:paraId="5ECD3CB6" w14:textId="77777777" w:rsidR="00D1312D" w:rsidRDefault="00D1312D" w:rsidP="0033293C">
      <w:pPr>
        <w:spacing w:after="0"/>
        <w:jc w:val="both"/>
        <w:rPr>
          <w:rFonts w:ascii="Arial Narrow" w:hAnsi="Arial Narrow" w:cs="Arial"/>
          <w:shd w:val="clear" w:color="auto" w:fill="FFFFFF"/>
        </w:rPr>
      </w:pPr>
    </w:p>
    <w:p w14:paraId="029EFE9E" w14:textId="65CAFFEB" w:rsidR="00D1312D" w:rsidRDefault="00F46C71" w:rsidP="0033293C">
      <w:pPr>
        <w:spacing w:after="0" w:line="240" w:lineRule="auto"/>
        <w:ind w:hanging="708"/>
        <w:jc w:val="center"/>
        <w:rPr>
          <w:rFonts w:ascii="Arial Narrow" w:hAnsi="Arial Narrow" w:cs="Arial"/>
          <w:b/>
        </w:rPr>
      </w:pPr>
      <w:r>
        <w:rPr>
          <w:rFonts w:ascii="Arial Narrow" w:hAnsi="Arial Narrow" w:cs="Arial"/>
          <w:b/>
        </w:rPr>
        <w:t>Tabla 65</w:t>
      </w:r>
      <w:r w:rsidR="00D1312D" w:rsidRPr="00D1312D">
        <w:rPr>
          <w:rFonts w:ascii="Arial Narrow" w:hAnsi="Arial Narrow" w:cs="Arial"/>
          <w:b/>
        </w:rPr>
        <w:t>.   Otros indicadores de sistema sanitario en el Municipio de</w:t>
      </w:r>
      <w:r w:rsidR="00D1312D" w:rsidRPr="00D1312D">
        <w:rPr>
          <w:rFonts w:ascii="Arial Narrow" w:eastAsia="Times New Roman" w:hAnsi="Arial Narrow" w:cs="Arial"/>
          <w:b/>
        </w:rPr>
        <w:t xml:space="preserve"> San Juan Nepomuceno</w:t>
      </w:r>
      <w:r w:rsidR="004728AE">
        <w:rPr>
          <w:rFonts w:ascii="Arial Narrow" w:hAnsi="Arial Narrow" w:cs="Arial"/>
          <w:b/>
        </w:rPr>
        <w:t xml:space="preserve">, </w:t>
      </w:r>
      <w:r w:rsidR="00A6635F">
        <w:rPr>
          <w:rFonts w:ascii="Arial Narrow" w:hAnsi="Arial Narrow" w:cs="Arial"/>
          <w:b/>
        </w:rPr>
        <w:t>2020</w:t>
      </w:r>
    </w:p>
    <w:p w14:paraId="37C8CAD7" w14:textId="77777777" w:rsidR="003033FF" w:rsidRDefault="003033FF" w:rsidP="0033293C">
      <w:pPr>
        <w:spacing w:after="0" w:line="240" w:lineRule="auto"/>
        <w:ind w:hanging="708"/>
        <w:jc w:val="center"/>
        <w:rPr>
          <w:rFonts w:ascii="Arial Narrow" w:hAnsi="Arial Narrow"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6"/>
        <w:gridCol w:w="756"/>
        <w:gridCol w:w="756"/>
        <w:gridCol w:w="756"/>
        <w:gridCol w:w="756"/>
        <w:gridCol w:w="756"/>
        <w:gridCol w:w="756"/>
        <w:gridCol w:w="756"/>
      </w:tblGrid>
      <w:tr w:rsidR="003033FF" w:rsidRPr="003033FF" w14:paraId="57570779" w14:textId="77777777" w:rsidTr="003033FF">
        <w:trPr>
          <w:trHeight w:val="300"/>
        </w:trPr>
        <w:tc>
          <w:tcPr>
            <w:tcW w:w="2003" w:type="pct"/>
            <w:shd w:val="clear" w:color="4C68A2" w:fill="4C68A2"/>
            <w:vAlign w:val="center"/>
            <w:hideMark/>
          </w:tcPr>
          <w:p w14:paraId="713B4AC8" w14:textId="77777777" w:rsidR="003033FF" w:rsidRPr="003033FF" w:rsidRDefault="003033FF" w:rsidP="003033FF">
            <w:pPr>
              <w:spacing w:after="0" w:line="240" w:lineRule="auto"/>
              <w:jc w:val="center"/>
              <w:rPr>
                <w:rFonts w:ascii="Tahoma" w:eastAsia="Times New Roman" w:hAnsi="Tahoma" w:cs="Tahoma"/>
                <w:b/>
                <w:bCs/>
                <w:color w:val="FFFFFF"/>
                <w:sz w:val="18"/>
                <w:szCs w:val="18"/>
              </w:rPr>
            </w:pPr>
            <w:r w:rsidRPr="003033FF">
              <w:rPr>
                <w:rFonts w:ascii="Tahoma" w:eastAsia="Times New Roman" w:hAnsi="Tahoma" w:cs="Tahoma"/>
                <w:b/>
                <w:bCs/>
                <w:color w:val="FFFFFF"/>
                <w:sz w:val="18"/>
                <w:szCs w:val="18"/>
              </w:rPr>
              <w:t>Indicador</w:t>
            </w:r>
          </w:p>
        </w:tc>
        <w:tc>
          <w:tcPr>
            <w:tcW w:w="428" w:type="pct"/>
            <w:shd w:val="clear" w:color="9EB6E4" w:fill="9EB6E4"/>
            <w:vAlign w:val="center"/>
            <w:hideMark/>
          </w:tcPr>
          <w:p w14:paraId="0AB0CC67" w14:textId="77777777" w:rsidR="003033FF" w:rsidRPr="003033FF" w:rsidRDefault="003033FF" w:rsidP="003033FF">
            <w:pPr>
              <w:spacing w:after="0" w:line="240" w:lineRule="auto"/>
              <w:jc w:val="center"/>
              <w:rPr>
                <w:rFonts w:ascii="Tahoma" w:eastAsia="Times New Roman" w:hAnsi="Tahoma" w:cs="Tahoma"/>
                <w:b/>
                <w:bCs/>
                <w:color w:val="FFFFFF"/>
                <w:sz w:val="18"/>
                <w:szCs w:val="18"/>
              </w:rPr>
            </w:pPr>
            <w:r w:rsidRPr="003033FF">
              <w:rPr>
                <w:rFonts w:ascii="Tahoma" w:eastAsia="Times New Roman" w:hAnsi="Tahoma" w:cs="Tahoma"/>
                <w:b/>
                <w:bCs/>
                <w:color w:val="FFFFFF"/>
                <w:sz w:val="18"/>
                <w:szCs w:val="18"/>
              </w:rPr>
              <w:t>2015</w:t>
            </w:r>
          </w:p>
        </w:tc>
        <w:tc>
          <w:tcPr>
            <w:tcW w:w="428" w:type="pct"/>
            <w:shd w:val="clear" w:color="9EB6E4" w:fill="9EB6E4"/>
            <w:vAlign w:val="center"/>
            <w:hideMark/>
          </w:tcPr>
          <w:p w14:paraId="3B9E34B4" w14:textId="77777777" w:rsidR="003033FF" w:rsidRPr="003033FF" w:rsidRDefault="003033FF" w:rsidP="003033FF">
            <w:pPr>
              <w:spacing w:after="0" w:line="240" w:lineRule="auto"/>
              <w:jc w:val="center"/>
              <w:rPr>
                <w:rFonts w:ascii="Tahoma" w:eastAsia="Times New Roman" w:hAnsi="Tahoma" w:cs="Tahoma"/>
                <w:b/>
                <w:bCs/>
                <w:color w:val="FFFFFF"/>
                <w:sz w:val="18"/>
                <w:szCs w:val="18"/>
              </w:rPr>
            </w:pPr>
            <w:r w:rsidRPr="003033FF">
              <w:rPr>
                <w:rFonts w:ascii="Tahoma" w:eastAsia="Times New Roman" w:hAnsi="Tahoma" w:cs="Tahoma"/>
                <w:b/>
                <w:bCs/>
                <w:color w:val="FFFFFF"/>
                <w:sz w:val="18"/>
                <w:szCs w:val="18"/>
              </w:rPr>
              <w:t>2016</w:t>
            </w:r>
          </w:p>
        </w:tc>
        <w:tc>
          <w:tcPr>
            <w:tcW w:w="428" w:type="pct"/>
            <w:shd w:val="clear" w:color="9EB6E4" w:fill="9EB6E4"/>
            <w:vAlign w:val="center"/>
            <w:hideMark/>
          </w:tcPr>
          <w:p w14:paraId="3F58BA74" w14:textId="77777777" w:rsidR="003033FF" w:rsidRPr="003033FF" w:rsidRDefault="003033FF" w:rsidP="003033FF">
            <w:pPr>
              <w:spacing w:after="0" w:line="240" w:lineRule="auto"/>
              <w:jc w:val="center"/>
              <w:rPr>
                <w:rFonts w:ascii="Tahoma" w:eastAsia="Times New Roman" w:hAnsi="Tahoma" w:cs="Tahoma"/>
                <w:b/>
                <w:bCs/>
                <w:color w:val="FFFFFF"/>
                <w:sz w:val="18"/>
                <w:szCs w:val="18"/>
              </w:rPr>
            </w:pPr>
            <w:r w:rsidRPr="003033FF">
              <w:rPr>
                <w:rFonts w:ascii="Tahoma" w:eastAsia="Times New Roman" w:hAnsi="Tahoma" w:cs="Tahoma"/>
                <w:b/>
                <w:bCs/>
                <w:color w:val="FFFFFF"/>
                <w:sz w:val="18"/>
                <w:szCs w:val="18"/>
              </w:rPr>
              <w:t>2017</w:t>
            </w:r>
          </w:p>
        </w:tc>
        <w:tc>
          <w:tcPr>
            <w:tcW w:w="428" w:type="pct"/>
            <w:shd w:val="clear" w:color="9EB6E4" w:fill="9EB6E4"/>
            <w:vAlign w:val="center"/>
            <w:hideMark/>
          </w:tcPr>
          <w:p w14:paraId="49F5BE8B" w14:textId="77777777" w:rsidR="003033FF" w:rsidRPr="003033FF" w:rsidRDefault="003033FF" w:rsidP="003033FF">
            <w:pPr>
              <w:spacing w:after="0" w:line="240" w:lineRule="auto"/>
              <w:jc w:val="center"/>
              <w:rPr>
                <w:rFonts w:ascii="Tahoma" w:eastAsia="Times New Roman" w:hAnsi="Tahoma" w:cs="Tahoma"/>
                <w:b/>
                <w:bCs/>
                <w:color w:val="FFFFFF"/>
                <w:sz w:val="18"/>
                <w:szCs w:val="18"/>
              </w:rPr>
            </w:pPr>
            <w:r w:rsidRPr="003033FF">
              <w:rPr>
                <w:rFonts w:ascii="Tahoma" w:eastAsia="Times New Roman" w:hAnsi="Tahoma" w:cs="Tahoma"/>
                <w:b/>
                <w:bCs/>
                <w:color w:val="FFFFFF"/>
                <w:sz w:val="18"/>
                <w:szCs w:val="18"/>
              </w:rPr>
              <w:t>2018</w:t>
            </w:r>
          </w:p>
        </w:tc>
        <w:tc>
          <w:tcPr>
            <w:tcW w:w="428" w:type="pct"/>
            <w:shd w:val="clear" w:color="9EB6E4" w:fill="9EB6E4"/>
            <w:vAlign w:val="center"/>
            <w:hideMark/>
          </w:tcPr>
          <w:p w14:paraId="739BC27E" w14:textId="77777777" w:rsidR="003033FF" w:rsidRPr="003033FF" w:rsidRDefault="003033FF" w:rsidP="003033FF">
            <w:pPr>
              <w:spacing w:after="0" w:line="240" w:lineRule="auto"/>
              <w:jc w:val="center"/>
              <w:rPr>
                <w:rFonts w:ascii="Tahoma" w:eastAsia="Times New Roman" w:hAnsi="Tahoma" w:cs="Tahoma"/>
                <w:b/>
                <w:bCs/>
                <w:color w:val="FFFFFF"/>
                <w:sz w:val="18"/>
                <w:szCs w:val="18"/>
              </w:rPr>
            </w:pPr>
            <w:r w:rsidRPr="003033FF">
              <w:rPr>
                <w:rFonts w:ascii="Tahoma" w:eastAsia="Times New Roman" w:hAnsi="Tahoma" w:cs="Tahoma"/>
                <w:b/>
                <w:bCs/>
                <w:color w:val="FFFFFF"/>
                <w:sz w:val="18"/>
                <w:szCs w:val="18"/>
              </w:rPr>
              <w:t>2019</w:t>
            </w:r>
          </w:p>
        </w:tc>
        <w:tc>
          <w:tcPr>
            <w:tcW w:w="428" w:type="pct"/>
            <w:shd w:val="clear" w:color="9EB6E4" w:fill="9EB6E4"/>
            <w:vAlign w:val="center"/>
            <w:hideMark/>
          </w:tcPr>
          <w:p w14:paraId="39816079" w14:textId="77777777" w:rsidR="003033FF" w:rsidRPr="003033FF" w:rsidRDefault="003033FF" w:rsidP="003033FF">
            <w:pPr>
              <w:spacing w:after="0" w:line="240" w:lineRule="auto"/>
              <w:jc w:val="center"/>
              <w:rPr>
                <w:rFonts w:ascii="Tahoma" w:eastAsia="Times New Roman" w:hAnsi="Tahoma" w:cs="Tahoma"/>
                <w:b/>
                <w:bCs/>
                <w:color w:val="FFFFFF"/>
                <w:sz w:val="18"/>
                <w:szCs w:val="18"/>
              </w:rPr>
            </w:pPr>
            <w:r w:rsidRPr="003033FF">
              <w:rPr>
                <w:rFonts w:ascii="Tahoma" w:eastAsia="Times New Roman" w:hAnsi="Tahoma" w:cs="Tahoma"/>
                <w:b/>
                <w:bCs/>
                <w:color w:val="FFFFFF"/>
                <w:sz w:val="18"/>
                <w:szCs w:val="18"/>
              </w:rPr>
              <w:t>2020</w:t>
            </w:r>
          </w:p>
        </w:tc>
        <w:tc>
          <w:tcPr>
            <w:tcW w:w="428" w:type="pct"/>
            <w:shd w:val="clear" w:color="9EB6E4" w:fill="9EB6E4"/>
            <w:vAlign w:val="center"/>
            <w:hideMark/>
          </w:tcPr>
          <w:p w14:paraId="335ECFCF" w14:textId="77777777" w:rsidR="003033FF" w:rsidRPr="003033FF" w:rsidRDefault="003033FF" w:rsidP="003033FF">
            <w:pPr>
              <w:spacing w:after="0" w:line="240" w:lineRule="auto"/>
              <w:jc w:val="center"/>
              <w:rPr>
                <w:rFonts w:ascii="Tahoma" w:eastAsia="Times New Roman" w:hAnsi="Tahoma" w:cs="Tahoma"/>
                <w:b/>
                <w:bCs/>
                <w:color w:val="FFFFFF"/>
                <w:sz w:val="18"/>
                <w:szCs w:val="18"/>
              </w:rPr>
            </w:pPr>
            <w:r w:rsidRPr="003033FF">
              <w:rPr>
                <w:rFonts w:ascii="Tahoma" w:eastAsia="Times New Roman" w:hAnsi="Tahoma" w:cs="Tahoma"/>
                <w:b/>
                <w:bCs/>
                <w:color w:val="FFFFFF"/>
                <w:sz w:val="18"/>
                <w:szCs w:val="18"/>
              </w:rPr>
              <w:t>2021</w:t>
            </w:r>
          </w:p>
        </w:tc>
      </w:tr>
      <w:tr w:rsidR="003033FF" w:rsidRPr="003033FF" w14:paraId="4E395465" w14:textId="77777777" w:rsidTr="003033FF">
        <w:trPr>
          <w:trHeight w:val="300"/>
        </w:trPr>
        <w:tc>
          <w:tcPr>
            <w:tcW w:w="2003" w:type="pct"/>
            <w:shd w:val="clear" w:color="FFFFFF" w:fill="FFFFFF"/>
            <w:vAlign w:val="center"/>
            <w:hideMark/>
          </w:tcPr>
          <w:p w14:paraId="40C68D8A" w14:textId="77777777" w:rsidR="003033FF" w:rsidRPr="003033FF" w:rsidRDefault="003033FF" w:rsidP="003033FF">
            <w:pPr>
              <w:spacing w:after="0" w:line="240" w:lineRule="auto"/>
              <w:rPr>
                <w:rFonts w:ascii="Tahoma" w:eastAsia="Times New Roman" w:hAnsi="Tahoma" w:cs="Tahoma"/>
                <w:b/>
                <w:bCs/>
                <w:color w:val="484848"/>
                <w:sz w:val="16"/>
                <w:szCs w:val="16"/>
              </w:rPr>
            </w:pPr>
            <w:r w:rsidRPr="003033FF">
              <w:rPr>
                <w:rFonts w:ascii="Tahoma" w:eastAsia="Times New Roman" w:hAnsi="Tahoma" w:cs="Tahoma"/>
                <w:b/>
                <w:bCs/>
                <w:color w:val="484848"/>
                <w:sz w:val="16"/>
                <w:szCs w:val="16"/>
              </w:rPr>
              <w:t>Razón de ambulancias básicas por 1.000 habitantes</w:t>
            </w:r>
          </w:p>
        </w:tc>
        <w:tc>
          <w:tcPr>
            <w:tcW w:w="428" w:type="pct"/>
            <w:shd w:val="clear" w:color="FFFFFF" w:fill="FFFFFF"/>
            <w:vAlign w:val="center"/>
            <w:hideMark/>
          </w:tcPr>
          <w:p w14:paraId="1C30C625"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0,12</w:t>
            </w:r>
          </w:p>
        </w:tc>
        <w:tc>
          <w:tcPr>
            <w:tcW w:w="428" w:type="pct"/>
            <w:shd w:val="clear" w:color="FFFFFF" w:fill="FFFFFF"/>
            <w:vAlign w:val="center"/>
            <w:hideMark/>
          </w:tcPr>
          <w:p w14:paraId="162E3935"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0,09</w:t>
            </w:r>
          </w:p>
        </w:tc>
        <w:tc>
          <w:tcPr>
            <w:tcW w:w="428" w:type="pct"/>
            <w:shd w:val="clear" w:color="FFFFFF" w:fill="FFFFFF"/>
            <w:vAlign w:val="center"/>
            <w:hideMark/>
          </w:tcPr>
          <w:p w14:paraId="06556FD6"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0,09</w:t>
            </w:r>
          </w:p>
        </w:tc>
        <w:tc>
          <w:tcPr>
            <w:tcW w:w="428" w:type="pct"/>
            <w:shd w:val="clear" w:color="FFFFFF" w:fill="FFFFFF"/>
            <w:vAlign w:val="center"/>
            <w:hideMark/>
          </w:tcPr>
          <w:p w14:paraId="16B02675"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0,06</w:t>
            </w:r>
          </w:p>
        </w:tc>
        <w:tc>
          <w:tcPr>
            <w:tcW w:w="428" w:type="pct"/>
            <w:shd w:val="clear" w:color="FFFFFF" w:fill="FFFFFF"/>
            <w:vAlign w:val="center"/>
            <w:hideMark/>
          </w:tcPr>
          <w:p w14:paraId="7EC01571"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0,09</w:t>
            </w:r>
          </w:p>
        </w:tc>
        <w:tc>
          <w:tcPr>
            <w:tcW w:w="428" w:type="pct"/>
            <w:shd w:val="clear" w:color="FFFFFF" w:fill="FFFFFF"/>
            <w:vAlign w:val="center"/>
            <w:hideMark/>
          </w:tcPr>
          <w:p w14:paraId="2A038012"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0,08</w:t>
            </w:r>
          </w:p>
        </w:tc>
        <w:tc>
          <w:tcPr>
            <w:tcW w:w="428" w:type="pct"/>
            <w:shd w:val="clear" w:color="FFFFFF" w:fill="FFFFFF"/>
            <w:vAlign w:val="center"/>
            <w:hideMark/>
          </w:tcPr>
          <w:p w14:paraId="6354FB4B"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0,31</w:t>
            </w:r>
          </w:p>
        </w:tc>
      </w:tr>
      <w:tr w:rsidR="003033FF" w:rsidRPr="003033FF" w14:paraId="1C222C3A" w14:textId="77777777" w:rsidTr="003033FF">
        <w:trPr>
          <w:trHeight w:val="300"/>
        </w:trPr>
        <w:tc>
          <w:tcPr>
            <w:tcW w:w="2003" w:type="pct"/>
            <w:shd w:val="clear" w:color="FFFFFF" w:fill="FFFFFF"/>
            <w:vAlign w:val="center"/>
            <w:hideMark/>
          </w:tcPr>
          <w:p w14:paraId="086792F7" w14:textId="77777777" w:rsidR="003033FF" w:rsidRPr="003033FF" w:rsidRDefault="003033FF" w:rsidP="003033FF">
            <w:pPr>
              <w:spacing w:after="0" w:line="240" w:lineRule="auto"/>
              <w:rPr>
                <w:rFonts w:ascii="Tahoma" w:eastAsia="Times New Roman" w:hAnsi="Tahoma" w:cs="Tahoma"/>
                <w:b/>
                <w:bCs/>
                <w:color w:val="484848"/>
                <w:sz w:val="16"/>
                <w:szCs w:val="16"/>
              </w:rPr>
            </w:pPr>
            <w:r w:rsidRPr="003033FF">
              <w:rPr>
                <w:rFonts w:ascii="Tahoma" w:eastAsia="Times New Roman" w:hAnsi="Tahoma" w:cs="Tahoma"/>
                <w:b/>
                <w:bCs/>
                <w:color w:val="484848"/>
                <w:sz w:val="16"/>
                <w:szCs w:val="16"/>
              </w:rPr>
              <w:t>Razón de ambulancias medicalizadas por 1.000 habitantes</w:t>
            </w:r>
          </w:p>
        </w:tc>
        <w:tc>
          <w:tcPr>
            <w:tcW w:w="428" w:type="pct"/>
            <w:shd w:val="clear" w:color="FFFFFF" w:fill="FFFFFF"/>
            <w:vAlign w:val="center"/>
            <w:hideMark/>
          </w:tcPr>
          <w:p w14:paraId="087DD345"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0,00</w:t>
            </w:r>
          </w:p>
        </w:tc>
        <w:tc>
          <w:tcPr>
            <w:tcW w:w="428" w:type="pct"/>
            <w:shd w:val="clear" w:color="FFFFFF" w:fill="FFFFFF"/>
            <w:vAlign w:val="center"/>
            <w:hideMark/>
          </w:tcPr>
          <w:p w14:paraId="5E1EA0C2"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0,00</w:t>
            </w:r>
          </w:p>
        </w:tc>
        <w:tc>
          <w:tcPr>
            <w:tcW w:w="428" w:type="pct"/>
            <w:shd w:val="clear" w:color="FFFFFF" w:fill="FFFFFF"/>
            <w:vAlign w:val="center"/>
            <w:hideMark/>
          </w:tcPr>
          <w:p w14:paraId="580A1023"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0,00</w:t>
            </w:r>
          </w:p>
        </w:tc>
        <w:tc>
          <w:tcPr>
            <w:tcW w:w="428" w:type="pct"/>
            <w:shd w:val="clear" w:color="FFFFFF" w:fill="FFFFFF"/>
            <w:vAlign w:val="center"/>
            <w:hideMark/>
          </w:tcPr>
          <w:p w14:paraId="1519EA81"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0,00</w:t>
            </w:r>
          </w:p>
        </w:tc>
        <w:tc>
          <w:tcPr>
            <w:tcW w:w="428" w:type="pct"/>
            <w:shd w:val="clear" w:color="FFFFFF" w:fill="FFFFFF"/>
            <w:vAlign w:val="center"/>
            <w:hideMark/>
          </w:tcPr>
          <w:p w14:paraId="1E461DE6"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0,00</w:t>
            </w:r>
          </w:p>
        </w:tc>
        <w:tc>
          <w:tcPr>
            <w:tcW w:w="428" w:type="pct"/>
            <w:shd w:val="clear" w:color="FFFFFF" w:fill="FFFFFF"/>
            <w:vAlign w:val="center"/>
            <w:hideMark/>
          </w:tcPr>
          <w:p w14:paraId="02F5BB87"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0,00</w:t>
            </w:r>
          </w:p>
        </w:tc>
        <w:tc>
          <w:tcPr>
            <w:tcW w:w="428" w:type="pct"/>
            <w:shd w:val="clear" w:color="FFFFFF" w:fill="FFFFFF"/>
            <w:vAlign w:val="center"/>
            <w:hideMark/>
          </w:tcPr>
          <w:p w14:paraId="2827DBA6"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0,00</w:t>
            </w:r>
          </w:p>
        </w:tc>
      </w:tr>
      <w:tr w:rsidR="003033FF" w:rsidRPr="003033FF" w14:paraId="062B2A57" w14:textId="77777777" w:rsidTr="003033FF">
        <w:trPr>
          <w:trHeight w:val="300"/>
        </w:trPr>
        <w:tc>
          <w:tcPr>
            <w:tcW w:w="2003" w:type="pct"/>
            <w:shd w:val="clear" w:color="FFFFFF" w:fill="FFFFFF"/>
            <w:vAlign w:val="center"/>
            <w:hideMark/>
          </w:tcPr>
          <w:p w14:paraId="66076B09" w14:textId="77777777" w:rsidR="003033FF" w:rsidRPr="003033FF" w:rsidRDefault="003033FF" w:rsidP="003033FF">
            <w:pPr>
              <w:spacing w:after="0" w:line="240" w:lineRule="auto"/>
              <w:rPr>
                <w:rFonts w:ascii="Tahoma" w:eastAsia="Times New Roman" w:hAnsi="Tahoma" w:cs="Tahoma"/>
                <w:b/>
                <w:bCs/>
                <w:color w:val="484848"/>
                <w:sz w:val="16"/>
                <w:szCs w:val="16"/>
              </w:rPr>
            </w:pPr>
            <w:r w:rsidRPr="003033FF">
              <w:rPr>
                <w:rFonts w:ascii="Tahoma" w:eastAsia="Times New Roman" w:hAnsi="Tahoma" w:cs="Tahoma"/>
                <w:b/>
                <w:bCs/>
                <w:color w:val="484848"/>
                <w:sz w:val="16"/>
                <w:szCs w:val="16"/>
              </w:rPr>
              <w:t>Razón de ambulancias por 1.000 habitantes</w:t>
            </w:r>
          </w:p>
        </w:tc>
        <w:tc>
          <w:tcPr>
            <w:tcW w:w="428" w:type="pct"/>
            <w:shd w:val="clear" w:color="FFFFFF" w:fill="FFFFFF"/>
            <w:vAlign w:val="center"/>
            <w:hideMark/>
          </w:tcPr>
          <w:p w14:paraId="45A21A6D"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0,12</w:t>
            </w:r>
          </w:p>
        </w:tc>
        <w:tc>
          <w:tcPr>
            <w:tcW w:w="428" w:type="pct"/>
            <w:shd w:val="clear" w:color="FFFFFF" w:fill="FFFFFF"/>
            <w:vAlign w:val="center"/>
            <w:hideMark/>
          </w:tcPr>
          <w:p w14:paraId="76DC9F7C"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0,09</w:t>
            </w:r>
          </w:p>
        </w:tc>
        <w:tc>
          <w:tcPr>
            <w:tcW w:w="428" w:type="pct"/>
            <w:shd w:val="clear" w:color="FFFFFF" w:fill="FFFFFF"/>
            <w:vAlign w:val="center"/>
            <w:hideMark/>
          </w:tcPr>
          <w:p w14:paraId="08DF5ABA"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0,09</w:t>
            </w:r>
          </w:p>
        </w:tc>
        <w:tc>
          <w:tcPr>
            <w:tcW w:w="428" w:type="pct"/>
            <w:shd w:val="clear" w:color="FFFFFF" w:fill="FFFFFF"/>
            <w:vAlign w:val="center"/>
            <w:hideMark/>
          </w:tcPr>
          <w:p w14:paraId="7BA83CA7"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0,06</w:t>
            </w:r>
          </w:p>
        </w:tc>
        <w:tc>
          <w:tcPr>
            <w:tcW w:w="428" w:type="pct"/>
            <w:shd w:val="clear" w:color="FFFFFF" w:fill="FFFFFF"/>
            <w:vAlign w:val="center"/>
            <w:hideMark/>
          </w:tcPr>
          <w:p w14:paraId="002BBD85"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0,09</w:t>
            </w:r>
          </w:p>
        </w:tc>
        <w:tc>
          <w:tcPr>
            <w:tcW w:w="428" w:type="pct"/>
            <w:shd w:val="clear" w:color="FFFFFF" w:fill="FFFFFF"/>
            <w:vAlign w:val="center"/>
            <w:hideMark/>
          </w:tcPr>
          <w:p w14:paraId="29124BB1"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0,08</w:t>
            </w:r>
          </w:p>
        </w:tc>
        <w:tc>
          <w:tcPr>
            <w:tcW w:w="428" w:type="pct"/>
            <w:shd w:val="clear" w:color="FFFFFF" w:fill="FFFFFF"/>
            <w:vAlign w:val="center"/>
            <w:hideMark/>
          </w:tcPr>
          <w:p w14:paraId="3DEE9DDE"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0,31</w:t>
            </w:r>
          </w:p>
        </w:tc>
      </w:tr>
      <w:tr w:rsidR="003033FF" w:rsidRPr="003033FF" w14:paraId="48622EC7" w14:textId="77777777" w:rsidTr="003033FF">
        <w:trPr>
          <w:trHeight w:val="300"/>
        </w:trPr>
        <w:tc>
          <w:tcPr>
            <w:tcW w:w="2003" w:type="pct"/>
            <w:shd w:val="clear" w:color="FFFFFF" w:fill="FFFFFF"/>
            <w:vAlign w:val="center"/>
            <w:hideMark/>
          </w:tcPr>
          <w:p w14:paraId="4103F32B" w14:textId="77777777" w:rsidR="003033FF" w:rsidRPr="003033FF" w:rsidRDefault="003033FF" w:rsidP="003033FF">
            <w:pPr>
              <w:spacing w:after="0" w:line="240" w:lineRule="auto"/>
              <w:rPr>
                <w:rFonts w:ascii="Tahoma" w:eastAsia="Times New Roman" w:hAnsi="Tahoma" w:cs="Tahoma"/>
                <w:b/>
                <w:bCs/>
                <w:color w:val="484848"/>
                <w:sz w:val="16"/>
                <w:szCs w:val="16"/>
              </w:rPr>
            </w:pPr>
            <w:r w:rsidRPr="003033FF">
              <w:rPr>
                <w:rFonts w:ascii="Tahoma" w:eastAsia="Times New Roman" w:hAnsi="Tahoma" w:cs="Tahoma"/>
                <w:b/>
                <w:bCs/>
                <w:color w:val="484848"/>
                <w:sz w:val="16"/>
                <w:szCs w:val="16"/>
              </w:rPr>
              <w:t>Razón de camas de adulto por 1.000 habitantes</w:t>
            </w:r>
          </w:p>
        </w:tc>
        <w:tc>
          <w:tcPr>
            <w:tcW w:w="428" w:type="pct"/>
            <w:shd w:val="clear" w:color="FFFFFF" w:fill="FFFFFF"/>
            <w:vAlign w:val="center"/>
            <w:hideMark/>
          </w:tcPr>
          <w:p w14:paraId="4F948EDD"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0,15</w:t>
            </w:r>
          </w:p>
        </w:tc>
        <w:tc>
          <w:tcPr>
            <w:tcW w:w="428" w:type="pct"/>
            <w:shd w:val="clear" w:color="FFFFFF" w:fill="FFFFFF"/>
            <w:vAlign w:val="center"/>
            <w:hideMark/>
          </w:tcPr>
          <w:p w14:paraId="113990C0"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0,24</w:t>
            </w:r>
          </w:p>
        </w:tc>
        <w:tc>
          <w:tcPr>
            <w:tcW w:w="428" w:type="pct"/>
            <w:shd w:val="clear" w:color="FFFFFF" w:fill="FFFFFF"/>
            <w:vAlign w:val="center"/>
            <w:hideMark/>
          </w:tcPr>
          <w:p w14:paraId="6872CEC5"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0,24</w:t>
            </w:r>
          </w:p>
        </w:tc>
        <w:tc>
          <w:tcPr>
            <w:tcW w:w="428" w:type="pct"/>
            <w:shd w:val="clear" w:color="FFFFFF" w:fill="FFFFFF"/>
            <w:vAlign w:val="center"/>
            <w:hideMark/>
          </w:tcPr>
          <w:p w14:paraId="17733E2D"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0,24</w:t>
            </w:r>
          </w:p>
        </w:tc>
        <w:tc>
          <w:tcPr>
            <w:tcW w:w="428" w:type="pct"/>
            <w:shd w:val="clear" w:color="FFFFFF" w:fill="FFFFFF"/>
            <w:vAlign w:val="center"/>
            <w:hideMark/>
          </w:tcPr>
          <w:p w14:paraId="3B24F953"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0,24</w:t>
            </w:r>
          </w:p>
        </w:tc>
        <w:tc>
          <w:tcPr>
            <w:tcW w:w="428" w:type="pct"/>
            <w:shd w:val="clear" w:color="FFFFFF" w:fill="FFFFFF"/>
            <w:vAlign w:val="center"/>
            <w:hideMark/>
          </w:tcPr>
          <w:p w14:paraId="147DA8BE"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0,21</w:t>
            </w:r>
          </w:p>
        </w:tc>
        <w:tc>
          <w:tcPr>
            <w:tcW w:w="428" w:type="pct"/>
            <w:shd w:val="clear" w:color="FFFFFF" w:fill="FFFFFF"/>
            <w:vAlign w:val="center"/>
            <w:hideMark/>
          </w:tcPr>
          <w:p w14:paraId="33BF2E5B"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0,82</w:t>
            </w:r>
          </w:p>
        </w:tc>
      </w:tr>
      <w:tr w:rsidR="003033FF" w:rsidRPr="003033FF" w14:paraId="77A36B6A" w14:textId="77777777" w:rsidTr="003033FF">
        <w:trPr>
          <w:trHeight w:val="300"/>
        </w:trPr>
        <w:tc>
          <w:tcPr>
            <w:tcW w:w="2003" w:type="pct"/>
            <w:shd w:val="clear" w:color="FFFFFF" w:fill="FFFFFF"/>
            <w:vAlign w:val="center"/>
            <w:hideMark/>
          </w:tcPr>
          <w:p w14:paraId="79A95A56" w14:textId="77777777" w:rsidR="003033FF" w:rsidRPr="003033FF" w:rsidRDefault="003033FF" w:rsidP="003033FF">
            <w:pPr>
              <w:spacing w:after="0" w:line="240" w:lineRule="auto"/>
              <w:rPr>
                <w:rFonts w:ascii="Tahoma" w:eastAsia="Times New Roman" w:hAnsi="Tahoma" w:cs="Tahoma"/>
                <w:b/>
                <w:bCs/>
                <w:color w:val="484848"/>
                <w:sz w:val="16"/>
                <w:szCs w:val="16"/>
              </w:rPr>
            </w:pPr>
            <w:r w:rsidRPr="003033FF">
              <w:rPr>
                <w:rFonts w:ascii="Tahoma" w:eastAsia="Times New Roman" w:hAnsi="Tahoma" w:cs="Tahoma"/>
                <w:b/>
                <w:bCs/>
                <w:color w:val="484848"/>
                <w:sz w:val="16"/>
                <w:szCs w:val="16"/>
              </w:rPr>
              <w:t>Razón de camas de cuidado intensivo por 1.000 habitantes</w:t>
            </w:r>
          </w:p>
        </w:tc>
        <w:tc>
          <w:tcPr>
            <w:tcW w:w="428" w:type="pct"/>
            <w:shd w:val="clear" w:color="FFFFFF" w:fill="FFFFFF"/>
            <w:vAlign w:val="center"/>
            <w:hideMark/>
          </w:tcPr>
          <w:p w14:paraId="70FB9178"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0,00</w:t>
            </w:r>
          </w:p>
        </w:tc>
        <w:tc>
          <w:tcPr>
            <w:tcW w:w="428" w:type="pct"/>
            <w:shd w:val="clear" w:color="FFFFFF" w:fill="FFFFFF"/>
            <w:vAlign w:val="center"/>
            <w:hideMark/>
          </w:tcPr>
          <w:p w14:paraId="7E08AF16"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0,00</w:t>
            </w:r>
          </w:p>
        </w:tc>
        <w:tc>
          <w:tcPr>
            <w:tcW w:w="428" w:type="pct"/>
            <w:shd w:val="clear" w:color="FFFFFF" w:fill="FFFFFF"/>
            <w:vAlign w:val="center"/>
            <w:hideMark/>
          </w:tcPr>
          <w:p w14:paraId="2E31E0FF"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0,00</w:t>
            </w:r>
          </w:p>
        </w:tc>
        <w:tc>
          <w:tcPr>
            <w:tcW w:w="428" w:type="pct"/>
            <w:shd w:val="clear" w:color="FFFFFF" w:fill="FFFFFF"/>
            <w:vAlign w:val="center"/>
            <w:hideMark/>
          </w:tcPr>
          <w:p w14:paraId="4A914FCF"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0,00</w:t>
            </w:r>
          </w:p>
        </w:tc>
        <w:tc>
          <w:tcPr>
            <w:tcW w:w="428" w:type="pct"/>
            <w:shd w:val="clear" w:color="FFFFFF" w:fill="FFFFFF"/>
            <w:vAlign w:val="center"/>
            <w:hideMark/>
          </w:tcPr>
          <w:p w14:paraId="43AF8261"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0,00</w:t>
            </w:r>
          </w:p>
        </w:tc>
        <w:tc>
          <w:tcPr>
            <w:tcW w:w="428" w:type="pct"/>
            <w:shd w:val="clear" w:color="FFFFFF" w:fill="FFFFFF"/>
            <w:vAlign w:val="center"/>
            <w:hideMark/>
          </w:tcPr>
          <w:p w14:paraId="3F299656"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0,00</w:t>
            </w:r>
          </w:p>
        </w:tc>
        <w:tc>
          <w:tcPr>
            <w:tcW w:w="428" w:type="pct"/>
            <w:shd w:val="clear" w:color="FFFFFF" w:fill="FFFFFF"/>
            <w:vAlign w:val="center"/>
            <w:hideMark/>
          </w:tcPr>
          <w:p w14:paraId="39792594"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0,00</w:t>
            </w:r>
          </w:p>
        </w:tc>
      </w:tr>
      <w:tr w:rsidR="003033FF" w:rsidRPr="003033FF" w14:paraId="3D780689" w14:textId="77777777" w:rsidTr="003033FF">
        <w:trPr>
          <w:trHeight w:val="300"/>
        </w:trPr>
        <w:tc>
          <w:tcPr>
            <w:tcW w:w="2003" w:type="pct"/>
            <w:shd w:val="clear" w:color="FFFFFF" w:fill="FFFFFF"/>
            <w:vAlign w:val="center"/>
            <w:hideMark/>
          </w:tcPr>
          <w:p w14:paraId="535CBABE" w14:textId="77777777" w:rsidR="003033FF" w:rsidRPr="003033FF" w:rsidRDefault="003033FF" w:rsidP="003033FF">
            <w:pPr>
              <w:spacing w:after="0" w:line="240" w:lineRule="auto"/>
              <w:rPr>
                <w:rFonts w:ascii="Tahoma" w:eastAsia="Times New Roman" w:hAnsi="Tahoma" w:cs="Tahoma"/>
                <w:b/>
                <w:bCs/>
                <w:color w:val="484848"/>
                <w:sz w:val="16"/>
                <w:szCs w:val="16"/>
              </w:rPr>
            </w:pPr>
            <w:r w:rsidRPr="003033FF">
              <w:rPr>
                <w:rFonts w:ascii="Tahoma" w:eastAsia="Times New Roman" w:hAnsi="Tahoma" w:cs="Tahoma"/>
                <w:b/>
                <w:bCs/>
                <w:color w:val="484848"/>
                <w:sz w:val="16"/>
                <w:szCs w:val="16"/>
              </w:rPr>
              <w:t>Razón de camas de cuidado intermedio por 1.000 habitantes</w:t>
            </w:r>
          </w:p>
        </w:tc>
        <w:tc>
          <w:tcPr>
            <w:tcW w:w="428" w:type="pct"/>
            <w:shd w:val="clear" w:color="FFFFFF" w:fill="FFFFFF"/>
            <w:vAlign w:val="center"/>
            <w:hideMark/>
          </w:tcPr>
          <w:p w14:paraId="2774E0F8"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0,00</w:t>
            </w:r>
          </w:p>
        </w:tc>
        <w:tc>
          <w:tcPr>
            <w:tcW w:w="428" w:type="pct"/>
            <w:shd w:val="clear" w:color="FFFFFF" w:fill="FFFFFF"/>
            <w:vAlign w:val="center"/>
            <w:hideMark/>
          </w:tcPr>
          <w:p w14:paraId="49E74AAF"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0,00</w:t>
            </w:r>
          </w:p>
        </w:tc>
        <w:tc>
          <w:tcPr>
            <w:tcW w:w="428" w:type="pct"/>
            <w:shd w:val="clear" w:color="FFFFFF" w:fill="FFFFFF"/>
            <w:vAlign w:val="center"/>
            <w:hideMark/>
          </w:tcPr>
          <w:p w14:paraId="4928E514"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0,00</w:t>
            </w:r>
          </w:p>
        </w:tc>
        <w:tc>
          <w:tcPr>
            <w:tcW w:w="428" w:type="pct"/>
            <w:shd w:val="clear" w:color="FFFFFF" w:fill="FFFFFF"/>
            <w:vAlign w:val="center"/>
            <w:hideMark/>
          </w:tcPr>
          <w:p w14:paraId="40E9115F"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0,00</w:t>
            </w:r>
          </w:p>
        </w:tc>
        <w:tc>
          <w:tcPr>
            <w:tcW w:w="428" w:type="pct"/>
            <w:shd w:val="clear" w:color="FFFFFF" w:fill="FFFFFF"/>
            <w:vAlign w:val="center"/>
            <w:hideMark/>
          </w:tcPr>
          <w:p w14:paraId="484C52F0"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0,00</w:t>
            </w:r>
          </w:p>
        </w:tc>
        <w:tc>
          <w:tcPr>
            <w:tcW w:w="428" w:type="pct"/>
            <w:shd w:val="clear" w:color="FFFFFF" w:fill="FFFFFF"/>
            <w:vAlign w:val="center"/>
            <w:hideMark/>
          </w:tcPr>
          <w:p w14:paraId="33168A78"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0,00</w:t>
            </w:r>
          </w:p>
        </w:tc>
        <w:tc>
          <w:tcPr>
            <w:tcW w:w="428" w:type="pct"/>
            <w:shd w:val="clear" w:color="FFFFFF" w:fill="FFFFFF"/>
            <w:vAlign w:val="center"/>
            <w:hideMark/>
          </w:tcPr>
          <w:p w14:paraId="02CAE9CD"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0,00</w:t>
            </w:r>
          </w:p>
        </w:tc>
      </w:tr>
      <w:tr w:rsidR="003033FF" w:rsidRPr="003033FF" w14:paraId="19951403" w14:textId="77777777" w:rsidTr="003033FF">
        <w:trPr>
          <w:trHeight w:val="300"/>
        </w:trPr>
        <w:tc>
          <w:tcPr>
            <w:tcW w:w="2003" w:type="pct"/>
            <w:shd w:val="clear" w:color="FFFFFF" w:fill="FFFFFF"/>
            <w:vAlign w:val="center"/>
            <w:hideMark/>
          </w:tcPr>
          <w:p w14:paraId="409F7DEE" w14:textId="77777777" w:rsidR="003033FF" w:rsidRPr="003033FF" w:rsidRDefault="003033FF" w:rsidP="003033FF">
            <w:pPr>
              <w:spacing w:after="0" w:line="240" w:lineRule="auto"/>
              <w:rPr>
                <w:rFonts w:ascii="Tahoma" w:eastAsia="Times New Roman" w:hAnsi="Tahoma" w:cs="Tahoma"/>
                <w:b/>
                <w:bCs/>
                <w:color w:val="484848"/>
                <w:sz w:val="16"/>
                <w:szCs w:val="16"/>
              </w:rPr>
            </w:pPr>
            <w:r w:rsidRPr="003033FF">
              <w:rPr>
                <w:rFonts w:ascii="Tahoma" w:eastAsia="Times New Roman" w:hAnsi="Tahoma" w:cs="Tahoma"/>
                <w:b/>
                <w:bCs/>
                <w:color w:val="484848"/>
                <w:sz w:val="16"/>
                <w:szCs w:val="16"/>
              </w:rPr>
              <w:t>Razón de camas por 1.000 habitantes</w:t>
            </w:r>
          </w:p>
        </w:tc>
        <w:tc>
          <w:tcPr>
            <w:tcW w:w="428" w:type="pct"/>
            <w:shd w:val="clear" w:color="FFFFFF" w:fill="FFFFFF"/>
            <w:vAlign w:val="center"/>
            <w:hideMark/>
          </w:tcPr>
          <w:p w14:paraId="41AEDADE"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0,36</w:t>
            </w:r>
          </w:p>
        </w:tc>
        <w:tc>
          <w:tcPr>
            <w:tcW w:w="428" w:type="pct"/>
            <w:shd w:val="clear" w:color="FFFFFF" w:fill="FFFFFF"/>
            <w:vAlign w:val="center"/>
            <w:hideMark/>
          </w:tcPr>
          <w:p w14:paraId="6C0F5475"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0,48</w:t>
            </w:r>
          </w:p>
        </w:tc>
        <w:tc>
          <w:tcPr>
            <w:tcW w:w="428" w:type="pct"/>
            <w:shd w:val="clear" w:color="FFFFFF" w:fill="FFFFFF"/>
            <w:vAlign w:val="center"/>
            <w:hideMark/>
          </w:tcPr>
          <w:p w14:paraId="2327F63B"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0,47</w:t>
            </w:r>
          </w:p>
        </w:tc>
        <w:tc>
          <w:tcPr>
            <w:tcW w:w="428" w:type="pct"/>
            <w:shd w:val="clear" w:color="FFFFFF" w:fill="FFFFFF"/>
            <w:vAlign w:val="center"/>
            <w:hideMark/>
          </w:tcPr>
          <w:p w14:paraId="4F1DF44C"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0,47</w:t>
            </w:r>
          </w:p>
        </w:tc>
        <w:tc>
          <w:tcPr>
            <w:tcW w:w="428" w:type="pct"/>
            <w:shd w:val="clear" w:color="FFFFFF" w:fill="FFFFFF"/>
            <w:vAlign w:val="center"/>
            <w:hideMark/>
          </w:tcPr>
          <w:p w14:paraId="4B31F0A9"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0,47</w:t>
            </w:r>
          </w:p>
        </w:tc>
        <w:tc>
          <w:tcPr>
            <w:tcW w:w="428" w:type="pct"/>
            <w:shd w:val="clear" w:color="FFFFFF" w:fill="FFFFFF"/>
            <w:vAlign w:val="center"/>
            <w:hideMark/>
          </w:tcPr>
          <w:p w14:paraId="55EA5032"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0,42</w:t>
            </w:r>
          </w:p>
        </w:tc>
        <w:tc>
          <w:tcPr>
            <w:tcW w:w="428" w:type="pct"/>
            <w:shd w:val="clear" w:color="FFFFFF" w:fill="FFFFFF"/>
            <w:vAlign w:val="center"/>
            <w:hideMark/>
          </w:tcPr>
          <w:p w14:paraId="19136EF9" w14:textId="77777777" w:rsidR="003033FF" w:rsidRPr="003033FF" w:rsidRDefault="003033FF" w:rsidP="003033FF">
            <w:pPr>
              <w:spacing w:after="0" w:line="240" w:lineRule="auto"/>
              <w:jc w:val="right"/>
              <w:rPr>
                <w:rFonts w:ascii="Tahoma" w:eastAsia="Times New Roman" w:hAnsi="Tahoma" w:cs="Tahoma"/>
                <w:color w:val="484848"/>
                <w:sz w:val="16"/>
                <w:szCs w:val="16"/>
              </w:rPr>
            </w:pPr>
            <w:r w:rsidRPr="003033FF">
              <w:rPr>
                <w:rFonts w:ascii="Tahoma" w:eastAsia="Times New Roman" w:hAnsi="Tahoma" w:cs="Tahoma"/>
                <w:color w:val="484848"/>
                <w:sz w:val="16"/>
                <w:szCs w:val="16"/>
              </w:rPr>
              <w:t>1,23</w:t>
            </w:r>
          </w:p>
        </w:tc>
      </w:tr>
    </w:tbl>
    <w:p w14:paraId="289AA77A" w14:textId="77777777" w:rsidR="004728AE" w:rsidRDefault="004728AE" w:rsidP="0033293C">
      <w:pPr>
        <w:spacing w:after="0" w:line="240" w:lineRule="auto"/>
        <w:ind w:hanging="708"/>
        <w:jc w:val="center"/>
      </w:pPr>
    </w:p>
    <w:p w14:paraId="37E5E425" w14:textId="77777777" w:rsidR="004728AE" w:rsidRDefault="004728AE" w:rsidP="0033293C">
      <w:pPr>
        <w:spacing w:after="0" w:line="240" w:lineRule="auto"/>
        <w:rPr>
          <w:rFonts w:ascii="Arial Narrow" w:eastAsiaTheme="minorHAnsi" w:hAnsi="Arial Narrow" w:cs="Arial"/>
          <w:sz w:val="18"/>
          <w:szCs w:val="18"/>
          <w:lang w:eastAsia="en-US"/>
        </w:rPr>
      </w:pPr>
      <w:r w:rsidRPr="004728AE">
        <w:rPr>
          <w:rFonts w:ascii="Arial Narrow" w:eastAsiaTheme="minorHAnsi" w:hAnsi="Arial Narrow" w:cs="Arial"/>
          <w:sz w:val="18"/>
          <w:szCs w:val="18"/>
          <w:lang w:eastAsia="en-US"/>
        </w:rPr>
        <w:t>Fuente: Bodega de datos SISPRO - Ministerio de Salud y Protección Social</w:t>
      </w:r>
    </w:p>
    <w:p w14:paraId="096E3949" w14:textId="77777777" w:rsidR="00743440" w:rsidRDefault="00743440" w:rsidP="0033293C">
      <w:pPr>
        <w:spacing w:after="0" w:line="240" w:lineRule="auto"/>
        <w:rPr>
          <w:rFonts w:ascii="Arial Narrow" w:eastAsiaTheme="minorHAnsi" w:hAnsi="Arial Narrow" w:cs="Arial"/>
          <w:sz w:val="18"/>
          <w:szCs w:val="18"/>
          <w:lang w:eastAsia="en-US"/>
        </w:rPr>
      </w:pPr>
    </w:p>
    <w:p w14:paraId="649850D4" w14:textId="77777777" w:rsidR="00743440" w:rsidRPr="004728AE" w:rsidRDefault="00743440" w:rsidP="0033293C">
      <w:pPr>
        <w:spacing w:after="0" w:line="240" w:lineRule="auto"/>
        <w:rPr>
          <w:rFonts w:ascii="Arial Narrow" w:eastAsiaTheme="minorHAnsi" w:hAnsi="Arial Narrow"/>
          <w:sz w:val="18"/>
          <w:szCs w:val="18"/>
          <w:lang w:eastAsia="en-US"/>
        </w:rPr>
      </w:pPr>
    </w:p>
    <w:p w14:paraId="4261AE68" w14:textId="77777777" w:rsidR="00743440" w:rsidRPr="00743440" w:rsidRDefault="00743440" w:rsidP="0033293C">
      <w:pPr>
        <w:keepNext/>
        <w:keepLines/>
        <w:spacing w:after="0" w:line="240" w:lineRule="auto"/>
        <w:outlineLvl w:val="2"/>
        <w:rPr>
          <w:rFonts w:ascii="Arial Narrow" w:eastAsiaTheme="majorEastAsia" w:hAnsi="Arial Narrow" w:cs="Arial"/>
          <w:b/>
          <w:bCs/>
          <w:lang w:eastAsia="en-US"/>
        </w:rPr>
      </w:pPr>
      <w:bookmarkStart w:id="163" w:name="_Toc375325024"/>
      <w:bookmarkStart w:id="164" w:name="_Toc517249928"/>
      <w:r w:rsidRPr="00743440">
        <w:rPr>
          <w:rFonts w:ascii="Arial Narrow" w:eastAsiaTheme="majorEastAsia" w:hAnsi="Arial Narrow" w:cs="Arial"/>
          <w:b/>
          <w:bCs/>
          <w:lang w:eastAsia="en-US"/>
        </w:rPr>
        <w:t>2.2.7.2. Análisis de los determinantes estructurales de las inequidades en salud</w:t>
      </w:r>
      <w:bookmarkEnd w:id="163"/>
      <w:bookmarkEnd w:id="164"/>
    </w:p>
    <w:p w14:paraId="386C9A02" w14:textId="77777777" w:rsidR="00743440" w:rsidRPr="00743440" w:rsidRDefault="00743440" w:rsidP="0033293C">
      <w:pPr>
        <w:spacing w:after="0" w:line="240" w:lineRule="auto"/>
        <w:jc w:val="both"/>
        <w:rPr>
          <w:rFonts w:ascii="Arial Narrow" w:eastAsiaTheme="minorHAnsi" w:hAnsi="Arial Narrow" w:cs="Arial"/>
          <w:color w:val="C4BC96"/>
          <w:lang w:eastAsia="en-US"/>
        </w:rPr>
      </w:pPr>
    </w:p>
    <w:p w14:paraId="395D0A7B" w14:textId="77777777" w:rsidR="00743440" w:rsidRPr="00743440" w:rsidRDefault="00743440" w:rsidP="0033293C">
      <w:pPr>
        <w:keepNext/>
        <w:keepLines/>
        <w:spacing w:after="0" w:line="240" w:lineRule="auto"/>
        <w:outlineLvl w:val="3"/>
        <w:rPr>
          <w:rFonts w:ascii="Arial Narrow" w:eastAsiaTheme="majorEastAsia" w:hAnsi="Arial Narrow" w:cs="Arial"/>
          <w:b/>
          <w:bCs/>
          <w:iCs/>
          <w:lang w:eastAsia="en-US"/>
        </w:rPr>
      </w:pPr>
      <w:r w:rsidRPr="00743440">
        <w:rPr>
          <w:rFonts w:ascii="Arial Narrow" w:eastAsiaTheme="majorEastAsia" w:hAnsi="Arial Narrow" w:cs="Arial"/>
          <w:b/>
          <w:bCs/>
          <w:iCs/>
          <w:lang w:eastAsia="en-US"/>
        </w:rPr>
        <w:t>Cobertura de educación</w:t>
      </w:r>
    </w:p>
    <w:p w14:paraId="4167DCA9" w14:textId="77777777" w:rsidR="00743440" w:rsidRPr="00743440" w:rsidRDefault="00743440" w:rsidP="0033293C">
      <w:pPr>
        <w:spacing w:after="0" w:line="240" w:lineRule="auto"/>
        <w:jc w:val="both"/>
        <w:rPr>
          <w:rFonts w:ascii="Arial Narrow" w:eastAsiaTheme="minorHAnsi" w:hAnsi="Arial Narrow" w:cs="Arial"/>
          <w:b/>
          <w:i/>
          <w:color w:val="C4BC96"/>
          <w:u w:val="single"/>
          <w:lang w:eastAsia="en-US"/>
        </w:rPr>
      </w:pPr>
    </w:p>
    <w:p w14:paraId="48892047" w14:textId="77777777" w:rsidR="00743440" w:rsidRPr="00743440" w:rsidRDefault="00743440" w:rsidP="0033293C">
      <w:pPr>
        <w:spacing w:after="0" w:line="240" w:lineRule="auto"/>
        <w:jc w:val="both"/>
        <w:rPr>
          <w:rFonts w:ascii="Arial Narrow" w:eastAsiaTheme="minorHAnsi" w:hAnsi="Arial Narrow" w:cs="Arial"/>
          <w:lang w:eastAsia="en-US"/>
        </w:rPr>
      </w:pPr>
      <w:r w:rsidRPr="00743440">
        <w:rPr>
          <w:rFonts w:ascii="Arial Narrow" w:eastAsiaTheme="minorHAnsi" w:hAnsi="Arial Narrow" w:cs="Arial"/>
          <w:lang w:eastAsia="en-US"/>
        </w:rPr>
        <w:t xml:space="preserve">Porcentaje de hogares con analfabetismo: Según el censo DANE del año 2005, el </w:t>
      </w:r>
      <w:r w:rsidR="00D247BA">
        <w:rPr>
          <w:rFonts w:ascii="Arial Narrow" w:eastAsiaTheme="minorHAnsi" w:hAnsi="Arial Narrow" w:cs="Arial"/>
          <w:lang w:eastAsia="en-US"/>
        </w:rPr>
        <w:t>47</w:t>
      </w:r>
      <w:r w:rsidRPr="00743440">
        <w:rPr>
          <w:rFonts w:ascii="Arial Narrow" w:eastAsiaTheme="minorHAnsi" w:hAnsi="Arial Narrow" w:cs="Arial"/>
          <w:lang w:eastAsia="en-US"/>
        </w:rPr>
        <w:t xml:space="preserve">% de los hogares del municipio de San </w:t>
      </w:r>
      <w:r>
        <w:rPr>
          <w:rFonts w:ascii="Arial Narrow" w:eastAsiaTheme="minorHAnsi" w:hAnsi="Arial Narrow" w:cs="Arial"/>
          <w:lang w:eastAsia="en-US"/>
        </w:rPr>
        <w:t xml:space="preserve">Juan Nepomuceno </w:t>
      </w:r>
      <w:r w:rsidRPr="00743440">
        <w:rPr>
          <w:rFonts w:ascii="Arial Narrow" w:eastAsiaTheme="minorHAnsi" w:hAnsi="Arial Narrow" w:cs="Arial"/>
          <w:lang w:eastAsia="en-US"/>
        </w:rPr>
        <w:t>cuentan con personas en condición de analfabetismo; dicha proporción se ubica por encima del nivel departamental, aunque sin diferencias estadísticas significativas.</w:t>
      </w:r>
    </w:p>
    <w:p w14:paraId="4FA81850" w14:textId="77777777" w:rsidR="00743440" w:rsidRPr="00743440" w:rsidRDefault="00743440" w:rsidP="0033293C">
      <w:pPr>
        <w:spacing w:after="0" w:line="240" w:lineRule="auto"/>
        <w:jc w:val="both"/>
        <w:rPr>
          <w:rFonts w:ascii="Arial Narrow" w:eastAsiaTheme="minorHAnsi" w:hAnsi="Arial Narrow" w:cs="Arial"/>
          <w:lang w:eastAsia="en-US"/>
        </w:rPr>
      </w:pPr>
    </w:p>
    <w:p w14:paraId="7EB98AB4" w14:textId="78BC377B" w:rsidR="00743440" w:rsidRPr="00743440" w:rsidRDefault="00743440" w:rsidP="0033293C">
      <w:pPr>
        <w:spacing w:after="0" w:line="240" w:lineRule="auto"/>
        <w:jc w:val="both"/>
        <w:rPr>
          <w:rFonts w:ascii="Arial Narrow" w:eastAsiaTheme="minorHAnsi" w:hAnsi="Arial Narrow" w:cs="Arial"/>
          <w:lang w:eastAsia="en-US"/>
        </w:rPr>
      </w:pPr>
      <w:r w:rsidRPr="00743440">
        <w:rPr>
          <w:rFonts w:ascii="Arial Narrow" w:eastAsiaTheme="minorHAnsi" w:hAnsi="Arial Narrow" w:cs="Arial"/>
          <w:lang w:eastAsia="en-US"/>
        </w:rPr>
        <w:t xml:space="preserve">Tasa de cobertura bruta de educación categorías primaria, secundaria y media: Para el año </w:t>
      </w:r>
      <w:r w:rsidR="00A6635F">
        <w:rPr>
          <w:rFonts w:ascii="Arial Narrow" w:eastAsiaTheme="minorHAnsi" w:hAnsi="Arial Narrow" w:cs="Arial"/>
          <w:lang w:eastAsia="en-US"/>
        </w:rPr>
        <w:t>2020</w:t>
      </w:r>
      <w:r w:rsidRPr="00743440">
        <w:rPr>
          <w:rFonts w:ascii="Arial Narrow" w:eastAsiaTheme="minorHAnsi" w:hAnsi="Arial Narrow" w:cs="Arial"/>
          <w:lang w:eastAsia="en-US"/>
        </w:rPr>
        <w:t xml:space="preserve"> la tasa de cobertura bruta de educación c</w:t>
      </w:r>
      <w:r w:rsidR="00D247BA">
        <w:rPr>
          <w:rFonts w:ascii="Arial Narrow" w:eastAsiaTheme="minorHAnsi" w:hAnsi="Arial Narrow" w:cs="Arial"/>
          <w:lang w:eastAsia="en-US"/>
        </w:rPr>
        <w:t>ategoría primaria estuvo en 1</w:t>
      </w:r>
      <w:r w:rsidR="00167AFE">
        <w:rPr>
          <w:rFonts w:ascii="Arial Narrow" w:eastAsiaTheme="minorHAnsi" w:hAnsi="Arial Narrow" w:cs="Arial"/>
          <w:lang w:eastAsia="en-US"/>
        </w:rPr>
        <w:t>10</w:t>
      </w:r>
      <w:r w:rsidR="00D247BA">
        <w:rPr>
          <w:rFonts w:ascii="Arial Narrow" w:eastAsiaTheme="minorHAnsi" w:hAnsi="Arial Narrow" w:cs="Arial"/>
          <w:lang w:eastAsia="en-US"/>
        </w:rPr>
        <w:t>,</w:t>
      </w:r>
      <w:r w:rsidR="00167AFE">
        <w:rPr>
          <w:rFonts w:ascii="Arial Narrow" w:eastAsiaTheme="minorHAnsi" w:hAnsi="Arial Narrow" w:cs="Arial"/>
          <w:lang w:eastAsia="en-US"/>
        </w:rPr>
        <w:t>8</w:t>
      </w:r>
      <w:r w:rsidR="00D247BA">
        <w:rPr>
          <w:rFonts w:ascii="Arial Narrow" w:eastAsiaTheme="minorHAnsi" w:hAnsi="Arial Narrow" w:cs="Arial"/>
          <w:lang w:eastAsia="en-US"/>
        </w:rPr>
        <w:t>10</w:t>
      </w:r>
      <w:r w:rsidRPr="00743440">
        <w:rPr>
          <w:rFonts w:ascii="Arial Narrow" w:eastAsiaTheme="minorHAnsi" w:hAnsi="Arial Narrow" w:cs="Arial"/>
          <w:lang w:eastAsia="en-US"/>
        </w:rPr>
        <w:t>%; la tasa de c</w:t>
      </w:r>
      <w:r w:rsidR="00D247BA">
        <w:rPr>
          <w:rFonts w:ascii="Arial Narrow" w:eastAsiaTheme="minorHAnsi" w:hAnsi="Arial Narrow" w:cs="Arial"/>
          <w:lang w:eastAsia="en-US"/>
        </w:rPr>
        <w:t>ategoría secundaria fue del 11</w:t>
      </w:r>
      <w:r w:rsidR="00167AFE">
        <w:rPr>
          <w:rFonts w:ascii="Arial Narrow" w:eastAsiaTheme="minorHAnsi" w:hAnsi="Arial Narrow" w:cs="Arial"/>
          <w:lang w:eastAsia="en-US"/>
        </w:rPr>
        <w:t>2,88</w:t>
      </w:r>
      <w:r w:rsidR="00D247BA">
        <w:rPr>
          <w:rFonts w:ascii="Arial Narrow" w:eastAsiaTheme="minorHAnsi" w:hAnsi="Arial Narrow" w:cs="Arial"/>
          <w:lang w:eastAsia="en-US"/>
        </w:rPr>
        <w:t xml:space="preserve"> </w:t>
      </w:r>
      <w:r w:rsidRPr="00743440">
        <w:rPr>
          <w:rFonts w:ascii="Arial Narrow" w:eastAsiaTheme="minorHAnsi" w:hAnsi="Arial Narrow" w:cs="Arial"/>
          <w:lang w:eastAsia="en-US"/>
        </w:rPr>
        <w:t>% y</w:t>
      </w:r>
      <w:r w:rsidR="00D247BA">
        <w:rPr>
          <w:rFonts w:ascii="Arial Narrow" w:eastAsiaTheme="minorHAnsi" w:hAnsi="Arial Narrow" w:cs="Arial"/>
          <w:lang w:eastAsia="en-US"/>
        </w:rPr>
        <w:t xml:space="preserve"> la de categoría media fue de </w:t>
      </w:r>
      <w:r w:rsidR="00167AFE">
        <w:rPr>
          <w:rFonts w:ascii="Arial Narrow" w:eastAsiaTheme="minorHAnsi" w:hAnsi="Arial Narrow" w:cs="Arial"/>
          <w:lang w:eastAsia="en-US"/>
        </w:rPr>
        <w:t>91,28</w:t>
      </w:r>
      <w:r w:rsidR="00D247BA">
        <w:rPr>
          <w:rFonts w:ascii="Arial Narrow" w:eastAsiaTheme="minorHAnsi" w:hAnsi="Arial Narrow" w:cs="Arial"/>
          <w:lang w:eastAsia="en-US"/>
        </w:rPr>
        <w:t xml:space="preserve">%, </w:t>
      </w:r>
      <w:r w:rsidR="00B23696">
        <w:rPr>
          <w:rFonts w:ascii="Arial Narrow" w:eastAsiaTheme="minorHAnsi" w:hAnsi="Arial Narrow" w:cs="Arial"/>
          <w:lang w:eastAsia="en-US"/>
        </w:rPr>
        <w:t>esta</w:t>
      </w:r>
      <w:r w:rsidR="00B23696" w:rsidRPr="00743440">
        <w:rPr>
          <w:rFonts w:ascii="Arial Narrow" w:eastAsiaTheme="minorHAnsi" w:hAnsi="Arial Narrow" w:cs="Arial"/>
          <w:lang w:eastAsia="en-US"/>
        </w:rPr>
        <w:t xml:space="preserve"> </w:t>
      </w:r>
      <w:r w:rsidR="00B23696">
        <w:rPr>
          <w:rFonts w:ascii="Arial Narrow" w:eastAsiaTheme="minorHAnsi" w:hAnsi="Arial Narrow" w:cs="Arial"/>
          <w:lang w:eastAsia="en-US"/>
        </w:rPr>
        <w:t>última cifra es</w:t>
      </w:r>
      <w:r w:rsidR="00D247BA">
        <w:rPr>
          <w:rFonts w:ascii="Arial Narrow" w:eastAsiaTheme="minorHAnsi" w:hAnsi="Arial Narrow" w:cs="Arial"/>
          <w:lang w:eastAsia="en-US"/>
        </w:rPr>
        <w:t xml:space="preserve"> inferior</w:t>
      </w:r>
      <w:r w:rsidRPr="00743440">
        <w:rPr>
          <w:rFonts w:ascii="Arial Narrow" w:eastAsiaTheme="minorHAnsi" w:hAnsi="Arial Narrow" w:cs="Arial"/>
          <w:lang w:eastAsia="en-US"/>
        </w:rPr>
        <w:t xml:space="preserve"> a las registradas a nivel departamental, pero sin diferencias estadísticamente significativas. La tendencia de la cobertura bruta de ed</w:t>
      </w:r>
      <w:r w:rsidR="00D247BA">
        <w:rPr>
          <w:rFonts w:ascii="Arial Narrow" w:eastAsiaTheme="minorHAnsi" w:hAnsi="Arial Narrow" w:cs="Arial"/>
          <w:lang w:eastAsia="en-US"/>
        </w:rPr>
        <w:t>ucación categoría primaria fue ascendente</w:t>
      </w:r>
      <w:r w:rsidRPr="00743440">
        <w:rPr>
          <w:rFonts w:ascii="Arial Narrow" w:eastAsiaTheme="minorHAnsi" w:hAnsi="Arial Narrow" w:cs="Arial"/>
          <w:lang w:eastAsia="en-US"/>
        </w:rPr>
        <w:t xml:space="preserve">, </w:t>
      </w:r>
      <w:r w:rsidR="00D247BA">
        <w:rPr>
          <w:rFonts w:ascii="Arial Narrow" w:eastAsiaTheme="minorHAnsi" w:hAnsi="Arial Narrow" w:cs="Arial"/>
          <w:lang w:eastAsia="en-US"/>
        </w:rPr>
        <w:t xml:space="preserve">junto con </w:t>
      </w:r>
      <w:r w:rsidRPr="00743440">
        <w:rPr>
          <w:rFonts w:ascii="Arial Narrow" w:eastAsiaTheme="minorHAnsi" w:hAnsi="Arial Narrow" w:cs="Arial"/>
          <w:lang w:eastAsia="en-US"/>
        </w:rPr>
        <w:t xml:space="preserve">q las de categoría secundaria y media fue ascendentes en el </w:t>
      </w:r>
      <w:r w:rsidR="00A6635F">
        <w:rPr>
          <w:rFonts w:ascii="Arial Narrow" w:eastAsiaTheme="minorHAnsi" w:hAnsi="Arial Narrow" w:cs="Arial"/>
          <w:lang w:eastAsia="en-US"/>
        </w:rPr>
        <w:t>2020</w:t>
      </w:r>
      <w:r w:rsidRPr="00743440">
        <w:rPr>
          <w:rFonts w:ascii="Arial Narrow" w:eastAsiaTheme="minorHAnsi" w:hAnsi="Arial Narrow" w:cs="Arial"/>
          <w:lang w:eastAsia="en-US"/>
        </w:rPr>
        <w:t xml:space="preserve"> con respecto al año </w:t>
      </w:r>
      <w:r w:rsidR="00B23696" w:rsidRPr="00743440">
        <w:rPr>
          <w:rFonts w:ascii="Arial Narrow" w:eastAsiaTheme="minorHAnsi" w:hAnsi="Arial Narrow" w:cs="Arial"/>
          <w:lang w:eastAsia="en-US"/>
        </w:rPr>
        <w:t>anterior. (</w:t>
      </w:r>
      <w:r w:rsidRPr="00743440">
        <w:rPr>
          <w:rFonts w:ascii="Arial Narrow" w:eastAsiaTheme="minorHAnsi" w:hAnsi="Arial Narrow" w:cs="Arial"/>
          <w:lang w:eastAsia="en-US"/>
        </w:rPr>
        <w:t>Tabla 41)</w:t>
      </w:r>
    </w:p>
    <w:p w14:paraId="2F0B0CD5" w14:textId="77777777" w:rsidR="00743440" w:rsidRPr="00743440" w:rsidRDefault="00743440" w:rsidP="0033293C">
      <w:pPr>
        <w:spacing w:after="0" w:line="240" w:lineRule="auto"/>
        <w:ind w:hanging="708"/>
        <w:jc w:val="center"/>
        <w:rPr>
          <w:rFonts w:ascii="Arial Narrow" w:eastAsiaTheme="minorHAnsi" w:hAnsi="Arial Narrow" w:cs="Arial"/>
          <w:lang w:eastAsia="en-US"/>
        </w:rPr>
      </w:pPr>
    </w:p>
    <w:p w14:paraId="55F82184" w14:textId="77777777" w:rsidR="00743440" w:rsidRPr="00743440" w:rsidRDefault="00743440" w:rsidP="0033293C">
      <w:pPr>
        <w:spacing w:after="0" w:line="240" w:lineRule="auto"/>
        <w:ind w:hanging="708"/>
        <w:jc w:val="center"/>
        <w:rPr>
          <w:rFonts w:ascii="Arial Narrow" w:eastAsiaTheme="minorHAnsi" w:hAnsi="Arial Narrow" w:cs="Arial"/>
          <w:lang w:eastAsia="en-US"/>
        </w:rPr>
      </w:pPr>
    </w:p>
    <w:p w14:paraId="2B2AB280" w14:textId="7EB95D3A" w:rsidR="00743440" w:rsidRDefault="00743440" w:rsidP="0033293C">
      <w:pPr>
        <w:spacing w:after="0" w:line="240" w:lineRule="auto"/>
        <w:jc w:val="center"/>
        <w:rPr>
          <w:rFonts w:ascii="Arial Narrow" w:eastAsiaTheme="minorHAnsi" w:hAnsi="Arial Narrow"/>
          <w:b/>
          <w:lang w:eastAsia="en-US"/>
        </w:rPr>
      </w:pPr>
      <w:r w:rsidRPr="00743440">
        <w:rPr>
          <w:rFonts w:ascii="Arial Narrow" w:eastAsiaTheme="minorHAnsi" w:hAnsi="Arial Narrow" w:cs="Arial"/>
          <w:b/>
          <w:lang w:eastAsia="en-US"/>
        </w:rPr>
        <w:t xml:space="preserve">Tabla 41. </w:t>
      </w:r>
      <w:r w:rsidRPr="00743440">
        <w:rPr>
          <w:rFonts w:ascii="Arial Narrow" w:eastAsiaTheme="minorHAnsi" w:hAnsi="Arial Narrow"/>
          <w:b/>
          <w:lang w:eastAsia="en-US"/>
        </w:rPr>
        <w:t xml:space="preserve"> Tasa de cobertura de educación del municipio de San</w:t>
      </w:r>
      <w:r>
        <w:rPr>
          <w:rFonts w:ascii="Arial Narrow" w:eastAsiaTheme="minorHAnsi" w:hAnsi="Arial Narrow"/>
          <w:b/>
          <w:lang w:eastAsia="en-US"/>
        </w:rPr>
        <w:t xml:space="preserve"> Juan Nepomuceno</w:t>
      </w:r>
      <w:r w:rsidRPr="00743440">
        <w:rPr>
          <w:rFonts w:ascii="Arial Narrow" w:eastAsiaTheme="minorHAnsi" w:hAnsi="Arial Narrow"/>
          <w:b/>
          <w:lang w:eastAsia="en-US"/>
        </w:rPr>
        <w:t xml:space="preserve">, 2005 – </w:t>
      </w:r>
      <w:r w:rsidR="00A6635F">
        <w:rPr>
          <w:rFonts w:ascii="Arial Narrow" w:eastAsiaTheme="minorHAnsi" w:hAnsi="Arial Narrow"/>
          <w:b/>
          <w:lang w:eastAsia="en-US"/>
        </w:rPr>
        <w:t>2020</w:t>
      </w:r>
    </w:p>
    <w:p w14:paraId="200EA168" w14:textId="77777777" w:rsidR="00D247BA" w:rsidRDefault="00D247BA" w:rsidP="0033293C">
      <w:pPr>
        <w:spacing w:after="0" w:line="240" w:lineRule="auto"/>
        <w:jc w:val="center"/>
        <w:rPr>
          <w:rFonts w:ascii="Arial Narrow" w:eastAsiaTheme="minorHAnsi" w:hAnsi="Arial Narrow"/>
          <w:b/>
          <w:lang w:eastAsia="en-US"/>
        </w:rPr>
      </w:pP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39"/>
        <w:gridCol w:w="851"/>
        <w:gridCol w:w="1134"/>
        <w:gridCol w:w="410"/>
        <w:gridCol w:w="283"/>
        <w:gridCol w:w="284"/>
        <w:gridCol w:w="283"/>
        <w:gridCol w:w="284"/>
        <w:gridCol w:w="283"/>
        <w:gridCol w:w="284"/>
        <w:gridCol w:w="283"/>
        <w:gridCol w:w="284"/>
        <w:gridCol w:w="283"/>
        <w:gridCol w:w="314"/>
        <w:gridCol w:w="314"/>
      </w:tblGrid>
      <w:tr w:rsidR="00167AFE" w:rsidRPr="00167AFE" w14:paraId="469E46E7" w14:textId="77777777" w:rsidTr="00167AFE">
        <w:trPr>
          <w:trHeight w:val="293"/>
          <w:jc w:val="center"/>
        </w:trPr>
        <w:tc>
          <w:tcPr>
            <w:tcW w:w="3539" w:type="dxa"/>
            <w:vMerge w:val="restart"/>
            <w:shd w:val="clear" w:color="000000" w:fill="FFFFFF"/>
            <w:vAlign w:val="center"/>
            <w:hideMark/>
          </w:tcPr>
          <w:p w14:paraId="4AD04897" w14:textId="77777777" w:rsidR="00167AFE" w:rsidRPr="00167AFE" w:rsidRDefault="00167AFE" w:rsidP="0033293C">
            <w:pPr>
              <w:spacing w:after="0" w:line="240" w:lineRule="auto"/>
              <w:jc w:val="center"/>
              <w:rPr>
                <w:rFonts w:ascii="Arial Narrow" w:eastAsia="Times New Roman" w:hAnsi="Arial Narrow" w:cs="Arial"/>
                <w:b/>
                <w:color w:val="000000"/>
              </w:rPr>
            </w:pPr>
            <w:r w:rsidRPr="00167AFE">
              <w:rPr>
                <w:rFonts w:ascii="Arial Narrow" w:eastAsia="Times New Roman" w:hAnsi="Arial Narrow" w:cs="Arial"/>
                <w:b/>
                <w:color w:val="000000"/>
              </w:rPr>
              <w:t>Determinantes estructurales de la salud</w:t>
            </w:r>
          </w:p>
        </w:tc>
        <w:tc>
          <w:tcPr>
            <w:tcW w:w="851" w:type="dxa"/>
            <w:vMerge w:val="restart"/>
            <w:shd w:val="clear" w:color="000000" w:fill="FFFFFF"/>
            <w:vAlign w:val="center"/>
            <w:hideMark/>
          </w:tcPr>
          <w:p w14:paraId="337D9BF4" w14:textId="77777777" w:rsidR="00167AFE" w:rsidRPr="00167AFE" w:rsidRDefault="00167AFE" w:rsidP="0033293C">
            <w:pPr>
              <w:spacing w:after="0" w:line="240" w:lineRule="auto"/>
              <w:jc w:val="center"/>
              <w:rPr>
                <w:rFonts w:ascii="Arial Narrow" w:eastAsia="Times New Roman" w:hAnsi="Arial Narrow" w:cs="Arial"/>
                <w:b/>
                <w:color w:val="000000"/>
              </w:rPr>
            </w:pPr>
            <w:r w:rsidRPr="00167AFE">
              <w:rPr>
                <w:rFonts w:ascii="Arial Narrow" w:eastAsia="Times New Roman" w:hAnsi="Arial Narrow" w:cs="Arial"/>
                <w:b/>
                <w:color w:val="000000"/>
              </w:rPr>
              <w:t>Bolívar</w:t>
            </w:r>
          </w:p>
        </w:tc>
        <w:tc>
          <w:tcPr>
            <w:tcW w:w="1134" w:type="dxa"/>
            <w:vMerge w:val="restart"/>
            <w:shd w:val="clear" w:color="000000" w:fill="FFFFFF"/>
            <w:vAlign w:val="center"/>
            <w:hideMark/>
          </w:tcPr>
          <w:p w14:paraId="74D4A3F9" w14:textId="5BB77079" w:rsidR="00167AFE" w:rsidRPr="00167AFE" w:rsidRDefault="00167AFE" w:rsidP="0033293C">
            <w:pPr>
              <w:spacing w:after="0" w:line="240" w:lineRule="auto"/>
              <w:jc w:val="center"/>
              <w:rPr>
                <w:rFonts w:ascii="Arial Narrow" w:eastAsia="Times New Roman" w:hAnsi="Arial Narrow" w:cs="Arial"/>
                <w:b/>
                <w:color w:val="000000"/>
              </w:rPr>
            </w:pPr>
            <w:r>
              <w:rPr>
                <w:rFonts w:ascii="Arial Narrow" w:eastAsia="Times New Roman" w:hAnsi="Arial Narrow" w:cs="Arial"/>
                <w:b/>
                <w:color w:val="000000"/>
              </w:rPr>
              <w:t>San Juan Nepomuceno</w:t>
            </w:r>
          </w:p>
        </w:tc>
        <w:tc>
          <w:tcPr>
            <w:tcW w:w="3589" w:type="dxa"/>
            <w:gridSpan w:val="12"/>
            <w:shd w:val="clear" w:color="000000" w:fill="FFFFFF"/>
            <w:vAlign w:val="center"/>
            <w:hideMark/>
          </w:tcPr>
          <w:p w14:paraId="1CA37A79" w14:textId="77777777" w:rsidR="00167AFE" w:rsidRPr="00167AFE" w:rsidRDefault="00167AFE" w:rsidP="0033293C">
            <w:pPr>
              <w:spacing w:after="0" w:line="240" w:lineRule="auto"/>
              <w:jc w:val="center"/>
              <w:rPr>
                <w:rFonts w:ascii="Arial Narrow" w:eastAsia="Times New Roman" w:hAnsi="Arial Narrow" w:cs="Arial"/>
                <w:b/>
                <w:color w:val="000000"/>
              </w:rPr>
            </w:pPr>
            <w:r w:rsidRPr="00167AFE">
              <w:rPr>
                <w:rFonts w:ascii="Arial Narrow" w:eastAsia="Times New Roman" w:hAnsi="Arial Narrow" w:cs="Arial"/>
                <w:b/>
                <w:color w:val="000000"/>
              </w:rPr>
              <w:t>Comportamiento</w:t>
            </w:r>
          </w:p>
        </w:tc>
      </w:tr>
      <w:tr w:rsidR="00167AFE" w:rsidRPr="00167AFE" w14:paraId="5344C168" w14:textId="77777777" w:rsidTr="00167AFE">
        <w:trPr>
          <w:trHeight w:val="641"/>
          <w:jc w:val="center"/>
        </w:trPr>
        <w:tc>
          <w:tcPr>
            <w:tcW w:w="3539" w:type="dxa"/>
            <w:vMerge/>
            <w:vAlign w:val="center"/>
            <w:hideMark/>
          </w:tcPr>
          <w:p w14:paraId="4112E8AE" w14:textId="77777777" w:rsidR="00167AFE" w:rsidRPr="00167AFE" w:rsidRDefault="00167AFE" w:rsidP="0033293C">
            <w:pPr>
              <w:spacing w:after="0" w:line="240" w:lineRule="auto"/>
              <w:rPr>
                <w:rFonts w:ascii="Arial Narrow" w:eastAsia="Times New Roman" w:hAnsi="Arial Narrow" w:cs="Arial"/>
                <w:b/>
                <w:color w:val="000000"/>
              </w:rPr>
            </w:pPr>
          </w:p>
        </w:tc>
        <w:tc>
          <w:tcPr>
            <w:tcW w:w="851" w:type="dxa"/>
            <w:vMerge/>
            <w:vAlign w:val="center"/>
            <w:hideMark/>
          </w:tcPr>
          <w:p w14:paraId="0D75301C" w14:textId="77777777" w:rsidR="00167AFE" w:rsidRPr="00167AFE" w:rsidRDefault="00167AFE" w:rsidP="0033293C">
            <w:pPr>
              <w:spacing w:after="0" w:line="240" w:lineRule="auto"/>
              <w:rPr>
                <w:rFonts w:ascii="Arial Narrow" w:eastAsia="Times New Roman" w:hAnsi="Arial Narrow" w:cs="Arial"/>
                <w:b/>
                <w:color w:val="000000"/>
              </w:rPr>
            </w:pPr>
          </w:p>
        </w:tc>
        <w:tc>
          <w:tcPr>
            <w:tcW w:w="1134" w:type="dxa"/>
            <w:vMerge/>
            <w:vAlign w:val="center"/>
            <w:hideMark/>
          </w:tcPr>
          <w:p w14:paraId="63C34DEE" w14:textId="77777777" w:rsidR="00167AFE" w:rsidRPr="00167AFE" w:rsidRDefault="00167AFE" w:rsidP="0033293C">
            <w:pPr>
              <w:spacing w:after="0" w:line="240" w:lineRule="auto"/>
              <w:rPr>
                <w:rFonts w:ascii="Arial Narrow" w:eastAsia="Times New Roman" w:hAnsi="Arial Narrow" w:cs="Arial"/>
                <w:b/>
                <w:color w:val="000000"/>
              </w:rPr>
            </w:pPr>
          </w:p>
        </w:tc>
        <w:tc>
          <w:tcPr>
            <w:tcW w:w="410" w:type="dxa"/>
            <w:shd w:val="clear" w:color="000000" w:fill="FFFFFF"/>
            <w:textDirection w:val="btLr"/>
            <w:vAlign w:val="center"/>
          </w:tcPr>
          <w:p w14:paraId="5691804C" w14:textId="77777777" w:rsidR="00167AFE" w:rsidRPr="00167AFE" w:rsidRDefault="00167AFE" w:rsidP="0033293C">
            <w:pPr>
              <w:spacing w:after="0" w:line="240" w:lineRule="auto"/>
              <w:jc w:val="center"/>
              <w:rPr>
                <w:rFonts w:ascii="Arial Narrow" w:eastAsia="Times New Roman" w:hAnsi="Arial Narrow" w:cs="Arial"/>
                <w:b/>
                <w:color w:val="000000"/>
              </w:rPr>
            </w:pPr>
            <w:r w:rsidRPr="00167AFE">
              <w:rPr>
                <w:rFonts w:ascii="Arial Narrow" w:eastAsia="Times New Roman" w:hAnsi="Arial Narrow" w:cs="Arial"/>
                <w:b/>
                <w:color w:val="000000"/>
              </w:rPr>
              <w:t>2005</w:t>
            </w:r>
          </w:p>
        </w:tc>
        <w:tc>
          <w:tcPr>
            <w:tcW w:w="283" w:type="dxa"/>
            <w:shd w:val="clear" w:color="000000" w:fill="FFFFFF"/>
            <w:textDirection w:val="btLr"/>
            <w:vAlign w:val="center"/>
            <w:hideMark/>
          </w:tcPr>
          <w:p w14:paraId="26F3BF79" w14:textId="77777777" w:rsidR="00167AFE" w:rsidRPr="00167AFE" w:rsidRDefault="00167AFE" w:rsidP="0033293C">
            <w:pPr>
              <w:spacing w:after="0" w:line="240" w:lineRule="auto"/>
              <w:jc w:val="center"/>
              <w:rPr>
                <w:rFonts w:ascii="Arial Narrow" w:eastAsia="Times New Roman" w:hAnsi="Arial Narrow" w:cs="Arial"/>
                <w:b/>
                <w:color w:val="000000"/>
              </w:rPr>
            </w:pPr>
            <w:r w:rsidRPr="00167AFE">
              <w:rPr>
                <w:rFonts w:ascii="Arial Narrow" w:eastAsia="Times New Roman" w:hAnsi="Arial Narrow" w:cs="Arial"/>
                <w:b/>
                <w:color w:val="000000"/>
              </w:rPr>
              <w:t>2006</w:t>
            </w:r>
          </w:p>
        </w:tc>
        <w:tc>
          <w:tcPr>
            <w:tcW w:w="284" w:type="dxa"/>
            <w:shd w:val="clear" w:color="000000" w:fill="FFFFFF"/>
            <w:textDirection w:val="btLr"/>
            <w:vAlign w:val="center"/>
            <w:hideMark/>
          </w:tcPr>
          <w:p w14:paraId="700552F4" w14:textId="77777777" w:rsidR="00167AFE" w:rsidRPr="00167AFE" w:rsidRDefault="00167AFE" w:rsidP="0033293C">
            <w:pPr>
              <w:spacing w:after="0" w:line="240" w:lineRule="auto"/>
              <w:jc w:val="center"/>
              <w:rPr>
                <w:rFonts w:ascii="Arial Narrow" w:eastAsia="Times New Roman" w:hAnsi="Arial Narrow" w:cs="Arial"/>
                <w:b/>
                <w:color w:val="000000"/>
              </w:rPr>
            </w:pPr>
            <w:r w:rsidRPr="00167AFE">
              <w:rPr>
                <w:rFonts w:ascii="Arial Narrow" w:eastAsia="Times New Roman" w:hAnsi="Arial Narrow" w:cs="Arial"/>
                <w:b/>
                <w:color w:val="000000"/>
              </w:rPr>
              <w:t>2007</w:t>
            </w:r>
          </w:p>
        </w:tc>
        <w:tc>
          <w:tcPr>
            <w:tcW w:w="283" w:type="dxa"/>
            <w:shd w:val="clear" w:color="000000" w:fill="FFFFFF"/>
            <w:textDirection w:val="btLr"/>
            <w:vAlign w:val="center"/>
            <w:hideMark/>
          </w:tcPr>
          <w:p w14:paraId="174C5E38" w14:textId="77777777" w:rsidR="00167AFE" w:rsidRPr="00167AFE" w:rsidRDefault="00167AFE" w:rsidP="0033293C">
            <w:pPr>
              <w:spacing w:after="0" w:line="240" w:lineRule="auto"/>
              <w:jc w:val="center"/>
              <w:rPr>
                <w:rFonts w:ascii="Arial Narrow" w:eastAsia="Times New Roman" w:hAnsi="Arial Narrow" w:cs="Arial"/>
                <w:b/>
                <w:color w:val="000000"/>
              </w:rPr>
            </w:pPr>
            <w:r w:rsidRPr="00167AFE">
              <w:rPr>
                <w:rFonts w:ascii="Arial Narrow" w:eastAsia="Times New Roman" w:hAnsi="Arial Narrow" w:cs="Arial"/>
                <w:b/>
                <w:color w:val="000000"/>
              </w:rPr>
              <w:t>2008</w:t>
            </w:r>
          </w:p>
        </w:tc>
        <w:tc>
          <w:tcPr>
            <w:tcW w:w="284" w:type="dxa"/>
            <w:shd w:val="clear" w:color="000000" w:fill="FFFFFF"/>
            <w:textDirection w:val="btLr"/>
            <w:vAlign w:val="center"/>
            <w:hideMark/>
          </w:tcPr>
          <w:p w14:paraId="67C73C52" w14:textId="77777777" w:rsidR="00167AFE" w:rsidRPr="00167AFE" w:rsidRDefault="00167AFE" w:rsidP="0033293C">
            <w:pPr>
              <w:spacing w:after="0" w:line="240" w:lineRule="auto"/>
              <w:jc w:val="center"/>
              <w:rPr>
                <w:rFonts w:ascii="Arial Narrow" w:eastAsia="Times New Roman" w:hAnsi="Arial Narrow" w:cs="Arial"/>
                <w:b/>
                <w:color w:val="000000"/>
              </w:rPr>
            </w:pPr>
            <w:r w:rsidRPr="00167AFE">
              <w:rPr>
                <w:rFonts w:ascii="Arial Narrow" w:eastAsia="Times New Roman" w:hAnsi="Arial Narrow" w:cs="Arial"/>
                <w:b/>
                <w:color w:val="000000"/>
              </w:rPr>
              <w:t>2009</w:t>
            </w:r>
          </w:p>
        </w:tc>
        <w:tc>
          <w:tcPr>
            <w:tcW w:w="283" w:type="dxa"/>
            <w:shd w:val="clear" w:color="000000" w:fill="FFFFFF"/>
            <w:textDirection w:val="btLr"/>
            <w:vAlign w:val="center"/>
            <w:hideMark/>
          </w:tcPr>
          <w:p w14:paraId="6161F58C" w14:textId="77777777" w:rsidR="00167AFE" w:rsidRPr="00167AFE" w:rsidRDefault="00167AFE" w:rsidP="0033293C">
            <w:pPr>
              <w:spacing w:after="0" w:line="240" w:lineRule="auto"/>
              <w:jc w:val="center"/>
              <w:rPr>
                <w:rFonts w:ascii="Arial Narrow" w:eastAsia="Times New Roman" w:hAnsi="Arial Narrow" w:cs="Arial"/>
                <w:b/>
                <w:color w:val="000000"/>
              </w:rPr>
            </w:pPr>
            <w:r w:rsidRPr="00167AFE">
              <w:rPr>
                <w:rFonts w:ascii="Arial Narrow" w:eastAsia="Times New Roman" w:hAnsi="Arial Narrow" w:cs="Arial"/>
                <w:b/>
                <w:color w:val="000000"/>
              </w:rPr>
              <w:t>2010</w:t>
            </w:r>
          </w:p>
        </w:tc>
        <w:tc>
          <w:tcPr>
            <w:tcW w:w="284" w:type="dxa"/>
            <w:shd w:val="clear" w:color="000000" w:fill="FFFFFF"/>
            <w:textDirection w:val="btLr"/>
            <w:vAlign w:val="center"/>
            <w:hideMark/>
          </w:tcPr>
          <w:p w14:paraId="0615DAF2" w14:textId="77777777" w:rsidR="00167AFE" w:rsidRPr="00167AFE" w:rsidRDefault="00167AFE" w:rsidP="0033293C">
            <w:pPr>
              <w:spacing w:after="0" w:line="240" w:lineRule="auto"/>
              <w:jc w:val="center"/>
              <w:rPr>
                <w:rFonts w:ascii="Arial Narrow" w:eastAsia="Times New Roman" w:hAnsi="Arial Narrow" w:cs="Arial"/>
                <w:b/>
                <w:color w:val="000000"/>
              </w:rPr>
            </w:pPr>
            <w:r w:rsidRPr="00167AFE">
              <w:rPr>
                <w:rFonts w:ascii="Arial Narrow" w:eastAsia="Times New Roman" w:hAnsi="Arial Narrow" w:cs="Arial"/>
                <w:b/>
                <w:color w:val="000000"/>
              </w:rPr>
              <w:t>2011</w:t>
            </w:r>
          </w:p>
        </w:tc>
        <w:tc>
          <w:tcPr>
            <w:tcW w:w="283" w:type="dxa"/>
            <w:shd w:val="clear" w:color="000000" w:fill="FFFFFF"/>
            <w:textDirection w:val="btLr"/>
            <w:vAlign w:val="center"/>
            <w:hideMark/>
          </w:tcPr>
          <w:p w14:paraId="0F7D3CA6" w14:textId="77777777" w:rsidR="00167AFE" w:rsidRPr="00167AFE" w:rsidRDefault="00167AFE" w:rsidP="0033293C">
            <w:pPr>
              <w:spacing w:after="0" w:line="240" w:lineRule="auto"/>
              <w:jc w:val="center"/>
              <w:rPr>
                <w:rFonts w:ascii="Arial Narrow" w:eastAsia="Times New Roman" w:hAnsi="Arial Narrow" w:cs="Arial"/>
                <w:b/>
                <w:color w:val="000000"/>
              </w:rPr>
            </w:pPr>
            <w:r w:rsidRPr="00167AFE">
              <w:rPr>
                <w:rFonts w:ascii="Arial Narrow" w:eastAsia="Times New Roman" w:hAnsi="Arial Narrow" w:cs="Arial"/>
                <w:b/>
                <w:color w:val="000000"/>
              </w:rPr>
              <w:t>2012</w:t>
            </w:r>
          </w:p>
        </w:tc>
        <w:tc>
          <w:tcPr>
            <w:tcW w:w="284" w:type="dxa"/>
            <w:shd w:val="clear" w:color="000000" w:fill="FFFFFF"/>
            <w:textDirection w:val="btLr"/>
            <w:vAlign w:val="center"/>
            <w:hideMark/>
          </w:tcPr>
          <w:p w14:paraId="528C71C3" w14:textId="77777777" w:rsidR="00167AFE" w:rsidRPr="00167AFE" w:rsidRDefault="00167AFE" w:rsidP="0033293C">
            <w:pPr>
              <w:spacing w:after="0" w:line="240" w:lineRule="auto"/>
              <w:jc w:val="center"/>
              <w:rPr>
                <w:rFonts w:ascii="Arial Narrow" w:eastAsia="Times New Roman" w:hAnsi="Arial Narrow" w:cs="Arial"/>
                <w:b/>
                <w:color w:val="000000"/>
              </w:rPr>
            </w:pPr>
            <w:r w:rsidRPr="00167AFE">
              <w:rPr>
                <w:rFonts w:ascii="Arial Narrow" w:eastAsia="Times New Roman" w:hAnsi="Arial Narrow" w:cs="Arial"/>
                <w:b/>
                <w:color w:val="000000"/>
              </w:rPr>
              <w:t>2013</w:t>
            </w:r>
          </w:p>
        </w:tc>
        <w:tc>
          <w:tcPr>
            <w:tcW w:w="283" w:type="dxa"/>
            <w:shd w:val="clear" w:color="000000" w:fill="FFFFFF"/>
            <w:textDirection w:val="btLr"/>
            <w:vAlign w:val="center"/>
            <w:hideMark/>
          </w:tcPr>
          <w:p w14:paraId="70F52E4A" w14:textId="4C511205" w:rsidR="00167AFE" w:rsidRPr="00167AFE" w:rsidRDefault="00A6635F" w:rsidP="0033293C">
            <w:pPr>
              <w:spacing w:after="0" w:line="240" w:lineRule="auto"/>
              <w:jc w:val="center"/>
              <w:rPr>
                <w:rFonts w:ascii="Arial Narrow" w:eastAsia="Times New Roman" w:hAnsi="Arial Narrow" w:cs="Arial"/>
                <w:b/>
                <w:color w:val="000000"/>
              </w:rPr>
            </w:pPr>
            <w:r>
              <w:rPr>
                <w:rFonts w:ascii="Arial Narrow" w:eastAsia="Times New Roman" w:hAnsi="Arial Narrow" w:cs="Arial"/>
                <w:b/>
                <w:color w:val="000000"/>
              </w:rPr>
              <w:t>2019</w:t>
            </w:r>
          </w:p>
        </w:tc>
        <w:tc>
          <w:tcPr>
            <w:tcW w:w="314" w:type="dxa"/>
            <w:shd w:val="clear" w:color="000000" w:fill="FFFFFF"/>
            <w:textDirection w:val="btLr"/>
            <w:vAlign w:val="center"/>
            <w:hideMark/>
          </w:tcPr>
          <w:p w14:paraId="08FDAEAB" w14:textId="685D2B22" w:rsidR="00167AFE" w:rsidRPr="00167AFE" w:rsidRDefault="00A6635F" w:rsidP="0033293C">
            <w:pPr>
              <w:spacing w:after="0" w:line="240" w:lineRule="auto"/>
              <w:jc w:val="center"/>
              <w:rPr>
                <w:rFonts w:ascii="Arial Narrow" w:eastAsia="Times New Roman" w:hAnsi="Arial Narrow" w:cs="Arial"/>
                <w:b/>
                <w:color w:val="000000"/>
              </w:rPr>
            </w:pPr>
            <w:r>
              <w:rPr>
                <w:rFonts w:ascii="Arial Narrow" w:eastAsia="Times New Roman" w:hAnsi="Arial Narrow" w:cs="Arial"/>
                <w:b/>
                <w:color w:val="000000"/>
              </w:rPr>
              <w:t>2020</w:t>
            </w:r>
          </w:p>
        </w:tc>
        <w:tc>
          <w:tcPr>
            <w:tcW w:w="314" w:type="dxa"/>
            <w:shd w:val="clear" w:color="000000" w:fill="FFFFFF"/>
            <w:textDirection w:val="btLr"/>
            <w:vAlign w:val="center"/>
          </w:tcPr>
          <w:p w14:paraId="07228B40" w14:textId="560D899B" w:rsidR="00167AFE" w:rsidRPr="00167AFE" w:rsidRDefault="00A6635F" w:rsidP="0033293C">
            <w:pPr>
              <w:spacing w:after="0" w:line="240" w:lineRule="auto"/>
              <w:jc w:val="center"/>
              <w:rPr>
                <w:rFonts w:ascii="Arial Narrow" w:eastAsia="Times New Roman" w:hAnsi="Arial Narrow" w:cs="Arial"/>
                <w:b/>
                <w:color w:val="000000"/>
              </w:rPr>
            </w:pPr>
            <w:r>
              <w:rPr>
                <w:rFonts w:ascii="Arial Narrow" w:eastAsia="Times New Roman" w:hAnsi="Arial Narrow" w:cs="Arial"/>
                <w:b/>
                <w:color w:val="000000"/>
              </w:rPr>
              <w:t>2020</w:t>
            </w:r>
          </w:p>
        </w:tc>
      </w:tr>
      <w:tr w:rsidR="00167AFE" w:rsidRPr="00167AFE" w14:paraId="4B53AEF6" w14:textId="77777777" w:rsidTr="00167AFE">
        <w:trPr>
          <w:trHeight w:val="540"/>
          <w:jc w:val="center"/>
        </w:trPr>
        <w:tc>
          <w:tcPr>
            <w:tcW w:w="3539" w:type="dxa"/>
            <w:shd w:val="clear" w:color="000000" w:fill="FFFFFF"/>
            <w:vAlign w:val="center"/>
            <w:hideMark/>
          </w:tcPr>
          <w:p w14:paraId="0FBCA49A" w14:textId="77777777" w:rsidR="00167AFE" w:rsidRPr="00167AFE" w:rsidRDefault="00167AFE" w:rsidP="0033293C">
            <w:pPr>
              <w:spacing w:after="0" w:line="240" w:lineRule="auto"/>
              <w:rPr>
                <w:rFonts w:ascii="Arial Narrow" w:eastAsia="Times New Roman" w:hAnsi="Arial Narrow" w:cs="Arial"/>
                <w:color w:val="000000"/>
              </w:rPr>
            </w:pPr>
            <w:r w:rsidRPr="00167AFE">
              <w:rPr>
                <w:rFonts w:ascii="Arial Narrow" w:eastAsia="Times New Roman" w:hAnsi="Arial Narrow" w:cs="Arial"/>
                <w:color w:val="000000"/>
              </w:rPr>
              <w:t>Porcentaje de hogares con analfabetismo (DNP-DANE 2005)</w:t>
            </w:r>
          </w:p>
        </w:tc>
        <w:tc>
          <w:tcPr>
            <w:tcW w:w="851" w:type="dxa"/>
            <w:shd w:val="clear" w:color="000000" w:fill="FFFFFF"/>
            <w:vAlign w:val="center"/>
            <w:hideMark/>
          </w:tcPr>
          <w:p w14:paraId="5303580C"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Arial Narrow" w:eastAsia="Times New Roman" w:hAnsi="Arial Narrow" w:cs="Arial"/>
                <w:color w:val="000000"/>
              </w:rPr>
              <w:t>41,2</w:t>
            </w:r>
          </w:p>
        </w:tc>
        <w:tc>
          <w:tcPr>
            <w:tcW w:w="1134" w:type="dxa"/>
            <w:shd w:val="clear" w:color="auto" w:fill="FF0000"/>
            <w:noWrap/>
            <w:vAlign w:val="center"/>
            <w:hideMark/>
          </w:tcPr>
          <w:p w14:paraId="4255B5BA" w14:textId="09383962"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Arial Narrow" w:eastAsia="Times New Roman" w:hAnsi="Arial Narrow" w:cs="Arial"/>
                <w:color w:val="000000"/>
              </w:rPr>
              <w:t>4</w:t>
            </w:r>
            <w:r>
              <w:rPr>
                <w:rFonts w:ascii="Arial Narrow" w:eastAsia="Times New Roman" w:hAnsi="Arial Narrow" w:cs="Arial"/>
                <w:color w:val="000000"/>
              </w:rPr>
              <w:t>6,71</w:t>
            </w:r>
          </w:p>
        </w:tc>
        <w:tc>
          <w:tcPr>
            <w:tcW w:w="410" w:type="dxa"/>
            <w:shd w:val="clear" w:color="auto" w:fill="auto"/>
            <w:vAlign w:val="center"/>
          </w:tcPr>
          <w:p w14:paraId="6D297397" w14:textId="1943AA7F"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Arial Narrow" w:eastAsia="Times New Roman" w:hAnsi="Arial Narrow" w:cs="Arial"/>
                <w:color w:val="000000"/>
              </w:rPr>
              <w:t>4</w:t>
            </w:r>
            <w:r>
              <w:rPr>
                <w:rFonts w:ascii="Arial Narrow" w:eastAsia="Times New Roman" w:hAnsi="Arial Narrow" w:cs="Arial"/>
                <w:color w:val="000000"/>
              </w:rPr>
              <w:t>7</w:t>
            </w:r>
          </w:p>
        </w:tc>
        <w:tc>
          <w:tcPr>
            <w:tcW w:w="283" w:type="dxa"/>
            <w:shd w:val="clear" w:color="000000" w:fill="D9D9D9"/>
            <w:vAlign w:val="center"/>
            <w:hideMark/>
          </w:tcPr>
          <w:p w14:paraId="6A444B95" w14:textId="77777777" w:rsidR="00167AFE" w:rsidRPr="00167AFE" w:rsidRDefault="00167AFE" w:rsidP="0033293C">
            <w:pPr>
              <w:spacing w:after="0" w:line="240" w:lineRule="auto"/>
              <w:jc w:val="center"/>
              <w:rPr>
                <w:rFonts w:ascii="Arial Narrow" w:eastAsia="Times New Roman" w:hAnsi="Arial Narrow" w:cs="Arial"/>
                <w:color w:val="000000"/>
              </w:rPr>
            </w:pPr>
          </w:p>
        </w:tc>
        <w:tc>
          <w:tcPr>
            <w:tcW w:w="284" w:type="dxa"/>
            <w:shd w:val="clear" w:color="000000" w:fill="D9D9D9"/>
            <w:vAlign w:val="center"/>
            <w:hideMark/>
          </w:tcPr>
          <w:p w14:paraId="59148A57" w14:textId="77777777" w:rsidR="00167AFE" w:rsidRPr="00167AFE" w:rsidRDefault="00167AFE" w:rsidP="0033293C">
            <w:pPr>
              <w:spacing w:after="0" w:line="240" w:lineRule="auto"/>
              <w:jc w:val="center"/>
              <w:rPr>
                <w:rFonts w:ascii="Arial Narrow" w:eastAsia="Times New Roman" w:hAnsi="Arial Narrow" w:cs="Arial"/>
                <w:color w:val="000000"/>
              </w:rPr>
            </w:pPr>
          </w:p>
        </w:tc>
        <w:tc>
          <w:tcPr>
            <w:tcW w:w="283" w:type="dxa"/>
            <w:shd w:val="clear" w:color="000000" w:fill="D9D9D9"/>
            <w:vAlign w:val="center"/>
            <w:hideMark/>
          </w:tcPr>
          <w:p w14:paraId="040C0513" w14:textId="77777777" w:rsidR="00167AFE" w:rsidRPr="00167AFE" w:rsidRDefault="00167AFE" w:rsidP="0033293C">
            <w:pPr>
              <w:spacing w:after="0" w:line="240" w:lineRule="auto"/>
              <w:jc w:val="center"/>
              <w:rPr>
                <w:rFonts w:ascii="Arial Narrow" w:eastAsia="Times New Roman" w:hAnsi="Arial Narrow" w:cs="Arial"/>
                <w:color w:val="000000"/>
              </w:rPr>
            </w:pPr>
          </w:p>
        </w:tc>
        <w:tc>
          <w:tcPr>
            <w:tcW w:w="284" w:type="dxa"/>
            <w:shd w:val="clear" w:color="000000" w:fill="D9D9D9"/>
            <w:vAlign w:val="center"/>
            <w:hideMark/>
          </w:tcPr>
          <w:p w14:paraId="5C2B58BB" w14:textId="77777777" w:rsidR="00167AFE" w:rsidRPr="00167AFE" w:rsidRDefault="00167AFE" w:rsidP="0033293C">
            <w:pPr>
              <w:spacing w:after="0" w:line="240" w:lineRule="auto"/>
              <w:jc w:val="center"/>
              <w:rPr>
                <w:rFonts w:ascii="Arial Narrow" w:eastAsia="Times New Roman" w:hAnsi="Arial Narrow" w:cs="Arial"/>
                <w:color w:val="000000"/>
              </w:rPr>
            </w:pPr>
          </w:p>
        </w:tc>
        <w:tc>
          <w:tcPr>
            <w:tcW w:w="283" w:type="dxa"/>
            <w:shd w:val="clear" w:color="000000" w:fill="D9D9D9"/>
            <w:vAlign w:val="center"/>
            <w:hideMark/>
          </w:tcPr>
          <w:p w14:paraId="05F7EBEF" w14:textId="77777777" w:rsidR="00167AFE" w:rsidRPr="00167AFE" w:rsidRDefault="00167AFE" w:rsidP="0033293C">
            <w:pPr>
              <w:spacing w:after="0" w:line="240" w:lineRule="auto"/>
              <w:jc w:val="center"/>
              <w:rPr>
                <w:rFonts w:ascii="Arial Narrow" w:eastAsia="Times New Roman" w:hAnsi="Arial Narrow" w:cs="Arial"/>
                <w:color w:val="000000"/>
              </w:rPr>
            </w:pPr>
          </w:p>
        </w:tc>
        <w:tc>
          <w:tcPr>
            <w:tcW w:w="284" w:type="dxa"/>
            <w:shd w:val="clear" w:color="000000" w:fill="D9D9D9"/>
            <w:vAlign w:val="center"/>
            <w:hideMark/>
          </w:tcPr>
          <w:p w14:paraId="1322D5D1" w14:textId="77777777" w:rsidR="00167AFE" w:rsidRPr="00167AFE" w:rsidRDefault="00167AFE" w:rsidP="0033293C">
            <w:pPr>
              <w:spacing w:after="0" w:line="240" w:lineRule="auto"/>
              <w:jc w:val="center"/>
              <w:rPr>
                <w:rFonts w:ascii="Arial Narrow" w:eastAsia="Times New Roman" w:hAnsi="Arial Narrow" w:cs="Arial"/>
                <w:color w:val="000000"/>
              </w:rPr>
            </w:pPr>
          </w:p>
        </w:tc>
        <w:tc>
          <w:tcPr>
            <w:tcW w:w="283" w:type="dxa"/>
            <w:shd w:val="clear" w:color="000000" w:fill="D9D9D9"/>
            <w:vAlign w:val="center"/>
            <w:hideMark/>
          </w:tcPr>
          <w:p w14:paraId="3A7169EC" w14:textId="77777777" w:rsidR="00167AFE" w:rsidRPr="00167AFE" w:rsidRDefault="00167AFE" w:rsidP="0033293C">
            <w:pPr>
              <w:spacing w:after="0" w:line="240" w:lineRule="auto"/>
              <w:jc w:val="center"/>
              <w:rPr>
                <w:rFonts w:ascii="Arial Narrow" w:eastAsia="Times New Roman" w:hAnsi="Arial Narrow" w:cs="Arial"/>
                <w:color w:val="000000"/>
              </w:rPr>
            </w:pPr>
          </w:p>
        </w:tc>
        <w:tc>
          <w:tcPr>
            <w:tcW w:w="284" w:type="dxa"/>
            <w:shd w:val="clear" w:color="000000" w:fill="D9D9D9"/>
            <w:vAlign w:val="center"/>
            <w:hideMark/>
          </w:tcPr>
          <w:p w14:paraId="2BF96903" w14:textId="77777777" w:rsidR="00167AFE" w:rsidRPr="00167AFE" w:rsidRDefault="00167AFE" w:rsidP="0033293C">
            <w:pPr>
              <w:spacing w:after="0" w:line="240" w:lineRule="auto"/>
              <w:jc w:val="center"/>
              <w:rPr>
                <w:rFonts w:ascii="Arial Narrow" w:eastAsia="Times New Roman" w:hAnsi="Arial Narrow" w:cs="Arial"/>
                <w:color w:val="000000"/>
              </w:rPr>
            </w:pPr>
          </w:p>
        </w:tc>
        <w:tc>
          <w:tcPr>
            <w:tcW w:w="283" w:type="dxa"/>
            <w:shd w:val="clear" w:color="000000" w:fill="D9D9D9"/>
            <w:vAlign w:val="center"/>
            <w:hideMark/>
          </w:tcPr>
          <w:p w14:paraId="1A3E6F9C" w14:textId="77777777" w:rsidR="00167AFE" w:rsidRPr="00167AFE" w:rsidRDefault="00167AFE" w:rsidP="0033293C">
            <w:pPr>
              <w:spacing w:after="0" w:line="240" w:lineRule="auto"/>
              <w:jc w:val="center"/>
              <w:rPr>
                <w:rFonts w:ascii="Arial Narrow" w:eastAsia="Times New Roman" w:hAnsi="Arial Narrow" w:cs="Arial"/>
                <w:color w:val="000000"/>
              </w:rPr>
            </w:pPr>
          </w:p>
        </w:tc>
        <w:tc>
          <w:tcPr>
            <w:tcW w:w="314" w:type="dxa"/>
            <w:shd w:val="clear" w:color="000000" w:fill="D9D9D9"/>
            <w:vAlign w:val="center"/>
            <w:hideMark/>
          </w:tcPr>
          <w:p w14:paraId="684C6D24" w14:textId="77777777" w:rsidR="00167AFE" w:rsidRPr="00167AFE" w:rsidRDefault="00167AFE" w:rsidP="0033293C">
            <w:pPr>
              <w:spacing w:after="0" w:line="240" w:lineRule="auto"/>
              <w:jc w:val="center"/>
              <w:rPr>
                <w:rFonts w:ascii="Arial Narrow" w:eastAsia="Times New Roman" w:hAnsi="Arial Narrow" w:cs="Arial"/>
                <w:color w:val="000000"/>
              </w:rPr>
            </w:pPr>
          </w:p>
        </w:tc>
        <w:tc>
          <w:tcPr>
            <w:tcW w:w="314" w:type="dxa"/>
            <w:shd w:val="clear" w:color="auto" w:fill="D9D9D9" w:themeFill="background1" w:themeFillShade="D9"/>
            <w:vAlign w:val="center"/>
          </w:tcPr>
          <w:p w14:paraId="5703E421" w14:textId="77777777" w:rsidR="00167AFE" w:rsidRPr="00167AFE" w:rsidRDefault="00167AFE" w:rsidP="0033293C">
            <w:pPr>
              <w:spacing w:after="0" w:line="240" w:lineRule="auto"/>
              <w:jc w:val="center"/>
              <w:rPr>
                <w:rFonts w:ascii="Arial Narrow" w:eastAsia="Times New Roman" w:hAnsi="Arial Narrow" w:cs="Arial"/>
                <w:color w:val="000000"/>
              </w:rPr>
            </w:pPr>
          </w:p>
        </w:tc>
      </w:tr>
      <w:tr w:rsidR="00167AFE" w:rsidRPr="00167AFE" w14:paraId="6499FA12" w14:textId="77777777" w:rsidTr="00167AFE">
        <w:trPr>
          <w:trHeight w:val="587"/>
          <w:jc w:val="center"/>
        </w:trPr>
        <w:tc>
          <w:tcPr>
            <w:tcW w:w="3539" w:type="dxa"/>
            <w:shd w:val="clear" w:color="000000" w:fill="FFFFFF"/>
            <w:vAlign w:val="center"/>
            <w:hideMark/>
          </w:tcPr>
          <w:p w14:paraId="646BFF90" w14:textId="188C513D" w:rsidR="00167AFE" w:rsidRPr="00167AFE" w:rsidRDefault="00167AFE" w:rsidP="0033293C">
            <w:pPr>
              <w:spacing w:after="0" w:line="240" w:lineRule="auto"/>
              <w:rPr>
                <w:rFonts w:ascii="Arial Narrow" w:eastAsia="Times New Roman" w:hAnsi="Arial Narrow" w:cs="Arial"/>
                <w:color w:val="000000"/>
              </w:rPr>
            </w:pPr>
            <w:r w:rsidRPr="00167AFE">
              <w:rPr>
                <w:rFonts w:ascii="Arial Narrow" w:eastAsia="Times New Roman" w:hAnsi="Arial Narrow" w:cs="Arial"/>
                <w:color w:val="000000"/>
              </w:rPr>
              <w:t xml:space="preserve">Tasa de cobertura bruta de Educación categoría Primaria (MEN </w:t>
            </w:r>
            <w:r w:rsidR="00A6635F">
              <w:rPr>
                <w:rFonts w:ascii="Arial Narrow" w:eastAsia="Times New Roman" w:hAnsi="Arial Narrow" w:cs="Arial"/>
                <w:color w:val="000000"/>
              </w:rPr>
              <w:t>2020</w:t>
            </w:r>
            <w:r w:rsidRPr="00167AFE">
              <w:rPr>
                <w:rFonts w:ascii="Arial Narrow" w:eastAsia="Times New Roman" w:hAnsi="Arial Narrow" w:cs="Arial"/>
                <w:color w:val="000000"/>
              </w:rPr>
              <w:t>)</w:t>
            </w:r>
          </w:p>
        </w:tc>
        <w:tc>
          <w:tcPr>
            <w:tcW w:w="851" w:type="dxa"/>
            <w:shd w:val="clear" w:color="000000" w:fill="FFFFFF"/>
            <w:vAlign w:val="center"/>
            <w:hideMark/>
          </w:tcPr>
          <w:p w14:paraId="1E381C3E"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Arial Narrow" w:eastAsia="Times New Roman" w:hAnsi="Arial Narrow" w:cs="Arial"/>
                <w:color w:val="000000"/>
              </w:rPr>
              <w:t>110,3</w:t>
            </w:r>
          </w:p>
        </w:tc>
        <w:tc>
          <w:tcPr>
            <w:tcW w:w="1134" w:type="dxa"/>
            <w:shd w:val="clear" w:color="auto" w:fill="92D050"/>
            <w:noWrap/>
            <w:vAlign w:val="center"/>
            <w:hideMark/>
          </w:tcPr>
          <w:p w14:paraId="69A043B3" w14:textId="54576310"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Arial Narrow" w:eastAsia="Times New Roman" w:hAnsi="Arial Narrow" w:cs="Arial"/>
                <w:color w:val="000000"/>
              </w:rPr>
              <w:t>11</w:t>
            </w:r>
            <w:r>
              <w:rPr>
                <w:rFonts w:ascii="Arial Narrow" w:eastAsia="Times New Roman" w:hAnsi="Arial Narrow" w:cs="Arial"/>
                <w:color w:val="000000"/>
              </w:rPr>
              <w:t>0,81</w:t>
            </w:r>
          </w:p>
        </w:tc>
        <w:tc>
          <w:tcPr>
            <w:tcW w:w="410" w:type="dxa"/>
            <w:shd w:val="clear" w:color="000000" w:fill="FFFFFF"/>
            <w:vAlign w:val="center"/>
          </w:tcPr>
          <w:p w14:paraId="44520750"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Cambria Math" w:eastAsia="Times New Roman" w:hAnsi="Cambria Math" w:cs="Cambria Math"/>
                <w:color w:val="000000"/>
              </w:rPr>
              <w:t>↗</w:t>
            </w:r>
          </w:p>
        </w:tc>
        <w:tc>
          <w:tcPr>
            <w:tcW w:w="283" w:type="dxa"/>
            <w:shd w:val="clear" w:color="000000" w:fill="FFFFFF"/>
            <w:vAlign w:val="center"/>
            <w:hideMark/>
          </w:tcPr>
          <w:p w14:paraId="19EF6760"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Cambria Math" w:eastAsia="Times New Roman" w:hAnsi="Cambria Math" w:cs="Cambria Math"/>
                <w:color w:val="000000"/>
              </w:rPr>
              <w:t>↗</w:t>
            </w:r>
          </w:p>
        </w:tc>
        <w:tc>
          <w:tcPr>
            <w:tcW w:w="284" w:type="dxa"/>
            <w:shd w:val="clear" w:color="000000" w:fill="FFFFFF"/>
            <w:vAlign w:val="center"/>
            <w:hideMark/>
          </w:tcPr>
          <w:p w14:paraId="105D8327"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Cambria Math" w:eastAsia="Times New Roman" w:hAnsi="Cambria Math" w:cs="Cambria Math"/>
                <w:color w:val="000000"/>
              </w:rPr>
              <w:t>↘</w:t>
            </w:r>
          </w:p>
        </w:tc>
        <w:tc>
          <w:tcPr>
            <w:tcW w:w="283" w:type="dxa"/>
            <w:shd w:val="clear" w:color="000000" w:fill="FFFFFF"/>
            <w:vAlign w:val="center"/>
            <w:hideMark/>
          </w:tcPr>
          <w:p w14:paraId="6E7D2843"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Cambria Math" w:eastAsia="Times New Roman" w:hAnsi="Cambria Math" w:cs="Cambria Math"/>
                <w:color w:val="000000"/>
              </w:rPr>
              <w:t>↘</w:t>
            </w:r>
          </w:p>
        </w:tc>
        <w:tc>
          <w:tcPr>
            <w:tcW w:w="284" w:type="dxa"/>
            <w:shd w:val="clear" w:color="000000" w:fill="FFFFFF"/>
            <w:vAlign w:val="center"/>
            <w:hideMark/>
          </w:tcPr>
          <w:p w14:paraId="527E7BEA"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Cambria Math" w:eastAsia="Times New Roman" w:hAnsi="Cambria Math" w:cs="Cambria Math"/>
                <w:color w:val="000000"/>
              </w:rPr>
              <w:t>↗</w:t>
            </w:r>
          </w:p>
        </w:tc>
        <w:tc>
          <w:tcPr>
            <w:tcW w:w="283" w:type="dxa"/>
            <w:shd w:val="clear" w:color="000000" w:fill="FFFFFF"/>
            <w:vAlign w:val="center"/>
            <w:hideMark/>
          </w:tcPr>
          <w:p w14:paraId="5964974C"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Cambria Math" w:eastAsia="Times New Roman" w:hAnsi="Cambria Math" w:cs="Cambria Math"/>
                <w:color w:val="000000"/>
              </w:rPr>
              <w:t>↘</w:t>
            </w:r>
          </w:p>
        </w:tc>
        <w:tc>
          <w:tcPr>
            <w:tcW w:w="284" w:type="dxa"/>
            <w:shd w:val="clear" w:color="000000" w:fill="FFFFFF"/>
            <w:vAlign w:val="center"/>
            <w:hideMark/>
          </w:tcPr>
          <w:p w14:paraId="030D2FE8"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Cambria Math" w:eastAsia="Times New Roman" w:hAnsi="Cambria Math" w:cs="Cambria Math"/>
                <w:color w:val="000000"/>
              </w:rPr>
              <w:t>↘</w:t>
            </w:r>
          </w:p>
        </w:tc>
        <w:tc>
          <w:tcPr>
            <w:tcW w:w="283" w:type="dxa"/>
            <w:shd w:val="clear" w:color="000000" w:fill="FFFFFF"/>
            <w:vAlign w:val="center"/>
            <w:hideMark/>
          </w:tcPr>
          <w:p w14:paraId="2BF37CF9"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Cambria Math" w:eastAsia="Times New Roman" w:hAnsi="Cambria Math" w:cs="Cambria Math"/>
                <w:color w:val="000000"/>
              </w:rPr>
              <w:t>↘</w:t>
            </w:r>
          </w:p>
        </w:tc>
        <w:tc>
          <w:tcPr>
            <w:tcW w:w="284" w:type="dxa"/>
            <w:shd w:val="clear" w:color="000000" w:fill="FFFFFF"/>
            <w:vAlign w:val="center"/>
            <w:hideMark/>
          </w:tcPr>
          <w:p w14:paraId="370E1DF3"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Cambria Math" w:eastAsia="Times New Roman" w:hAnsi="Cambria Math" w:cs="Cambria Math"/>
                <w:color w:val="000000"/>
              </w:rPr>
              <w:t>↘</w:t>
            </w:r>
          </w:p>
        </w:tc>
        <w:tc>
          <w:tcPr>
            <w:tcW w:w="283" w:type="dxa"/>
            <w:shd w:val="clear" w:color="000000" w:fill="FFFFFF"/>
            <w:vAlign w:val="center"/>
            <w:hideMark/>
          </w:tcPr>
          <w:p w14:paraId="339FB451"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Cambria Math" w:eastAsia="Times New Roman" w:hAnsi="Cambria Math" w:cs="Cambria Math"/>
                <w:color w:val="000000"/>
              </w:rPr>
              <w:t>↘</w:t>
            </w:r>
          </w:p>
        </w:tc>
        <w:tc>
          <w:tcPr>
            <w:tcW w:w="314" w:type="dxa"/>
            <w:shd w:val="clear" w:color="000000" w:fill="FFFFFF"/>
            <w:vAlign w:val="center"/>
            <w:hideMark/>
          </w:tcPr>
          <w:p w14:paraId="10D55461"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Cambria Math" w:eastAsia="Times New Roman" w:hAnsi="Cambria Math" w:cs="Cambria Math"/>
                <w:color w:val="000000"/>
              </w:rPr>
              <w:t>↗</w:t>
            </w:r>
          </w:p>
        </w:tc>
        <w:tc>
          <w:tcPr>
            <w:tcW w:w="314" w:type="dxa"/>
            <w:shd w:val="clear" w:color="000000" w:fill="FFFFFF"/>
            <w:vAlign w:val="center"/>
          </w:tcPr>
          <w:p w14:paraId="6312D59E" w14:textId="77777777" w:rsidR="00167AFE" w:rsidRPr="00167AFE" w:rsidRDefault="00167AFE" w:rsidP="0033293C">
            <w:pPr>
              <w:spacing w:after="0" w:line="240" w:lineRule="auto"/>
              <w:jc w:val="center"/>
              <w:rPr>
                <w:rFonts w:ascii="Cambria Math" w:eastAsia="Times New Roman" w:hAnsi="Cambria Math" w:cs="Cambria Math"/>
                <w:color w:val="000000"/>
              </w:rPr>
            </w:pPr>
            <w:r w:rsidRPr="00167AFE">
              <w:rPr>
                <w:rFonts w:ascii="Cambria Math" w:eastAsia="Times New Roman" w:hAnsi="Cambria Math" w:cs="Cambria Math"/>
                <w:color w:val="000000"/>
              </w:rPr>
              <w:t>↗</w:t>
            </w:r>
          </w:p>
        </w:tc>
      </w:tr>
      <w:tr w:rsidR="00167AFE" w:rsidRPr="00167AFE" w14:paraId="1704FA28" w14:textId="77777777" w:rsidTr="00167AFE">
        <w:trPr>
          <w:trHeight w:val="587"/>
          <w:jc w:val="center"/>
        </w:trPr>
        <w:tc>
          <w:tcPr>
            <w:tcW w:w="3539" w:type="dxa"/>
            <w:shd w:val="clear" w:color="000000" w:fill="FFFFFF"/>
            <w:vAlign w:val="center"/>
            <w:hideMark/>
          </w:tcPr>
          <w:p w14:paraId="021B5F0E" w14:textId="7CCEB4B2" w:rsidR="00167AFE" w:rsidRPr="00167AFE" w:rsidRDefault="00167AFE" w:rsidP="0033293C">
            <w:pPr>
              <w:spacing w:after="0" w:line="240" w:lineRule="auto"/>
              <w:rPr>
                <w:rFonts w:ascii="Arial Narrow" w:eastAsia="Times New Roman" w:hAnsi="Arial Narrow" w:cs="Arial"/>
                <w:color w:val="000000"/>
              </w:rPr>
            </w:pPr>
            <w:r w:rsidRPr="00167AFE">
              <w:rPr>
                <w:rFonts w:ascii="Arial Narrow" w:eastAsia="Times New Roman" w:hAnsi="Arial Narrow" w:cs="Arial"/>
                <w:color w:val="000000"/>
              </w:rPr>
              <w:t xml:space="preserve">Tasa de cobertura bruta de Educación Categoría Secundario (MEN </w:t>
            </w:r>
            <w:r w:rsidR="00A6635F">
              <w:rPr>
                <w:rFonts w:ascii="Arial Narrow" w:eastAsia="Times New Roman" w:hAnsi="Arial Narrow" w:cs="Arial"/>
                <w:color w:val="000000"/>
              </w:rPr>
              <w:t>2020</w:t>
            </w:r>
            <w:r w:rsidRPr="00167AFE">
              <w:rPr>
                <w:rFonts w:ascii="Arial Narrow" w:eastAsia="Times New Roman" w:hAnsi="Arial Narrow" w:cs="Arial"/>
                <w:color w:val="000000"/>
              </w:rPr>
              <w:t>)</w:t>
            </w:r>
          </w:p>
        </w:tc>
        <w:tc>
          <w:tcPr>
            <w:tcW w:w="851" w:type="dxa"/>
            <w:shd w:val="clear" w:color="000000" w:fill="FFFFFF"/>
            <w:vAlign w:val="center"/>
            <w:hideMark/>
          </w:tcPr>
          <w:p w14:paraId="6F1A5FBE"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Arial Narrow" w:eastAsia="Times New Roman" w:hAnsi="Arial Narrow" w:cs="Arial"/>
                <w:color w:val="000000"/>
              </w:rPr>
              <w:t>97,4</w:t>
            </w:r>
          </w:p>
        </w:tc>
        <w:tc>
          <w:tcPr>
            <w:tcW w:w="1134" w:type="dxa"/>
            <w:shd w:val="clear" w:color="auto" w:fill="92D050"/>
            <w:noWrap/>
            <w:vAlign w:val="center"/>
            <w:hideMark/>
          </w:tcPr>
          <w:p w14:paraId="61D7FD0D" w14:textId="31598802"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Arial Narrow" w:eastAsia="Times New Roman" w:hAnsi="Arial Narrow" w:cs="Arial"/>
                <w:color w:val="000000"/>
              </w:rPr>
              <w:t>1</w:t>
            </w:r>
            <w:r>
              <w:rPr>
                <w:rFonts w:ascii="Arial Narrow" w:eastAsia="Times New Roman" w:hAnsi="Arial Narrow" w:cs="Arial"/>
                <w:color w:val="000000"/>
              </w:rPr>
              <w:t>12,88</w:t>
            </w:r>
          </w:p>
        </w:tc>
        <w:tc>
          <w:tcPr>
            <w:tcW w:w="410" w:type="dxa"/>
            <w:shd w:val="clear" w:color="000000" w:fill="FFFFFF"/>
            <w:vAlign w:val="center"/>
          </w:tcPr>
          <w:p w14:paraId="3613C466"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Cambria Math" w:eastAsia="Times New Roman" w:hAnsi="Cambria Math" w:cs="Cambria Math"/>
                <w:color w:val="000000"/>
              </w:rPr>
              <w:t>↗</w:t>
            </w:r>
          </w:p>
        </w:tc>
        <w:tc>
          <w:tcPr>
            <w:tcW w:w="283" w:type="dxa"/>
            <w:shd w:val="clear" w:color="000000" w:fill="FFFFFF"/>
            <w:vAlign w:val="center"/>
            <w:hideMark/>
          </w:tcPr>
          <w:p w14:paraId="2F624D61"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Cambria Math" w:eastAsia="Times New Roman" w:hAnsi="Cambria Math" w:cs="Cambria Math"/>
                <w:color w:val="000000"/>
              </w:rPr>
              <w:t>↗</w:t>
            </w:r>
          </w:p>
        </w:tc>
        <w:tc>
          <w:tcPr>
            <w:tcW w:w="284" w:type="dxa"/>
            <w:shd w:val="clear" w:color="000000" w:fill="FFFFFF"/>
            <w:vAlign w:val="center"/>
            <w:hideMark/>
          </w:tcPr>
          <w:p w14:paraId="693F5149"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Cambria Math" w:eastAsia="Times New Roman" w:hAnsi="Cambria Math" w:cs="Cambria Math"/>
                <w:color w:val="000000"/>
              </w:rPr>
              <w:t>↗</w:t>
            </w:r>
          </w:p>
        </w:tc>
        <w:tc>
          <w:tcPr>
            <w:tcW w:w="283" w:type="dxa"/>
            <w:shd w:val="clear" w:color="000000" w:fill="FFFFFF"/>
            <w:vAlign w:val="center"/>
            <w:hideMark/>
          </w:tcPr>
          <w:p w14:paraId="3D1E4F90"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Cambria Math" w:eastAsia="Times New Roman" w:hAnsi="Cambria Math" w:cs="Cambria Math"/>
                <w:color w:val="000000"/>
              </w:rPr>
              <w:t>↗</w:t>
            </w:r>
          </w:p>
        </w:tc>
        <w:tc>
          <w:tcPr>
            <w:tcW w:w="284" w:type="dxa"/>
            <w:shd w:val="clear" w:color="000000" w:fill="FFFFFF"/>
            <w:vAlign w:val="center"/>
            <w:hideMark/>
          </w:tcPr>
          <w:p w14:paraId="4EDF0C52"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Cambria Math" w:eastAsia="Times New Roman" w:hAnsi="Cambria Math" w:cs="Cambria Math"/>
                <w:color w:val="000000"/>
              </w:rPr>
              <w:t>↗</w:t>
            </w:r>
          </w:p>
        </w:tc>
        <w:tc>
          <w:tcPr>
            <w:tcW w:w="283" w:type="dxa"/>
            <w:shd w:val="clear" w:color="000000" w:fill="FFFFFF"/>
            <w:vAlign w:val="center"/>
            <w:hideMark/>
          </w:tcPr>
          <w:p w14:paraId="5DE88ACA"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Cambria Math" w:eastAsia="Times New Roman" w:hAnsi="Cambria Math" w:cs="Cambria Math"/>
                <w:color w:val="000000"/>
              </w:rPr>
              <w:t>↗</w:t>
            </w:r>
          </w:p>
        </w:tc>
        <w:tc>
          <w:tcPr>
            <w:tcW w:w="284" w:type="dxa"/>
            <w:shd w:val="clear" w:color="000000" w:fill="FFFFFF"/>
            <w:vAlign w:val="center"/>
            <w:hideMark/>
          </w:tcPr>
          <w:p w14:paraId="3D2161E4"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Cambria Math" w:eastAsia="Times New Roman" w:hAnsi="Cambria Math" w:cs="Cambria Math"/>
                <w:color w:val="000000"/>
              </w:rPr>
              <w:t>↘</w:t>
            </w:r>
          </w:p>
        </w:tc>
        <w:tc>
          <w:tcPr>
            <w:tcW w:w="283" w:type="dxa"/>
            <w:shd w:val="clear" w:color="000000" w:fill="FFFFFF"/>
            <w:vAlign w:val="center"/>
            <w:hideMark/>
          </w:tcPr>
          <w:p w14:paraId="44B540FE"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Cambria Math" w:eastAsia="Times New Roman" w:hAnsi="Cambria Math" w:cs="Cambria Math"/>
                <w:color w:val="000000"/>
              </w:rPr>
              <w:t>↗</w:t>
            </w:r>
          </w:p>
        </w:tc>
        <w:tc>
          <w:tcPr>
            <w:tcW w:w="284" w:type="dxa"/>
            <w:shd w:val="clear" w:color="000000" w:fill="FFFFFF"/>
            <w:vAlign w:val="center"/>
            <w:hideMark/>
          </w:tcPr>
          <w:p w14:paraId="788B2FF4"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Cambria Math" w:eastAsia="Times New Roman" w:hAnsi="Cambria Math" w:cs="Cambria Math"/>
                <w:color w:val="000000"/>
              </w:rPr>
              <w:t>↘</w:t>
            </w:r>
          </w:p>
        </w:tc>
        <w:tc>
          <w:tcPr>
            <w:tcW w:w="283" w:type="dxa"/>
            <w:shd w:val="clear" w:color="000000" w:fill="FFFFFF"/>
            <w:vAlign w:val="center"/>
            <w:hideMark/>
          </w:tcPr>
          <w:p w14:paraId="0EBBA21F"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Cambria Math" w:eastAsia="Times New Roman" w:hAnsi="Cambria Math" w:cs="Cambria Math"/>
                <w:color w:val="000000"/>
              </w:rPr>
              <w:t>↘</w:t>
            </w:r>
          </w:p>
        </w:tc>
        <w:tc>
          <w:tcPr>
            <w:tcW w:w="314" w:type="dxa"/>
            <w:shd w:val="clear" w:color="000000" w:fill="FFFFFF"/>
            <w:vAlign w:val="center"/>
            <w:hideMark/>
          </w:tcPr>
          <w:p w14:paraId="4F474A1D"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Cambria Math" w:eastAsia="Times New Roman" w:hAnsi="Cambria Math" w:cs="Cambria Math"/>
                <w:color w:val="000000"/>
              </w:rPr>
              <w:t>↗</w:t>
            </w:r>
          </w:p>
        </w:tc>
        <w:tc>
          <w:tcPr>
            <w:tcW w:w="314" w:type="dxa"/>
            <w:shd w:val="clear" w:color="000000" w:fill="FFFFFF"/>
            <w:vAlign w:val="center"/>
          </w:tcPr>
          <w:p w14:paraId="7CF325FB" w14:textId="77777777" w:rsidR="00167AFE" w:rsidRPr="00167AFE" w:rsidRDefault="00167AFE" w:rsidP="0033293C">
            <w:pPr>
              <w:spacing w:after="0" w:line="240" w:lineRule="auto"/>
              <w:jc w:val="center"/>
              <w:rPr>
                <w:rFonts w:ascii="Cambria Math" w:eastAsia="Times New Roman" w:hAnsi="Cambria Math" w:cs="Cambria Math"/>
                <w:color w:val="000000"/>
              </w:rPr>
            </w:pPr>
            <w:r w:rsidRPr="00167AFE">
              <w:rPr>
                <w:rFonts w:ascii="Cambria Math" w:eastAsia="Times New Roman" w:hAnsi="Cambria Math" w:cs="Cambria Math"/>
                <w:color w:val="000000"/>
              </w:rPr>
              <w:t>↗</w:t>
            </w:r>
          </w:p>
        </w:tc>
      </w:tr>
      <w:tr w:rsidR="00167AFE" w:rsidRPr="00167AFE" w14:paraId="71345922" w14:textId="77777777" w:rsidTr="00167AFE">
        <w:trPr>
          <w:trHeight w:val="587"/>
          <w:jc w:val="center"/>
        </w:trPr>
        <w:tc>
          <w:tcPr>
            <w:tcW w:w="3539" w:type="dxa"/>
            <w:shd w:val="clear" w:color="000000" w:fill="FFFFFF"/>
            <w:vAlign w:val="center"/>
            <w:hideMark/>
          </w:tcPr>
          <w:p w14:paraId="34FDA0A1" w14:textId="3E638805" w:rsidR="00167AFE" w:rsidRPr="00167AFE" w:rsidRDefault="00167AFE" w:rsidP="0033293C">
            <w:pPr>
              <w:spacing w:after="0" w:line="240" w:lineRule="auto"/>
              <w:rPr>
                <w:rFonts w:ascii="Arial Narrow" w:eastAsia="Times New Roman" w:hAnsi="Arial Narrow" w:cs="Arial"/>
                <w:color w:val="000000"/>
              </w:rPr>
            </w:pPr>
            <w:r w:rsidRPr="00167AFE">
              <w:rPr>
                <w:rFonts w:ascii="Arial Narrow" w:eastAsia="Times New Roman" w:hAnsi="Arial Narrow" w:cs="Arial"/>
                <w:color w:val="000000"/>
              </w:rPr>
              <w:t xml:space="preserve">Tasa de cobertura bruta de Educación Categoría Media (MEN </w:t>
            </w:r>
            <w:r w:rsidR="00A6635F">
              <w:rPr>
                <w:rFonts w:ascii="Arial Narrow" w:eastAsia="Times New Roman" w:hAnsi="Arial Narrow" w:cs="Arial"/>
                <w:color w:val="000000"/>
              </w:rPr>
              <w:t>2020</w:t>
            </w:r>
            <w:r w:rsidRPr="00167AFE">
              <w:rPr>
                <w:rFonts w:ascii="Arial Narrow" w:eastAsia="Times New Roman" w:hAnsi="Arial Narrow" w:cs="Arial"/>
                <w:color w:val="000000"/>
              </w:rPr>
              <w:t>)</w:t>
            </w:r>
          </w:p>
        </w:tc>
        <w:tc>
          <w:tcPr>
            <w:tcW w:w="851" w:type="dxa"/>
            <w:shd w:val="clear" w:color="000000" w:fill="FFFFFF"/>
            <w:vAlign w:val="center"/>
            <w:hideMark/>
          </w:tcPr>
          <w:p w14:paraId="01082100"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Arial Narrow" w:eastAsia="Times New Roman" w:hAnsi="Arial Narrow" w:cs="Arial"/>
                <w:color w:val="000000"/>
              </w:rPr>
              <w:t>69,5</w:t>
            </w:r>
          </w:p>
        </w:tc>
        <w:tc>
          <w:tcPr>
            <w:tcW w:w="1134" w:type="dxa"/>
            <w:shd w:val="clear" w:color="auto" w:fill="92D050"/>
            <w:noWrap/>
            <w:vAlign w:val="center"/>
            <w:hideMark/>
          </w:tcPr>
          <w:p w14:paraId="2FE6AEAE" w14:textId="0FC7B660" w:rsidR="00167AFE" w:rsidRPr="00167AFE" w:rsidRDefault="00167AFE" w:rsidP="0033293C">
            <w:pPr>
              <w:spacing w:after="0" w:line="240" w:lineRule="auto"/>
              <w:jc w:val="center"/>
              <w:rPr>
                <w:rFonts w:ascii="Arial Narrow" w:eastAsia="Times New Roman" w:hAnsi="Arial Narrow" w:cs="Arial"/>
                <w:color w:val="000000"/>
              </w:rPr>
            </w:pPr>
            <w:r>
              <w:rPr>
                <w:rFonts w:ascii="Arial Narrow" w:eastAsia="Times New Roman" w:hAnsi="Arial Narrow" w:cs="Arial"/>
                <w:color w:val="000000"/>
              </w:rPr>
              <w:t>91,29</w:t>
            </w:r>
          </w:p>
        </w:tc>
        <w:tc>
          <w:tcPr>
            <w:tcW w:w="410" w:type="dxa"/>
            <w:shd w:val="clear" w:color="000000" w:fill="FFFFFF"/>
            <w:vAlign w:val="center"/>
          </w:tcPr>
          <w:p w14:paraId="3FC80D19"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Cambria Math" w:eastAsia="Times New Roman" w:hAnsi="Cambria Math" w:cs="Cambria Math"/>
                <w:color w:val="000000"/>
              </w:rPr>
              <w:t>↗</w:t>
            </w:r>
          </w:p>
        </w:tc>
        <w:tc>
          <w:tcPr>
            <w:tcW w:w="283" w:type="dxa"/>
            <w:shd w:val="clear" w:color="000000" w:fill="FFFFFF"/>
            <w:vAlign w:val="center"/>
            <w:hideMark/>
          </w:tcPr>
          <w:p w14:paraId="78AB4CC9"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Cambria Math" w:eastAsia="Times New Roman" w:hAnsi="Cambria Math" w:cs="Cambria Math"/>
                <w:color w:val="000000"/>
              </w:rPr>
              <w:t>↘</w:t>
            </w:r>
          </w:p>
        </w:tc>
        <w:tc>
          <w:tcPr>
            <w:tcW w:w="284" w:type="dxa"/>
            <w:shd w:val="clear" w:color="000000" w:fill="FFFFFF"/>
            <w:vAlign w:val="center"/>
            <w:hideMark/>
          </w:tcPr>
          <w:p w14:paraId="5EADB54D"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Cambria Math" w:eastAsia="Times New Roman" w:hAnsi="Cambria Math" w:cs="Cambria Math"/>
                <w:color w:val="000000"/>
              </w:rPr>
              <w:t>↘</w:t>
            </w:r>
          </w:p>
        </w:tc>
        <w:tc>
          <w:tcPr>
            <w:tcW w:w="283" w:type="dxa"/>
            <w:shd w:val="clear" w:color="000000" w:fill="FFFFFF"/>
            <w:vAlign w:val="center"/>
            <w:hideMark/>
          </w:tcPr>
          <w:p w14:paraId="49113598"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Cambria Math" w:eastAsia="Times New Roman" w:hAnsi="Cambria Math" w:cs="Cambria Math"/>
                <w:color w:val="000000"/>
              </w:rPr>
              <w:t>↗</w:t>
            </w:r>
          </w:p>
        </w:tc>
        <w:tc>
          <w:tcPr>
            <w:tcW w:w="284" w:type="dxa"/>
            <w:shd w:val="clear" w:color="000000" w:fill="FFFFFF"/>
            <w:vAlign w:val="center"/>
            <w:hideMark/>
          </w:tcPr>
          <w:p w14:paraId="3441F444"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Cambria Math" w:eastAsia="Times New Roman" w:hAnsi="Cambria Math" w:cs="Cambria Math"/>
                <w:color w:val="000000"/>
              </w:rPr>
              <w:t>↗</w:t>
            </w:r>
          </w:p>
        </w:tc>
        <w:tc>
          <w:tcPr>
            <w:tcW w:w="283" w:type="dxa"/>
            <w:shd w:val="clear" w:color="000000" w:fill="FFFFFF"/>
            <w:vAlign w:val="center"/>
            <w:hideMark/>
          </w:tcPr>
          <w:p w14:paraId="6144ABB1"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Cambria Math" w:eastAsia="Times New Roman" w:hAnsi="Cambria Math" w:cs="Cambria Math"/>
                <w:color w:val="000000"/>
              </w:rPr>
              <w:t>↗</w:t>
            </w:r>
          </w:p>
        </w:tc>
        <w:tc>
          <w:tcPr>
            <w:tcW w:w="284" w:type="dxa"/>
            <w:shd w:val="clear" w:color="000000" w:fill="FFFFFF"/>
            <w:vAlign w:val="center"/>
            <w:hideMark/>
          </w:tcPr>
          <w:p w14:paraId="227BA116"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Cambria Math" w:eastAsia="Times New Roman" w:hAnsi="Cambria Math" w:cs="Cambria Math"/>
                <w:color w:val="000000"/>
              </w:rPr>
              <w:t>↗</w:t>
            </w:r>
          </w:p>
        </w:tc>
        <w:tc>
          <w:tcPr>
            <w:tcW w:w="283" w:type="dxa"/>
            <w:shd w:val="clear" w:color="000000" w:fill="FFFFFF"/>
            <w:vAlign w:val="center"/>
            <w:hideMark/>
          </w:tcPr>
          <w:p w14:paraId="7BDF7F29"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Cambria Math" w:eastAsia="Times New Roman" w:hAnsi="Cambria Math" w:cs="Cambria Math"/>
                <w:color w:val="000000"/>
              </w:rPr>
              <w:t>↘</w:t>
            </w:r>
          </w:p>
        </w:tc>
        <w:tc>
          <w:tcPr>
            <w:tcW w:w="284" w:type="dxa"/>
            <w:shd w:val="clear" w:color="000000" w:fill="FFFFFF"/>
            <w:vAlign w:val="center"/>
            <w:hideMark/>
          </w:tcPr>
          <w:p w14:paraId="481E549C"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Cambria Math" w:eastAsia="Times New Roman" w:hAnsi="Cambria Math" w:cs="Cambria Math"/>
                <w:color w:val="000000"/>
              </w:rPr>
              <w:t>↘</w:t>
            </w:r>
          </w:p>
        </w:tc>
        <w:tc>
          <w:tcPr>
            <w:tcW w:w="283" w:type="dxa"/>
            <w:shd w:val="clear" w:color="000000" w:fill="FFFFFF"/>
            <w:vAlign w:val="center"/>
            <w:hideMark/>
          </w:tcPr>
          <w:p w14:paraId="4EA0C34E"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Cambria Math" w:eastAsia="Times New Roman" w:hAnsi="Cambria Math" w:cs="Cambria Math"/>
                <w:color w:val="000000"/>
              </w:rPr>
              <w:t>↗</w:t>
            </w:r>
          </w:p>
        </w:tc>
        <w:tc>
          <w:tcPr>
            <w:tcW w:w="314" w:type="dxa"/>
            <w:shd w:val="clear" w:color="000000" w:fill="FFFFFF"/>
            <w:vAlign w:val="center"/>
            <w:hideMark/>
          </w:tcPr>
          <w:p w14:paraId="087170FD" w14:textId="77777777" w:rsidR="00167AFE" w:rsidRPr="00167AFE" w:rsidRDefault="00167AFE" w:rsidP="0033293C">
            <w:pPr>
              <w:spacing w:after="0" w:line="240" w:lineRule="auto"/>
              <w:jc w:val="center"/>
              <w:rPr>
                <w:rFonts w:ascii="Arial Narrow" w:eastAsia="Times New Roman" w:hAnsi="Arial Narrow" w:cs="Arial"/>
                <w:color w:val="000000"/>
              </w:rPr>
            </w:pPr>
            <w:r w:rsidRPr="00167AFE">
              <w:rPr>
                <w:rFonts w:ascii="Cambria Math" w:eastAsia="Times New Roman" w:hAnsi="Cambria Math" w:cs="Cambria Math"/>
                <w:color w:val="000000"/>
              </w:rPr>
              <w:t>↘</w:t>
            </w:r>
          </w:p>
        </w:tc>
        <w:tc>
          <w:tcPr>
            <w:tcW w:w="314" w:type="dxa"/>
            <w:shd w:val="clear" w:color="000000" w:fill="FFFFFF"/>
            <w:vAlign w:val="center"/>
          </w:tcPr>
          <w:p w14:paraId="030851BC" w14:textId="77777777" w:rsidR="00167AFE" w:rsidRPr="00167AFE" w:rsidRDefault="00167AFE" w:rsidP="0033293C">
            <w:pPr>
              <w:spacing w:after="0" w:line="240" w:lineRule="auto"/>
              <w:jc w:val="center"/>
              <w:rPr>
                <w:rFonts w:ascii="Cambria Math" w:eastAsia="Times New Roman" w:hAnsi="Cambria Math" w:cs="Cambria Math"/>
                <w:color w:val="000000"/>
              </w:rPr>
            </w:pPr>
            <w:r w:rsidRPr="00167AFE">
              <w:rPr>
                <w:rFonts w:ascii="Cambria Math" w:eastAsia="Times New Roman" w:hAnsi="Cambria Math" w:cs="Cambria Math"/>
                <w:color w:val="000000"/>
              </w:rPr>
              <w:t>↗</w:t>
            </w:r>
          </w:p>
        </w:tc>
      </w:tr>
    </w:tbl>
    <w:p w14:paraId="6C52E281" w14:textId="2BFA9062" w:rsidR="00D247BA" w:rsidRPr="00743440" w:rsidRDefault="00D247BA" w:rsidP="0033293C">
      <w:pPr>
        <w:spacing w:after="0" w:line="240" w:lineRule="auto"/>
        <w:jc w:val="center"/>
        <w:rPr>
          <w:rFonts w:ascii="Arial Narrow" w:eastAsiaTheme="minorHAnsi" w:hAnsi="Arial Narrow"/>
          <w:b/>
          <w:lang w:eastAsia="en-US"/>
        </w:rPr>
      </w:pPr>
    </w:p>
    <w:p w14:paraId="42C852E5" w14:textId="77777777" w:rsidR="00743440" w:rsidRPr="00743440" w:rsidRDefault="00743440" w:rsidP="0033293C">
      <w:pPr>
        <w:spacing w:after="0" w:line="240" w:lineRule="auto"/>
        <w:rPr>
          <w:rFonts w:ascii="Arial Narrow" w:eastAsia="Times New Roman" w:hAnsi="Arial Narrow" w:cs="Arial"/>
          <w:color w:val="000000"/>
        </w:rPr>
      </w:pPr>
    </w:p>
    <w:p w14:paraId="1A20E18D" w14:textId="77777777" w:rsidR="00743440" w:rsidRPr="00743440" w:rsidRDefault="00743440" w:rsidP="0033293C">
      <w:pPr>
        <w:spacing w:after="0" w:line="240" w:lineRule="auto"/>
        <w:rPr>
          <w:rFonts w:ascii="Arial Narrow" w:eastAsia="Times New Roman" w:hAnsi="Arial Narrow" w:cs="Arial"/>
          <w:color w:val="000000"/>
          <w:sz w:val="18"/>
          <w:szCs w:val="18"/>
        </w:rPr>
      </w:pPr>
    </w:p>
    <w:p w14:paraId="7A79A733" w14:textId="77777777" w:rsidR="00D247BA" w:rsidRPr="00D247BA" w:rsidRDefault="00D247BA" w:rsidP="0033293C">
      <w:pPr>
        <w:spacing w:after="0" w:line="240" w:lineRule="auto"/>
        <w:rPr>
          <w:rFonts w:ascii="Arial Narrow" w:eastAsia="Times New Roman" w:hAnsi="Arial Narrow" w:cs="Arial"/>
          <w:color w:val="000000"/>
          <w:sz w:val="18"/>
          <w:szCs w:val="18"/>
        </w:rPr>
      </w:pPr>
      <w:r w:rsidRPr="00D247BA">
        <w:rPr>
          <w:rFonts w:ascii="Arial Narrow" w:eastAsia="Times New Roman" w:hAnsi="Arial Narrow" w:cs="Arial"/>
          <w:color w:val="000000"/>
          <w:sz w:val="18"/>
          <w:szCs w:val="18"/>
        </w:rPr>
        <w:t>Fuente: Ministerio de educación nacional – DANE</w:t>
      </w:r>
    </w:p>
    <w:p w14:paraId="28104C96" w14:textId="77777777" w:rsidR="00743440" w:rsidRPr="00743440" w:rsidRDefault="00743440" w:rsidP="0033293C">
      <w:pPr>
        <w:spacing w:after="0" w:line="240" w:lineRule="auto"/>
        <w:rPr>
          <w:rFonts w:ascii="Arial Narrow" w:eastAsia="Times New Roman" w:hAnsi="Arial Narrow" w:cs="Arial"/>
          <w:color w:val="000000"/>
          <w:sz w:val="18"/>
          <w:szCs w:val="18"/>
        </w:rPr>
        <w:sectPr w:rsidR="00743440" w:rsidRPr="00743440" w:rsidSect="000B25E4">
          <w:headerReference w:type="default" r:id="rId78"/>
          <w:footerReference w:type="default" r:id="rId79"/>
          <w:pgSz w:w="12240" w:h="15840" w:code="1"/>
          <w:pgMar w:top="1417" w:right="1701" w:bottom="1417" w:left="1701" w:header="0" w:footer="0" w:gutter="0"/>
          <w:cols w:space="708"/>
          <w:docGrid w:linePitch="360"/>
        </w:sectPr>
      </w:pPr>
    </w:p>
    <w:p w14:paraId="1456D01D" w14:textId="77777777" w:rsidR="00743440" w:rsidRPr="00743440" w:rsidRDefault="00743440" w:rsidP="0033293C">
      <w:pPr>
        <w:spacing w:after="0" w:line="240" w:lineRule="auto"/>
        <w:jc w:val="both"/>
        <w:rPr>
          <w:rFonts w:ascii="Arial Narrow" w:eastAsiaTheme="minorHAnsi" w:hAnsi="Arial Narrow" w:cs="Arial"/>
          <w:b/>
          <w:color w:val="222222"/>
          <w:shd w:val="clear" w:color="auto" w:fill="FFFFFF"/>
          <w:lang w:eastAsia="en-US"/>
        </w:rPr>
      </w:pPr>
      <w:r w:rsidRPr="00743440">
        <w:rPr>
          <w:rFonts w:ascii="Arial Narrow" w:eastAsiaTheme="minorHAnsi" w:hAnsi="Arial Narrow" w:cs="Arial"/>
          <w:b/>
          <w:color w:val="222222"/>
          <w:shd w:val="clear" w:color="auto" w:fill="FFFFFF"/>
          <w:lang w:eastAsia="en-US"/>
        </w:rPr>
        <w:t>Pobreza – Otros indicadores de ingreso</w:t>
      </w:r>
    </w:p>
    <w:p w14:paraId="617AB629" w14:textId="77777777" w:rsidR="00743440" w:rsidRPr="00743440" w:rsidRDefault="00743440" w:rsidP="0033293C">
      <w:pPr>
        <w:spacing w:after="0" w:line="240" w:lineRule="auto"/>
        <w:jc w:val="both"/>
        <w:rPr>
          <w:rFonts w:ascii="Arial Narrow" w:eastAsiaTheme="minorHAnsi" w:hAnsi="Arial Narrow" w:cs="Arial"/>
          <w:b/>
          <w:color w:val="222222"/>
          <w:shd w:val="clear" w:color="auto" w:fill="FFFFFF"/>
          <w:lang w:eastAsia="en-US"/>
        </w:rPr>
      </w:pPr>
    </w:p>
    <w:p w14:paraId="3BAB23A1" w14:textId="0B61302B" w:rsidR="00743440" w:rsidRPr="00743440" w:rsidRDefault="00743440" w:rsidP="0033293C">
      <w:pPr>
        <w:autoSpaceDE w:val="0"/>
        <w:autoSpaceDN w:val="0"/>
        <w:adjustRightInd w:val="0"/>
        <w:spacing w:after="0" w:line="240" w:lineRule="auto"/>
        <w:jc w:val="both"/>
        <w:rPr>
          <w:rFonts w:ascii="Arial" w:eastAsiaTheme="minorHAnsi" w:hAnsi="Arial" w:cs="Arial"/>
          <w:color w:val="000000"/>
          <w:sz w:val="23"/>
          <w:szCs w:val="23"/>
          <w:lang w:eastAsia="en-US"/>
        </w:rPr>
      </w:pPr>
      <w:r w:rsidRPr="00743440">
        <w:rPr>
          <w:rFonts w:ascii="Arial Narrow" w:eastAsiaTheme="minorHAnsi" w:hAnsi="Arial Narrow" w:cs="Arial"/>
          <w:color w:val="222222"/>
          <w:shd w:val="clear" w:color="auto" w:fill="FFFFFF"/>
          <w:lang w:eastAsia="en-US"/>
        </w:rPr>
        <w:t xml:space="preserve">El Índice de Pobreza Multidimensional en el municipio de San </w:t>
      </w:r>
      <w:r w:rsidR="00D247BA">
        <w:rPr>
          <w:rFonts w:ascii="Arial Narrow" w:eastAsiaTheme="minorHAnsi" w:hAnsi="Arial Narrow" w:cs="Arial"/>
          <w:color w:val="222222"/>
          <w:shd w:val="clear" w:color="auto" w:fill="FFFFFF"/>
          <w:lang w:eastAsia="en-US"/>
        </w:rPr>
        <w:t xml:space="preserve">Juan </w:t>
      </w:r>
      <w:r w:rsidR="003033FF">
        <w:rPr>
          <w:rFonts w:ascii="Arial Narrow" w:eastAsiaTheme="minorHAnsi" w:hAnsi="Arial Narrow" w:cs="Arial"/>
          <w:color w:val="222222"/>
          <w:shd w:val="clear" w:color="auto" w:fill="FFFFFF"/>
          <w:lang w:eastAsia="en-US"/>
        </w:rPr>
        <w:t>Nepomuceno es</w:t>
      </w:r>
      <w:r w:rsidRPr="00743440">
        <w:rPr>
          <w:rFonts w:ascii="Arial Narrow" w:eastAsiaTheme="minorHAnsi" w:hAnsi="Arial Narrow" w:cs="Arial"/>
          <w:color w:val="222222"/>
          <w:shd w:val="clear" w:color="auto" w:fill="FFFFFF"/>
          <w:lang w:eastAsia="en-US"/>
        </w:rPr>
        <w:t xml:space="preserve"> del</w:t>
      </w:r>
      <w:r w:rsidR="0035462B">
        <w:rPr>
          <w:rFonts w:ascii="Arial Narrow" w:eastAsiaTheme="minorHAnsi" w:hAnsi="Arial Narrow" w:cs="Arial"/>
          <w:color w:val="222222"/>
          <w:shd w:val="clear" w:color="auto" w:fill="FFFFFF"/>
          <w:lang w:eastAsia="en-US"/>
        </w:rPr>
        <w:t xml:space="preserve"> </w:t>
      </w:r>
      <w:r w:rsidRPr="00743440">
        <w:rPr>
          <w:rFonts w:ascii="Arial Narrow" w:eastAsiaTheme="minorHAnsi" w:hAnsi="Arial Narrow" w:cs="Arial"/>
          <w:color w:val="222222"/>
          <w:shd w:val="clear" w:color="auto" w:fill="FFFFFF"/>
          <w:lang w:eastAsia="en-US"/>
        </w:rPr>
        <w:t xml:space="preserve"> </w:t>
      </w:r>
      <w:r w:rsidR="0035462B" w:rsidRPr="0035462B">
        <w:rPr>
          <w:rFonts w:ascii="Arial Narrow" w:eastAsiaTheme="minorHAnsi" w:hAnsi="Arial Narrow" w:cs="Arial"/>
          <w:color w:val="222222"/>
          <w:shd w:val="clear" w:color="auto" w:fill="FFFFFF"/>
          <w:lang w:eastAsia="en-US"/>
        </w:rPr>
        <w:t>80,3%</w:t>
      </w:r>
      <w:r w:rsidR="0035462B">
        <w:rPr>
          <w:rFonts w:ascii="Arial Narrow" w:eastAsiaTheme="minorHAnsi" w:hAnsi="Arial Narrow" w:cs="Arial"/>
          <w:color w:val="222222"/>
          <w:shd w:val="clear" w:color="auto" w:fill="FFFFFF"/>
          <w:lang w:eastAsia="en-US"/>
        </w:rPr>
        <w:t xml:space="preserve"> </w:t>
      </w:r>
      <w:r w:rsidRPr="00743440">
        <w:rPr>
          <w:rFonts w:ascii="Arial Narrow" w:eastAsiaTheme="minorHAnsi" w:hAnsi="Arial Narrow" w:cs="Arial"/>
          <w:color w:val="222222"/>
          <w:shd w:val="clear" w:color="auto" w:fill="FFFFFF"/>
          <w:lang w:eastAsia="en-US"/>
        </w:rPr>
        <w:t>según censo DANE 2005.</w:t>
      </w:r>
      <w:r w:rsidRPr="00743440">
        <w:rPr>
          <w:rFonts w:ascii="Arial" w:eastAsiaTheme="minorHAnsi" w:hAnsi="Arial" w:cs="Arial"/>
          <w:color w:val="000000"/>
          <w:sz w:val="23"/>
          <w:szCs w:val="23"/>
          <w:lang w:eastAsia="en-US"/>
        </w:rPr>
        <w:t xml:space="preserve"> </w:t>
      </w:r>
    </w:p>
    <w:p w14:paraId="2F829E12" w14:textId="77777777" w:rsidR="00743440" w:rsidRPr="00743440" w:rsidRDefault="00743440" w:rsidP="0033293C">
      <w:pPr>
        <w:spacing w:after="0" w:line="240" w:lineRule="auto"/>
        <w:jc w:val="both"/>
        <w:rPr>
          <w:rFonts w:ascii="Arial Narrow" w:eastAsiaTheme="minorHAnsi" w:hAnsi="Arial Narrow" w:cs="Arial"/>
          <w:b/>
          <w:color w:val="222222"/>
          <w:shd w:val="clear" w:color="auto" w:fill="FFFFFF"/>
          <w:lang w:eastAsia="en-US"/>
        </w:rPr>
      </w:pPr>
    </w:p>
    <w:p w14:paraId="40F6F66D" w14:textId="2E6B8DE4" w:rsidR="00743440" w:rsidRPr="00743440" w:rsidRDefault="00743440" w:rsidP="0033293C">
      <w:pPr>
        <w:spacing w:after="0" w:line="240" w:lineRule="auto"/>
        <w:jc w:val="both"/>
        <w:rPr>
          <w:rFonts w:ascii="Arial Narrow" w:eastAsiaTheme="minorHAnsi" w:hAnsi="Arial Narrow" w:cs="Arial"/>
          <w:lang w:eastAsia="en-US"/>
        </w:rPr>
      </w:pPr>
      <w:r w:rsidRPr="00743440">
        <w:rPr>
          <w:rFonts w:ascii="Arial Narrow" w:eastAsiaTheme="minorHAnsi" w:hAnsi="Arial Narrow" w:cs="Arial"/>
          <w:color w:val="222222"/>
          <w:shd w:val="clear" w:color="auto" w:fill="FFFFFF"/>
          <w:lang w:eastAsia="en-US"/>
        </w:rPr>
        <w:t xml:space="preserve">Para el año 2011, había una proporción de </w:t>
      </w:r>
      <w:r w:rsidR="0035462B">
        <w:rPr>
          <w:rFonts w:ascii="Arial Narrow" w:eastAsiaTheme="minorHAnsi" w:hAnsi="Arial Narrow" w:cs="Arial"/>
          <w:color w:val="222222"/>
          <w:shd w:val="clear" w:color="auto" w:fill="FFFFFF"/>
          <w:lang w:eastAsia="en-US"/>
        </w:rPr>
        <w:t>70,02</w:t>
      </w:r>
      <w:r w:rsidRPr="00743440">
        <w:rPr>
          <w:rFonts w:ascii="Arial Narrow" w:eastAsiaTheme="minorHAnsi" w:hAnsi="Arial Narrow" w:cs="Arial"/>
          <w:color w:val="222222"/>
          <w:shd w:val="clear" w:color="auto" w:fill="FFFFFF"/>
          <w:lang w:eastAsia="en-US"/>
        </w:rPr>
        <w:t xml:space="preserve">% de la población en Necesidades Básicas insatisfechas (NBI); esto hace que se coloque una gran cantidad de hogares en situación relativamente con la incapacidad de satisfacer las necesidades propias de sus miembros. La situación que ofrece, según sus datos, el indicador de miseria de la población refiere que </w:t>
      </w:r>
      <w:r w:rsidR="003033FF" w:rsidRPr="00743440">
        <w:rPr>
          <w:rFonts w:ascii="Arial Narrow" w:eastAsiaTheme="minorHAnsi" w:hAnsi="Arial Narrow" w:cs="Arial"/>
          <w:color w:val="222222"/>
          <w:shd w:val="clear" w:color="auto" w:fill="FFFFFF"/>
          <w:lang w:eastAsia="en-US"/>
        </w:rPr>
        <w:t xml:space="preserve">el </w:t>
      </w:r>
      <w:r w:rsidR="003033FF">
        <w:rPr>
          <w:rFonts w:ascii="Arial Narrow" w:eastAsiaTheme="minorHAnsi" w:hAnsi="Arial Narrow" w:cs="Arial"/>
          <w:color w:val="222222"/>
          <w:shd w:val="clear" w:color="auto" w:fill="FFFFFF"/>
          <w:lang w:eastAsia="en-US"/>
        </w:rPr>
        <w:t>30</w:t>
      </w:r>
      <w:r w:rsidR="0035462B">
        <w:rPr>
          <w:rFonts w:ascii="Arial Narrow" w:eastAsiaTheme="minorHAnsi" w:hAnsi="Arial Narrow" w:cs="Arial"/>
          <w:color w:val="222222"/>
          <w:shd w:val="clear" w:color="auto" w:fill="FFFFFF"/>
          <w:lang w:eastAsia="en-US"/>
        </w:rPr>
        <w:t>,74</w:t>
      </w:r>
      <w:r w:rsidRPr="00743440">
        <w:rPr>
          <w:rFonts w:ascii="Arial Narrow" w:eastAsiaTheme="minorHAnsi" w:hAnsi="Arial Narrow" w:cs="Arial"/>
          <w:color w:val="222222"/>
          <w:shd w:val="clear" w:color="auto" w:fill="FFFFFF"/>
          <w:lang w:eastAsia="en-US"/>
        </w:rPr>
        <w:t xml:space="preserve">% de sus viviendas encuentran en esta condición. Con relación a la proporción de población en hacinamiento, se reporta que el </w:t>
      </w:r>
      <w:r w:rsidR="0035462B">
        <w:rPr>
          <w:rFonts w:ascii="Arial Narrow" w:eastAsiaTheme="minorHAnsi" w:hAnsi="Arial Narrow" w:cs="Arial"/>
          <w:color w:val="222222"/>
          <w:shd w:val="clear" w:color="auto" w:fill="FFFFFF"/>
          <w:lang w:eastAsia="en-US"/>
        </w:rPr>
        <w:t>31,04</w:t>
      </w:r>
      <w:r w:rsidRPr="00743440">
        <w:rPr>
          <w:rFonts w:ascii="Arial Narrow" w:eastAsiaTheme="minorHAnsi" w:hAnsi="Arial Narrow" w:cs="Arial"/>
          <w:color w:val="222222"/>
          <w:shd w:val="clear" w:color="auto" w:fill="FFFFFF"/>
          <w:lang w:eastAsia="en-US"/>
        </w:rPr>
        <w:t>%. (Tabla 42)</w:t>
      </w:r>
    </w:p>
    <w:p w14:paraId="5D587DED" w14:textId="77777777" w:rsidR="00743440" w:rsidRPr="00743440" w:rsidRDefault="00743440" w:rsidP="0033293C">
      <w:pPr>
        <w:spacing w:after="0" w:line="240" w:lineRule="auto"/>
        <w:ind w:hanging="708"/>
        <w:jc w:val="center"/>
        <w:rPr>
          <w:rFonts w:ascii="Arial Narrow" w:eastAsiaTheme="minorHAnsi" w:hAnsi="Arial Narrow" w:cs="Arial"/>
          <w:lang w:eastAsia="en-US"/>
        </w:rPr>
      </w:pPr>
    </w:p>
    <w:p w14:paraId="26E3CE22" w14:textId="77777777" w:rsidR="00743440" w:rsidRPr="00743440" w:rsidRDefault="00743440" w:rsidP="0033293C">
      <w:pPr>
        <w:spacing w:after="0" w:line="240" w:lineRule="auto"/>
        <w:ind w:hanging="708"/>
        <w:jc w:val="center"/>
        <w:rPr>
          <w:rFonts w:ascii="Arial Narrow" w:eastAsiaTheme="minorHAnsi" w:hAnsi="Arial Narrow" w:cs="Arial"/>
          <w:b/>
          <w:lang w:eastAsia="en-US"/>
        </w:rPr>
      </w:pPr>
      <w:r w:rsidRPr="00743440">
        <w:rPr>
          <w:rFonts w:ascii="Arial Narrow" w:eastAsiaTheme="minorHAnsi" w:hAnsi="Arial Narrow" w:cs="Arial"/>
          <w:b/>
          <w:lang w:eastAsia="en-US"/>
        </w:rPr>
        <w:t>Tabla 42. Otros indicadores de ingreso, municipio de San</w:t>
      </w:r>
      <w:r w:rsidR="0035462B">
        <w:rPr>
          <w:rFonts w:ascii="Arial Narrow" w:eastAsiaTheme="minorHAnsi" w:hAnsi="Arial Narrow" w:cs="Arial"/>
          <w:b/>
          <w:lang w:eastAsia="en-US"/>
        </w:rPr>
        <w:t xml:space="preserve"> Juan Nepomuceno</w:t>
      </w:r>
      <w:r w:rsidRPr="00743440">
        <w:rPr>
          <w:rFonts w:ascii="Arial Narrow" w:eastAsiaTheme="minorHAnsi" w:hAnsi="Arial Narrow" w:cs="Arial"/>
          <w:b/>
          <w:lang w:eastAsia="en-US"/>
        </w:rPr>
        <w:t>, 2008-2012</w:t>
      </w:r>
    </w:p>
    <w:p w14:paraId="0C67AA73" w14:textId="77777777" w:rsidR="00743440" w:rsidRPr="00743440" w:rsidRDefault="00743440" w:rsidP="0033293C">
      <w:pPr>
        <w:spacing w:after="0" w:line="240" w:lineRule="auto"/>
        <w:ind w:hanging="708"/>
        <w:jc w:val="center"/>
        <w:rPr>
          <w:rFonts w:ascii="Arial Narrow" w:eastAsiaTheme="minorHAnsi" w:hAnsi="Arial Narrow" w:cs="Arial"/>
          <w:lang w:eastAsia="en-US"/>
        </w:rPr>
      </w:pPr>
    </w:p>
    <w:tbl>
      <w:tblPr>
        <w:tblStyle w:val="Cuadrculaclara-nfasis131"/>
        <w:tblW w:w="7440" w:type="dxa"/>
        <w:jc w:val="center"/>
        <w:tblLook w:val="04A0" w:firstRow="1" w:lastRow="0" w:firstColumn="1" w:lastColumn="0" w:noHBand="0" w:noVBand="1"/>
      </w:tblPr>
      <w:tblGrid>
        <w:gridCol w:w="4520"/>
        <w:gridCol w:w="592"/>
        <w:gridCol w:w="567"/>
        <w:gridCol w:w="537"/>
        <w:gridCol w:w="627"/>
        <w:gridCol w:w="597"/>
      </w:tblGrid>
      <w:tr w:rsidR="00743440" w:rsidRPr="00743440" w14:paraId="28EAAB30" w14:textId="77777777" w:rsidTr="00743440">
        <w:trPr>
          <w:cnfStyle w:val="100000000000" w:firstRow="1" w:lastRow="0" w:firstColumn="0" w:lastColumn="0" w:oddVBand="0" w:evenVBand="0" w:oddHBand="0"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4520" w:type="dxa"/>
            <w:noWrap/>
            <w:vAlign w:val="center"/>
            <w:hideMark/>
          </w:tcPr>
          <w:p w14:paraId="0002A4D2" w14:textId="77777777" w:rsidR="00743440" w:rsidRPr="0035462B" w:rsidRDefault="00743440" w:rsidP="0033293C">
            <w:pPr>
              <w:spacing w:line="276" w:lineRule="auto"/>
              <w:jc w:val="center"/>
              <w:rPr>
                <w:rFonts w:ascii="Arial Narrow" w:eastAsiaTheme="minorHAnsi" w:hAnsi="Arial Narrow" w:cs="Calibri"/>
                <w:b w:val="0"/>
                <w:color w:val="000000"/>
                <w:sz w:val="18"/>
                <w:szCs w:val="18"/>
                <w:lang w:eastAsia="en-US"/>
              </w:rPr>
            </w:pPr>
            <w:r w:rsidRPr="0035462B">
              <w:rPr>
                <w:rFonts w:ascii="Arial Narrow" w:eastAsiaTheme="minorHAnsi" w:hAnsi="Arial Narrow" w:cs="Calibri"/>
                <w:b w:val="0"/>
                <w:color w:val="000000"/>
                <w:sz w:val="18"/>
                <w:szCs w:val="18"/>
                <w:lang w:eastAsia="en-US"/>
              </w:rPr>
              <w:t>Indicadores de ingreso</w:t>
            </w:r>
          </w:p>
        </w:tc>
        <w:tc>
          <w:tcPr>
            <w:tcW w:w="592" w:type="dxa"/>
            <w:textDirection w:val="btLr"/>
            <w:vAlign w:val="center"/>
            <w:hideMark/>
          </w:tcPr>
          <w:p w14:paraId="0079B1C2" w14:textId="77777777" w:rsidR="00743440" w:rsidRPr="0035462B" w:rsidRDefault="00743440" w:rsidP="0033293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Calibri"/>
                <w:b w:val="0"/>
                <w:color w:val="000000"/>
                <w:sz w:val="18"/>
                <w:szCs w:val="18"/>
                <w:lang w:eastAsia="en-US"/>
              </w:rPr>
            </w:pPr>
            <w:r w:rsidRPr="0035462B">
              <w:rPr>
                <w:rFonts w:ascii="Arial Narrow" w:eastAsiaTheme="minorHAnsi" w:hAnsi="Arial Narrow" w:cs="Calibri"/>
                <w:b w:val="0"/>
                <w:color w:val="000000"/>
                <w:sz w:val="18"/>
                <w:szCs w:val="18"/>
                <w:lang w:eastAsia="en-US"/>
              </w:rPr>
              <w:t>2008</w:t>
            </w:r>
          </w:p>
        </w:tc>
        <w:tc>
          <w:tcPr>
            <w:tcW w:w="567" w:type="dxa"/>
            <w:textDirection w:val="btLr"/>
            <w:vAlign w:val="center"/>
            <w:hideMark/>
          </w:tcPr>
          <w:p w14:paraId="57A50C0F" w14:textId="77777777" w:rsidR="00743440" w:rsidRPr="0035462B" w:rsidRDefault="00743440" w:rsidP="0033293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Calibri"/>
                <w:b w:val="0"/>
                <w:color w:val="000000"/>
                <w:sz w:val="18"/>
                <w:szCs w:val="18"/>
                <w:lang w:eastAsia="en-US"/>
              </w:rPr>
            </w:pPr>
            <w:r w:rsidRPr="0035462B">
              <w:rPr>
                <w:rFonts w:ascii="Arial Narrow" w:eastAsiaTheme="minorHAnsi" w:hAnsi="Arial Narrow" w:cs="Calibri"/>
                <w:b w:val="0"/>
                <w:color w:val="000000"/>
                <w:sz w:val="18"/>
                <w:szCs w:val="18"/>
                <w:lang w:eastAsia="en-US"/>
              </w:rPr>
              <w:t>2009</w:t>
            </w:r>
          </w:p>
        </w:tc>
        <w:tc>
          <w:tcPr>
            <w:tcW w:w="537" w:type="dxa"/>
            <w:textDirection w:val="btLr"/>
            <w:vAlign w:val="center"/>
            <w:hideMark/>
          </w:tcPr>
          <w:p w14:paraId="71CC860B" w14:textId="77777777" w:rsidR="00743440" w:rsidRPr="0035462B" w:rsidRDefault="00743440" w:rsidP="0033293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Calibri"/>
                <w:b w:val="0"/>
                <w:color w:val="000000"/>
                <w:sz w:val="18"/>
                <w:szCs w:val="18"/>
                <w:lang w:eastAsia="en-US"/>
              </w:rPr>
            </w:pPr>
            <w:r w:rsidRPr="0035462B">
              <w:rPr>
                <w:rFonts w:ascii="Arial Narrow" w:eastAsiaTheme="minorHAnsi" w:hAnsi="Arial Narrow" w:cs="Calibri"/>
                <w:b w:val="0"/>
                <w:color w:val="000000"/>
                <w:sz w:val="18"/>
                <w:szCs w:val="18"/>
                <w:lang w:eastAsia="en-US"/>
              </w:rPr>
              <w:t>2010</w:t>
            </w:r>
          </w:p>
        </w:tc>
        <w:tc>
          <w:tcPr>
            <w:tcW w:w="627" w:type="dxa"/>
            <w:textDirection w:val="btLr"/>
            <w:vAlign w:val="center"/>
            <w:hideMark/>
          </w:tcPr>
          <w:p w14:paraId="4E3F442A" w14:textId="77777777" w:rsidR="00743440" w:rsidRPr="0035462B" w:rsidRDefault="00743440" w:rsidP="0033293C">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heme="minorHAnsi" w:hAnsi="Arial Narrow" w:cs="Calibri"/>
                <w:b w:val="0"/>
                <w:color w:val="000000"/>
                <w:sz w:val="18"/>
                <w:szCs w:val="18"/>
                <w:lang w:eastAsia="en-US"/>
              </w:rPr>
            </w:pPr>
            <w:r w:rsidRPr="0035462B">
              <w:rPr>
                <w:rFonts w:ascii="Arial Narrow" w:eastAsiaTheme="minorHAnsi" w:hAnsi="Arial Narrow" w:cs="Calibri"/>
                <w:b w:val="0"/>
                <w:color w:val="000000"/>
                <w:sz w:val="18"/>
                <w:szCs w:val="18"/>
                <w:lang w:eastAsia="en-US"/>
              </w:rPr>
              <w:t>2011</w:t>
            </w:r>
          </w:p>
        </w:tc>
        <w:tc>
          <w:tcPr>
            <w:tcW w:w="597" w:type="dxa"/>
            <w:textDirection w:val="btLr"/>
            <w:vAlign w:val="center"/>
            <w:hideMark/>
          </w:tcPr>
          <w:p w14:paraId="6C26D5F3" w14:textId="77777777" w:rsidR="00743440" w:rsidRPr="00743440" w:rsidRDefault="00743440" w:rsidP="0033293C">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heme="minorHAnsi" w:cs="Calibri"/>
                <w:b w:val="0"/>
                <w:color w:val="000000"/>
                <w:sz w:val="22"/>
                <w:szCs w:val="22"/>
                <w:lang w:eastAsia="en-US"/>
              </w:rPr>
            </w:pPr>
            <w:r w:rsidRPr="00743440">
              <w:rPr>
                <w:rFonts w:eastAsiaTheme="minorHAnsi" w:cs="Calibri"/>
                <w:b w:val="0"/>
                <w:color w:val="000000"/>
                <w:sz w:val="22"/>
                <w:szCs w:val="22"/>
                <w:lang w:eastAsia="en-US"/>
              </w:rPr>
              <w:t>2012</w:t>
            </w:r>
          </w:p>
        </w:tc>
      </w:tr>
      <w:tr w:rsidR="00743440" w:rsidRPr="00743440" w14:paraId="50980533" w14:textId="77777777" w:rsidTr="00743440">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520" w:type="dxa"/>
            <w:vAlign w:val="center"/>
            <w:hideMark/>
          </w:tcPr>
          <w:p w14:paraId="4DB61718" w14:textId="77777777" w:rsidR="00743440" w:rsidRPr="0035462B" w:rsidRDefault="00743440" w:rsidP="0033293C">
            <w:pPr>
              <w:spacing w:line="276" w:lineRule="auto"/>
              <w:jc w:val="both"/>
              <w:rPr>
                <w:rFonts w:ascii="Arial Narrow" w:eastAsiaTheme="minorHAnsi" w:hAnsi="Arial Narrow" w:cs="Calibri"/>
                <w:bCs w:val="0"/>
                <w:color w:val="000000"/>
                <w:sz w:val="18"/>
                <w:szCs w:val="18"/>
                <w:lang w:eastAsia="en-US"/>
              </w:rPr>
            </w:pPr>
            <w:r w:rsidRPr="0035462B">
              <w:rPr>
                <w:rFonts w:ascii="Arial Narrow" w:eastAsiaTheme="minorHAnsi" w:hAnsi="Arial Narrow" w:cs="Calibri"/>
                <w:bCs w:val="0"/>
                <w:color w:val="000000"/>
                <w:sz w:val="18"/>
                <w:szCs w:val="18"/>
                <w:lang w:eastAsia="en-US"/>
              </w:rPr>
              <w:t>Proporción de población en necesidades básicas insatisfechas</w:t>
            </w:r>
          </w:p>
        </w:tc>
        <w:tc>
          <w:tcPr>
            <w:tcW w:w="1696" w:type="dxa"/>
            <w:gridSpan w:val="3"/>
            <w:vMerge w:val="restart"/>
            <w:noWrap/>
            <w:vAlign w:val="center"/>
            <w:hideMark/>
          </w:tcPr>
          <w:p w14:paraId="5DA0D892" w14:textId="77777777" w:rsidR="00743440" w:rsidRPr="0035462B" w:rsidRDefault="00743440" w:rsidP="0033293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US"/>
              </w:rPr>
            </w:pPr>
          </w:p>
        </w:tc>
        <w:tc>
          <w:tcPr>
            <w:tcW w:w="627" w:type="dxa"/>
            <w:vAlign w:val="center"/>
            <w:hideMark/>
          </w:tcPr>
          <w:p w14:paraId="7EA1459B" w14:textId="77777777" w:rsidR="00743440" w:rsidRPr="0035462B" w:rsidRDefault="0035462B" w:rsidP="0033293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lang w:eastAsia="en-US"/>
              </w:rPr>
            </w:pPr>
            <w:r w:rsidRPr="0035462B">
              <w:rPr>
                <w:rFonts w:ascii="Arial Narrow" w:eastAsia="Times New Roman" w:hAnsi="Arial Narrow" w:cs="Arial"/>
                <w:sz w:val="18"/>
                <w:szCs w:val="18"/>
                <w:lang w:eastAsia="en-US"/>
              </w:rPr>
              <w:t>70,02</w:t>
            </w:r>
          </w:p>
        </w:tc>
        <w:tc>
          <w:tcPr>
            <w:tcW w:w="597" w:type="dxa"/>
            <w:vMerge w:val="restart"/>
            <w:noWrap/>
            <w:vAlign w:val="center"/>
            <w:hideMark/>
          </w:tcPr>
          <w:p w14:paraId="0BF85315" w14:textId="77777777" w:rsidR="00743440" w:rsidRPr="00743440" w:rsidRDefault="00743440" w:rsidP="0033293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2"/>
                <w:szCs w:val="22"/>
                <w:lang w:eastAsia="en-US"/>
              </w:rPr>
            </w:pPr>
          </w:p>
        </w:tc>
      </w:tr>
      <w:tr w:rsidR="00743440" w:rsidRPr="00743440" w14:paraId="30F21188" w14:textId="77777777" w:rsidTr="00743440">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520" w:type="dxa"/>
            <w:vAlign w:val="center"/>
            <w:hideMark/>
          </w:tcPr>
          <w:p w14:paraId="730C54AF" w14:textId="77777777" w:rsidR="00743440" w:rsidRPr="0035462B" w:rsidRDefault="00743440" w:rsidP="0033293C">
            <w:pPr>
              <w:spacing w:line="276" w:lineRule="auto"/>
              <w:jc w:val="both"/>
              <w:rPr>
                <w:rFonts w:ascii="Arial Narrow" w:eastAsiaTheme="minorHAnsi" w:hAnsi="Arial Narrow" w:cs="Calibri"/>
                <w:bCs w:val="0"/>
                <w:color w:val="000000"/>
                <w:sz w:val="18"/>
                <w:szCs w:val="18"/>
                <w:lang w:eastAsia="en-US"/>
              </w:rPr>
            </w:pPr>
            <w:r w:rsidRPr="0035462B">
              <w:rPr>
                <w:rFonts w:ascii="Arial Narrow" w:eastAsiaTheme="minorHAnsi" w:hAnsi="Arial Narrow" w:cs="Calibri"/>
                <w:bCs w:val="0"/>
                <w:color w:val="000000"/>
                <w:sz w:val="18"/>
                <w:szCs w:val="18"/>
                <w:lang w:eastAsia="en-US"/>
              </w:rPr>
              <w:t>Proporción de población en miseria</w:t>
            </w:r>
          </w:p>
        </w:tc>
        <w:tc>
          <w:tcPr>
            <w:tcW w:w="1696" w:type="dxa"/>
            <w:gridSpan w:val="3"/>
            <w:vMerge/>
            <w:noWrap/>
            <w:vAlign w:val="center"/>
            <w:hideMark/>
          </w:tcPr>
          <w:p w14:paraId="3B19B1A4" w14:textId="77777777" w:rsidR="00743440" w:rsidRPr="0035462B" w:rsidRDefault="00743440" w:rsidP="0033293C">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18"/>
                <w:szCs w:val="18"/>
                <w:lang w:eastAsia="en-US"/>
              </w:rPr>
            </w:pPr>
          </w:p>
        </w:tc>
        <w:tc>
          <w:tcPr>
            <w:tcW w:w="627" w:type="dxa"/>
            <w:vAlign w:val="center"/>
            <w:hideMark/>
          </w:tcPr>
          <w:p w14:paraId="63C0A1FD" w14:textId="77777777" w:rsidR="00743440" w:rsidRPr="0035462B" w:rsidRDefault="0035462B" w:rsidP="0033293C">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sz w:val="18"/>
                <w:szCs w:val="18"/>
                <w:lang w:eastAsia="en-US"/>
              </w:rPr>
            </w:pPr>
            <w:r w:rsidRPr="0035462B">
              <w:rPr>
                <w:rFonts w:ascii="Arial Narrow" w:eastAsia="Times New Roman" w:hAnsi="Arial Narrow" w:cs="Arial"/>
                <w:sz w:val="18"/>
                <w:szCs w:val="18"/>
                <w:lang w:eastAsia="en-US"/>
              </w:rPr>
              <w:t>30,74</w:t>
            </w:r>
          </w:p>
        </w:tc>
        <w:tc>
          <w:tcPr>
            <w:tcW w:w="597" w:type="dxa"/>
            <w:vMerge/>
            <w:noWrap/>
            <w:vAlign w:val="center"/>
            <w:hideMark/>
          </w:tcPr>
          <w:p w14:paraId="701356B3" w14:textId="77777777" w:rsidR="00743440" w:rsidRPr="00743440" w:rsidRDefault="00743440" w:rsidP="0033293C">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Calibri"/>
                <w:color w:val="000000"/>
                <w:sz w:val="22"/>
                <w:szCs w:val="22"/>
                <w:lang w:eastAsia="en-US"/>
              </w:rPr>
            </w:pPr>
          </w:p>
        </w:tc>
      </w:tr>
      <w:tr w:rsidR="00743440" w:rsidRPr="00743440" w14:paraId="4B711F9F" w14:textId="77777777" w:rsidTr="00743440">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520" w:type="dxa"/>
            <w:vAlign w:val="center"/>
            <w:hideMark/>
          </w:tcPr>
          <w:p w14:paraId="519755AA" w14:textId="77777777" w:rsidR="00743440" w:rsidRPr="0035462B" w:rsidRDefault="00743440" w:rsidP="0033293C">
            <w:pPr>
              <w:spacing w:line="276" w:lineRule="auto"/>
              <w:jc w:val="both"/>
              <w:rPr>
                <w:rFonts w:ascii="Arial Narrow" w:eastAsiaTheme="minorHAnsi" w:hAnsi="Arial Narrow" w:cs="Calibri"/>
                <w:bCs w:val="0"/>
                <w:color w:val="000000"/>
                <w:sz w:val="18"/>
                <w:szCs w:val="18"/>
                <w:lang w:eastAsia="en-US"/>
              </w:rPr>
            </w:pPr>
            <w:r w:rsidRPr="0035462B">
              <w:rPr>
                <w:rFonts w:ascii="Arial Narrow" w:eastAsiaTheme="minorHAnsi" w:hAnsi="Arial Narrow" w:cs="Calibri"/>
                <w:bCs w:val="0"/>
                <w:color w:val="000000"/>
                <w:sz w:val="18"/>
                <w:szCs w:val="18"/>
                <w:lang w:eastAsia="en-US"/>
              </w:rPr>
              <w:t>Proporción de población en hacinamiento</w:t>
            </w:r>
          </w:p>
        </w:tc>
        <w:tc>
          <w:tcPr>
            <w:tcW w:w="1696" w:type="dxa"/>
            <w:gridSpan w:val="3"/>
            <w:vMerge/>
            <w:noWrap/>
            <w:vAlign w:val="center"/>
            <w:hideMark/>
          </w:tcPr>
          <w:p w14:paraId="35BE2AA2" w14:textId="77777777" w:rsidR="00743440" w:rsidRPr="0035462B" w:rsidRDefault="00743440" w:rsidP="0033293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8"/>
                <w:szCs w:val="18"/>
                <w:lang w:eastAsia="en-US"/>
              </w:rPr>
            </w:pPr>
          </w:p>
        </w:tc>
        <w:tc>
          <w:tcPr>
            <w:tcW w:w="627" w:type="dxa"/>
            <w:vAlign w:val="center"/>
            <w:hideMark/>
          </w:tcPr>
          <w:p w14:paraId="5B765474" w14:textId="77777777" w:rsidR="00743440" w:rsidRPr="0035462B" w:rsidRDefault="00D247BA" w:rsidP="0033293C">
            <w:pPr>
              <w:spacing w:line="276"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8"/>
                <w:szCs w:val="18"/>
                <w:lang w:eastAsia="en-US"/>
              </w:rPr>
            </w:pPr>
            <w:r w:rsidRPr="0035462B">
              <w:rPr>
                <w:rFonts w:ascii="Arial Narrow" w:eastAsia="Times New Roman" w:hAnsi="Arial Narrow" w:cs="Arial"/>
                <w:sz w:val="18"/>
                <w:szCs w:val="18"/>
                <w:lang w:eastAsia="en-US"/>
              </w:rPr>
              <w:t>31,04</w:t>
            </w:r>
          </w:p>
        </w:tc>
        <w:tc>
          <w:tcPr>
            <w:tcW w:w="597" w:type="dxa"/>
            <w:vMerge/>
            <w:noWrap/>
            <w:vAlign w:val="center"/>
            <w:hideMark/>
          </w:tcPr>
          <w:p w14:paraId="6592CA8B" w14:textId="77777777" w:rsidR="00743440" w:rsidRPr="00743440" w:rsidRDefault="00743440" w:rsidP="0033293C">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22"/>
                <w:szCs w:val="22"/>
                <w:lang w:eastAsia="en-US"/>
              </w:rPr>
            </w:pPr>
          </w:p>
        </w:tc>
      </w:tr>
    </w:tbl>
    <w:p w14:paraId="4DD6EA88" w14:textId="77777777" w:rsidR="00743440" w:rsidRPr="00743440" w:rsidRDefault="00743440" w:rsidP="0033293C">
      <w:pPr>
        <w:spacing w:after="0" w:line="240" w:lineRule="auto"/>
        <w:rPr>
          <w:rFonts w:ascii="Arial Narrow" w:eastAsiaTheme="minorHAnsi" w:hAnsi="Arial Narrow"/>
          <w:lang w:eastAsia="en-US"/>
        </w:rPr>
      </w:pPr>
      <w:r w:rsidRPr="00743440">
        <w:rPr>
          <w:rFonts w:ascii="Arial Narrow" w:eastAsiaTheme="minorHAnsi" w:hAnsi="Arial Narrow" w:cs="Arial"/>
          <w:lang w:eastAsia="en-US"/>
        </w:rPr>
        <w:t xml:space="preserve">               </w:t>
      </w:r>
      <w:r w:rsidRPr="00743440">
        <w:rPr>
          <w:rFonts w:ascii="Arial Narrow" w:eastAsiaTheme="minorHAnsi" w:hAnsi="Arial Narrow" w:cs="Arial"/>
          <w:sz w:val="18"/>
          <w:szCs w:val="18"/>
          <w:lang w:eastAsia="en-US"/>
        </w:rPr>
        <w:t>Fuente: Ministerio de Salud y Protección Social</w:t>
      </w:r>
    </w:p>
    <w:p w14:paraId="48F04018" w14:textId="77777777" w:rsidR="00743440" w:rsidRPr="00743440" w:rsidRDefault="00743440" w:rsidP="0033293C">
      <w:pPr>
        <w:spacing w:after="0" w:line="240" w:lineRule="auto"/>
        <w:rPr>
          <w:rFonts w:ascii="Arial Narrow" w:eastAsiaTheme="minorHAnsi" w:hAnsi="Arial Narrow"/>
          <w:lang w:eastAsia="en-US"/>
        </w:rPr>
      </w:pPr>
    </w:p>
    <w:p w14:paraId="43D7A6A5" w14:textId="77777777" w:rsidR="004728AE" w:rsidRDefault="004728AE" w:rsidP="0033293C">
      <w:pPr>
        <w:pStyle w:val="Ttulo3"/>
        <w:spacing w:before="0" w:line="240" w:lineRule="auto"/>
        <w:rPr>
          <w:rFonts w:ascii="Arial Narrow" w:hAnsi="Arial Narrow" w:cs="Arial"/>
          <w:color w:val="auto"/>
        </w:rPr>
      </w:pPr>
    </w:p>
    <w:bookmarkEnd w:id="160"/>
    <w:p w14:paraId="4320DE2F" w14:textId="77777777" w:rsidR="00FD7432" w:rsidRPr="00E21753" w:rsidRDefault="00FD7432" w:rsidP="0033293C">
      <w:pPr>
        <w:spacing w:after="0"/>
      </w:pPr>
    </w:p>
    <w:p w14:paraId="5EF88D89" w14:textId="77777777" w:rsidR="00FD7432" w:rsidRPr="00FD7432" w:rsidRDefault="00FD7432" w:rsidP="0033293C">
      <w:pPr>
        <w:spacing w:after="0"/>
        <w:rPr>
          <w:rFonts w:ascii="Arial Narrow" w:eastAsiaTheme="minorHAnsi" w:hAnsi="Arial Narrow"/>
          <w:b/>
          <w:bCs/>
          <w:lang w:eastAsia="en-US"/>
        </w:rPr>
      </w:pPr>
      <w:bookmarkStart w:id="165" w:name="_Toc394053361"/>
      <w:r w:rsidRPr="00FD7432">
        <w:rPr>
          <w:rFonts w:ascii="Arial Narrow" w:eastAsiaTheme="minorHAnsi" w:hAnsi="Arial Narrow"/>
          <w:b/>
          <w:spacing w:val="-1"/>
          <w:lang w:eastAsia="en-US"/>
        </w:rPr>
        <w:t>CAP</w:t>
      </w:r>
      <w:r w:rsidRPr="00FD7432">
        <w:rPr>
          <w:rFonts w:ascii="Arial Narrow" w:eastAsiaTheme="minorHAnsi" w:hAnsi="Arial Narrow"/>
          <w:b/>
          <w:lang w:eastAsia="en-US"/>
        </w:rPr>
        <w:t>ÍT</w:t>
      </w:r>
      <w:r w:rsidRPr="00FD7432">
        <w:rPr>
          <w:rFonts w:ascii="Arial Narrow" w:eastAsiaTheme="minorHAnsi" w:hAnsi="Arial Narrow"/>
          <w:b/>
          <w:spacing w:val="-1"/>
          <w:lang w:eastAsia="en-US"/>
        </w:rPr>
        <w:t>U</w:t>
      </w:r>
      <w:r w:rsidRPr="00FD7432">
        <w:rPr>
          <w:rFonts w:ascii="Arial Narrow" w:eastAsiaTheme="minorHAnsi" w:hAnsi="Arial Narrow"/>
          <w:b/>
          <w:lang w:eastAsia="en-US"/>
        </w:rPr>
        <w:t>LO III. P</w:t>
      </w:r>
      <w:r w:rsidRPr="00FD7432">
        <w:rPr>
          <w:rFonts w:ascii="Arial Narrow" w:eastAsiaTheme="minorHAnsi" w:hAnsi="Arial Narrow"/>
          <w:b/>
          <w:spacing w:val="-2"/>
          <w:lang w:eastAsia="en-US"/>
        </w:rPr>
        <w:t>R</w:t>
      </w:r>
      <w:r w:rsidRPr="00FD7432">
        <w:rPr>
          <w:rFonts w:ascii="Arial Narrow" w:eastAsiaTheme="minorHAnsi" w:hAnsi="Arial Narrow"/>
          <w:b/>
          <w:lang w:eastAsia="en-US"/>
        </w:rPr>
        <w:t>I</w:t>
      </w:r>
      <w:r w:rsidRPr="00FD7432">
        <w:rPr>
          <w:rFonts w:ascii="Arial Narrow" w:eastAsiaTheme="minorHAnsi" w:hAnsi="Arial Narrow"/>
          <w:b/>
          <w:spacing w:val="1"/>
          <w:lang w:eastAsia="en-US"/>
        </w:rPr>
        <w:t>O</w:t>
      </w:r>
      <w:r w:rsidRPr="00FD7432">
        <w:rPr>
          <w:rFonts w:ascii="Arial Narrow" w:eastAsiaTheme="minorHAnsi" w:hAnsi="Arial Narrow"/>
          <w:b/>
          <w:spacing w:val="-1"/>
          <w:lang w:eastAsia="en-US"/>
        </w:rPr>
        <w:t>R</w:t>
      </w:r>
      <w:r w:rsidRPr="00FD7432">
        <w:rPr>
          <w:rFonts w:ascii="Arial Narrow" w:eastAsiaTheme="minorHAnsi" w:hAnsi="Arial Narrow"/>
          <w:b/>
          <w:lang w:eastAsia="en-US"/>
        </w:rPr>
        <w:t>IZ</w:t>
      </w:r>
      <w:r w:rsidRPr="00FD7432">
        <w:rPr>
          <w:rFonts w:ascii="Arial Narrow" w:eastAsiaTheme="minorHAnsi" w:hAnsi="Arial Narrow"/>
          <w:b/>
          <w:spacing w:val="-1"/>
          <w:lang w:eastAsia="en-US"/>
        </w:rPr>
        <w:t>AC</w:t>
      </w:r>
      <w:r w:rsidRPr="00FD7432">
        <w:rPr>
          <w:rFonts w:ascii="Arial Narrow" w:eastAsiaTheme="minorHAnsi" w:hAnsi="Arial Narrow"/>
          <w:b/>
          <w:lang w:eastAsia="en-US"/>
        </w:rPr>
        <w:t>I</w:t>
      </w:r>
      <w:r w:rsidRPr="00FD7432">
        <w:rPr>
          <w:rFonts w:ascii="Arial Narrow" w:eastAsiaTheme="minorHAnsi" w:hAnsi="Arial Narrow"/>
          <w:b/>
          <w:spacing w:val="-2"/>
          <w:lang w:eastAsia="en-US"/>
        </w:rPr>
        <w:t>Ó</w:t>
      </w:r>
      <w:r w:rsidRPr="00FD7432">
        <w:rPr>
          <w:rFonts w:ascii="Arial Narrow" w:eastAsiaTheme="minorHAnsi" w:hAnsi="Arial Narrow"/>
          <w:b/>
          <w:lang w:eastAsia="en-US"/>
        </w:rPr>
        <w:t xml:space="preserve">N </w:t>
      </w:r>
      <w:r w:rsidRPr="00FD7432">
        <w:rPr>
          <w:rFonts w:ascii="Arial Narrow" w:eastAsiaTheme="minorHAnsi" w:hAnsi="Arial Narrow"/>
          <w:b/>
          <w:spacing w:val="-1"/>
          <w:lang w:eastAsia="en-US"/>
        </w:rPr>
        <w:t>D</w:t>
      </w:r>
      <w:r w:rsidRPr="00FD7432">
        <w:rPr>
          <w:rFonts w:ascii="Arial Narrow" w:eastAsiaTheme="minorHAnsi" w:hAnsi="Arial Narrow"/>
          <w:b/>
          <w:lang w:eastAsia="en-US"/>
        </w:rPr>
        <w:t>E</w:t>
      </w:r>
      <w:r w:rsidRPr="00FD7432">
        <w:rPr>
          <w:rFonts w:ascii="Arial Narrow" w:eastAsiaTheme="minorHAnsi" w:hAnsi="Arial Narrow"/>
          <w:b/>
          <w:spacing w:val="-1"/>
          <w:lang w:eastAsia="en-US"/>
        </w:rPr>
        <w:t xml:space="preserve"> </w:t>
      </w:r>
      <w:r w:rsidRPr="00FD7432">
        <w:rPr>
          <w:rFonts w:ascii="Arial Narrow" w:eastAsiaTheme="minorHAnsi" w:hAnsi="Arial Narrow"/>
          <w:b/>
          <w:lang w:eastAsia="en-US"/>
        </w:rPr>
        <w:t xml:space="preserve">LOS </w:t>
      </w:r>
      <w:r w:rsidRPr="00FD7432">
        <w:rPr>
          <w:rFonts w:ascii="Arial Narrow" w:eastAsiaTheme="minorHAnsi" w:hAnsi="Arial Narrow"/>
          <w:b/>
          <w:spacing w:val="-1"/>
          <w:lang w:eastAsia="en-US"/>
        </w:rPr>
        <w:t>E</w:t>
      </w:r>
      <w:r w:rsidRPr="00FD7432">
        <w:rPr>
          <w:rFonts w:ascii="Arial Narrow" w:eastAsiaTheme="minorHAnsi" w:hAnsi="Arial Narrow"/>
          <w:b/>
          <w:lang w:eastAsia="en-US"/>
        </w:rPr>
        <w:t>F</w:t>
      </w:r>
      <w:r w:rsidRPr="00FD7432">
        <w:rPr>
          <w:rFonts w:ascii="Arial Narrow" w:eastAsiaTheme="minorHAnsi" w:hAnsi="Arial Narrow"/>
          <w:b/>
          <w:spacing w:val="-1"/>
          <w:lang w:eastAsia="en-US"/>
        </w:rPr>
        <w:t>EC</w:t>
      </w:r>
      <w:r w:rsidRPr="00FD7432">
        <w:rPr>
          <w:rFonts w:ascii="Arial Narrow" w:eastAsiaTheme="minorHAnsi" w:hAnsi="Arial Narrow"/>
          <w:b/>
          <w:lang w:eastAsia="en-US"/>
        </w:rPr>
        <w:t xml:space="preserve">TOS </w:t>
      </w:r>
      <w:r w:rsidRPr="00FD7432">
        <w:rPr>
          <w:rFonts w:ascii="Arial Narrow" w:eastAsiaTheme="minorHAnsi" w:hAnsi="Arial Narrow"/>
          <w:b/>
          <w:spacing w:val="-1"/>
          <w:lang w:eastAsia="en-US"/>
        </w:rPr>
        <w:t>D</w:t>
      </w:r>
      <w:r w:rsidRPr="00FD7432">
        <w:rPr>
          <w:rFonts w:ascii="Arial Narrow" w:eastAsiaTheme="minorHAnsi" w:hAnsi="Arial Narrow"/>
          <w:b/>
          <w:lang w:eastAsia="en-US"/>
        </w:rPr>
        <w:t>E</w:t>
      </w:r>
      <w:r w:rsidRPr="00FD7432">
        <w:rPr>
          <w:rFonts w:ascii="Arial Narrow" w:eastAsiaTheme="minorHAnsi" w:hAnsi="Arial Narrow"/>
          <w:b/>
          <w:spacing w:val="-1"/>
          <w:lang w:eastAsia="en-US"/>
        </w:rPr>
        <w:t xml:space="preserve"> S</w:t>
      </w:r>
      <w:r w:rsidRPr="00FD7432">
        <w:rPr>
          <w:rFonts w:ascii="Arial Narrow" w:eastAsiaTheme="minorHAnsi" w:hAnsi="Arial Narrow"/>
          <w:b/>
          <w:spacing w:val="1"/>
          <w:lang w:eastAsia="en-US"/>
        </w:rPr>
        <w:t>A</w:t>
      </w:r>
      <w:r w:rsidRPr="00FD7432">
        <w:rPr>
          <w:rFonts w:ascii="Arial Narrow" w:eastAsiaTheme="minorHAnsi" w:hAnsi="Arial Narrow"/>
          <w:b/>
          <w:lang w:eastAsia="en-US"/>
        </w:rPr>
        <w:t>L</w:t>
      </w:r>
      <w:r w:rsidRPr="00FD7432">
        <w:rPr>
          <w:rFonts w:ascii="Arial Narrow" w:eastAsiaTheme="minorHAnsi" w:hAnsi="Arial Narrow"/>
          <w:b/>
          <w:spacing w:val="-1"/>
          <w:lang w:eastAsia="en-US"/>
        </w:rPr>
        <w:t>U</w:t>
      </w:r>
      <w:r w:rsidRPr="00FD7432">
        <w:rPr>
          <w:rFonts w:ascii="Arial Narrow" w:eastAsiaTheme="minorHAnsi" w:hAnsi="Arial Narrow"/>
          <w:b/>
          <w:lang w:eastAsia="en-US"/>
        </w:rPr>
        <w:t>D</w:t>
      </w:r>
    </w:p>
    <w:p w14:paraId="005AA028" w14:textId="77777777" w:rsidR="00FD7432" w:rsidRPr="00FD7432" w:rsidRDefault="00FD7432" w:rsidP="0033293C">
      <w:pPr>
        <w:keepNext/>
        <w:keepLines/>
        <w:spacing w:after="0"/>
        <w:outlineLvl w:val="0"/>
        <w:rPr>
          <w:rFonts w:ascii="Arial Narrow" w:eastAsia="Times New Roman" w:hAnsi="Arial Narrow" w:cs="Times New Roman"/>
          <w:b/>
          <w:bCs/>
          <w:lang w:eastAsia="en-US"/>
        </w:rPr>
      </w:pPr>
      <w:bookmarkStart w:id="166" w:name="_Toc466983634"/>
      <w:bookmarkStart w:id="167" w:name="_Toc517249929"/>
      <w:r w:rsidRPr="00FD7432">
        <w:rPr>
          <w:rFonts w:ascii="Arial Narrow" w:eastAsia="Times New Roman" w:hAnsi="Arial Narrow" w:cs="Times New Roman"/>
          <w:b/>
          <w:bCs/>
          <w:lang w:eastAsia="en-US"/>
        </w:rPr>
        <w:t>Priorización de los problemas de salud</w:t>
      </w:r>
      <w:bookmarkEnd w:id="165"/>
      <w:bookmarkEnd w:id="166"/>
      <w:bookmarkEnd w:id="167"/>
    </w:p>
    <w:p w14:paraId="2FBEDAC6" w14:textId="77777777" w:rsidR="00FD7432" w:rsidRPr="00FD7432" w:rsidRDefault="00FD7432" w:rsidP="0033293C">
      <w:pPr>
        <w:spacing w:after="0" w:line="240" w:lineRule="auto"/>
        <w:rPr>
          <w:rFonts w:ascii="Arial Narrow" w:eastAsiaTheme="minorHAnsi" w:hAnsi="Arial Narrow" w:cs="Arial"/>
          <w:lang w:eastAsia="en-US"/>
        </w:rPr>
      </w:pPr>
    </w:p>
    <w:p w14:paraId="47DBB945" w14:textId="53ADB6F0" w:rsidR="00FD7432" w:rsidRPr="00FD7432" w:rsidRDefault="00FD7432" w:rsidP="0033293C">
      <w:pPr>
        <w:autoSpaceDE w:val="0"/>
        <w:autoSpaceDN w:val="0"/>
        <w:adjustRightInd w:val="0"/>
        <w:spacing w:after="0" w:line="240" w:lineRule="auto"/>
        <w:jc w:val="both"/>
        <w:rPr>
          <w:rFonts w:ascii="Arial Narrow" w:eastAsiaTheme="minorHAnsi" w:hAnsi="Arial Narrow" w:cs="Arial"/>
          <w:lang w:eastAsia="en-US"/>
        </w:rPr>
      </w:pPr>
      <w:r w:rsidRPr="00FD7432">
        <w:rPr>
          <w:rFonts w:ascii="Arial Narrow" w:eastAsiaTheme="minorHAnsi" w:hAnsi="Arial Narrow" w:cs="Arial"/>
          <w:lang w:eastAsia="en-US"/>
        </w:rPr>
        <w:t xml:space="preserve">Se identificaron los problemas según los hallazgos analizados y evidenciados en el capítulo uno, caracterización de los contextos territoriales y demográficos y del capítulo </w:t>
      </w:r>
      <w:r w:rsidR="003033FF" w:rsidRPr="00FD7432">
        <w:rPr>
          <w:rFonts w:ascii="Arial Narrow" w:eastAsiaTheme="minorHAnsi" w:hAnsi="Arial Narrow" w:cs="Arial"/>
          <w:lang w:eastAsia="en-US"/>
        </w:rPr>
        <w:t>dos abordajes</w:t>
      </w:r>
      <w:r w:rsidRPr="00FD7432">
        <w:rPr>
          <w:rFonts w:ascii="Arial Narrow" w:eastAsiaTheme="minorHAnsi" w:hAnsi="Arial Narrow" w:cs="Arial"/>
          <w:lang w:eastAsia="en-US"/>
        </w:rPr>
        <w:t xml:space="preserve"> de los efectos de salud y sus determinantes, esto con el fin de establecer las situaciones con impacto negativo sobre el municipio de esa manera formular estrategias de intervención el objeto de mitigar la problemática reflejada.</w:t>
      </w:r>
    </w:p>
    <w:p w14:paraId="535F5E09" w14:textId="77777777" w:rsidR="00FD7432" w:rsidRPr="00FD7432" w:rsidRDefault="00FD7432" w:rsidP="0033293C">
      <w:pPr>
        <w:autoSpaceDE w:val="0"/>
        <w:autoSpaceDN w:val="0"/>
        <w:adjustRightInd w:val="0"/>
        <w:spacing w:after="0" w:line="240" w:lineRule="auto"/>
        <w:jc w:val="both"/>
        <w:rPr>
          <w:rFonts w:ascii="Arial Narrow" w:eastAsiaTheme="minorHAnsi" w:hAnsi="Arial Narrow" w:cs="Arial"/>
          <w:lang w:eastAsia="en-US"/>
        </w:rPr>
      </w:pPr>
    </w:p>
    <w:p w14:paraId="0CA77489" w14:textId="42DCB652" w:rsidR="00FD7432" w:rsidRDefault="00FD7432" w:rsidP="0033293C">
      <w:pPr>
        <w:autoSpaceDE w:val="0"/>
        <w:autoSpaceDN w:val="0"/>
        <w:adjustRightInd w:val="0"/>
        <w:spacing w:after="0" w:line="240" w:lineRule="auto"/>
        <w:jc w:val="both"/>
        <w:rPr>
          <w:rFonts w:ascii="Arial Narrow" w:eastAsiaTheme="minorHAnsi" w:hAnsi="Arial Narrow" w:cs="Arial"/>
          <w:lang w:eastAsia="en-US"/>
        </w:rPr>
      </w:pPr>
      <w:r w:rsidRPr="00FD7432">
        <w:rPr>
          <w:rFonts w:ascii="Arial Narrow" w:eastAsiaTheme="minorHAnsi" w:hAnsi="Arial Narrow" w:cs="Arial"/>
          <w:lang w:eastAsia="en-US"/>
        </w:rPr>
        <w:t>Para esta priorización se determinaron indicadores de tasas de morbilidad, mortalidad, sexo, nivel de educación, estrato socioeconómico, etn</w:t>
      </w:r>
      <w:r>
        <w:rPr>
          <w:rFonts w:ascii="Arial Narrow" w:eastAsiaTheme="minorHAnsi" w:hAnsi="Arial Narrow" w:cs="Arial"/>
          <w:lang w:eastAsia="en-US"/>
        </w:rPr>
        <w:t xml:space="preserve">ia, tipo </w:t>
      </w:r>
      <w:r w:rsidR="00F46C71">
        <w:rPr>
          <w:rFonts w:ascii="Arial Narrow" w:eastAsiaTheme="minorHAnsi" w:hAnsi="Arial Narrow" w:cs="Arial"/>
          <w:lang w:eastAsia="en-US"/>
        </w:rPr>
        <w:t>de afiliación en salud (tabla 70</w:t>
      </w:r>
      <w:r>
        <w:rPr>
          <w:rFonts w:ascii="Arial Narrow" w:eastAsiaTheme="minorHAnsi" w:hAnsi="Arial Narrow" w:cs="Arial"/>
          <w:lang w:eastAsia="en-US"/>
        </w:rPr>
        <w:t>)</w:t>
      </w:r>
    </w:p>
    <w:p w14:paraId="284B4BF8" w14:textId="77777777" w:rsidR="00B23696" w:rsidRPr="00FD7432" w:rsidRDefault="00B23696" w:rsidP="0033293C">
      <w:pPr>
        <w:autoSpaceDE w:val="0"/>
        <w:autoSpaceDN w:val="0"/>
        <w:adjustRightInd w:val="0"/>
        <w:spacing w:after="0" w:line="240" w:lineRule="auto"/>
        <w:jc w:val="both"/>
        <w:rPr>
          <w:rFonts w:ascii="Arial Narrow" w:eastAsiaTheme="minorHAnsi" w:hAnsi="Arial Narrow" w:cs="Arial"/>
          <w:lang w:eastAsia="en-US"/>
        </w:rPr>
      </w:pPr>
    </w:p>
    <w:p w14:paraId="0F2E6984" w14:textId="4A5001FC" w:rsidR="00FD7432" w:rsidRDefault="00F46C71" w:rsidP="0033293C">
      <w:pPr>
        <w:spacing w:after="0" w:line="240" w:lineRule="auto"/>
        <w:ind w:hanging="708"/>
        <w:jc w:val="center"/>
        <w:rPr>
          <w:rFonts w:ascii="Arial Narrow" w:eastAsiaTheme="minorHAnsi" w:hAnsi="Arial Narrow" w:cs="Arial"/>
          <w:b/>
          <w:lang w:eastAsia="en-US"/>
        </w:rPr>
      </w:pPr>
      <w:bookmarkStart w:id="168" w:name="_Toc394053397"/>
      <w:r>
        <w:rPr>
          <w:rFonts w:ascii="Arial Narrow" w:eastAsiaTheme="minorHAnsi" w:hAnsi="Arial Narrow" w:cs="Arial"/>
          <w:b/>
          <w:lang w:eastAsia="en-US"/>
        </w:rPr>
        <w:t>Tabla 70</w:t>
      </w:r>
      <w:r w:rsidR="00FD7432" w:rsidRPr="00FD7432">
        <w:rPr>
          <w:rFonts w:ascii="Arial Narrow" w:eastAsiaTheme="minorHAnsi" w:hAnsi="Arial Narrow" w:cs="Arial"/>
          <w:b/>
          <w:lang w:eastAsia="en-US"/>
        </w:rPr>
        <w:t xml:space="preserve">. Priorización de los problemas de salud del municipio de San Juan Nepomuceno, </w:t>
      </w:r>
      <w:bookmarkEnd w:id="168"/>
      <w:r w:rsidR="00A6635F">
        <w:rPr>
          <w:rFonts w:ascii="Arial Narrow" w:eastAsiaTheme="minorHAnsi" w:hAnsi="Arial Narrow" w:cs="Arial"/>
          <w:b/>
          <w:lang w:eastAsia="en-US"/>
        </w:rPr>
        <w:t>2020</w:t>
      </w:r>
    </w:p>
    <w:p w14:paraId="029293D8" w14:textId="77777777" w:rsidR="0035462B" w:rsidRDefault="0035462B" w:rsidP="0033293C">
      <w:pPr>
        <w:spacing w:after="0" w:line="240" w:lineRule="auto"/>
        <w:ind w:hanging="708"/>
        <w:rPr>
          <w:rFonts w:ascii="Arial Narrow" w:eastAsiaTheme="minorHAnsi" w:hAnsi="Arial Narrow" w:cs="Arial"/>
          <w:b/>
          <w:lang w:eastAsia="en-US"/>
        </w:rPr>
      </w:pPr>
    </w:p>
    <w:tbl>
      <w:tblPr>
        <w:tblW w:w="8693" w:type="dxa"/>
        <w:jc w:val="center"/>
        <w:tblCellMar>
          <w:left w:w="70" w:type="dxa"/>
          <w:right w:w="70" w:type="dxa"/>
        </w:tblCellMar>
        <w:tblLook w:val="04A0" w:firstRow="1" w:lastRow="0" w:firstColumn="1" w:lastColumn="0" w:noHBand="0" w:noVBand="1"/>
      </w:tblPr>
      <w:tblGrid>
        <w:gridCol w:w="2598"/>
        <w:gridCol w:w="4915"/>
        <w:gridCol w:w="1180"/>
      </w:tblGrid>
      <w:tr w:rsidR="0035462B" w:rsidRPr="002865D3" w14:paraId="773AACCE" w14:textId="77777777" w:rsidTr="0035462B">
        <w:trPr>
          <w:trHeight w:val="630"/>
          <w:jc w:val="center"/>
        </w:trPr>
        <w:tc>
          <w:tcPr>
            <w:tcW w:w="259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3E835C" w14:textId="77777777" w:rsidR="0035462B" w:rsidRPr="002865D3" w:rsidRDefault="0035462B" w:rsidP="0033293C">
            <w:pPr>
              <w:spacing w:after="0" w:line="240" w:lineRule="auto"/>
              <w:jc w:val="center"/>
              <w:rPr>
                <w:rFonts w:ascii="Arial Narrow" w:eastAsia="Times New Roman" w:hAnsi="Arial Narrow" w:cs="Calibri"/>
                <w:b/>
                <w:bCs/>
                <w:color w:val="000000"/>
              </w:rPr>
            </w:pPr>
            <w:r w:rsidRPr="002865D3">
              <w:rPr>
                <w:rFonts w:ascii="Arial Narrow" w:eastAsia="Times New Roman" w:hAnsi="Arial Narrow" w:cs="Calibri"/>
                <w:b/>
                <w:bCs/>
                <w:color w:val="000000"/>
              </w:rPr>
              <w:t>Dimensión Plan Decenal</w:t>
            </w:r>
          </w:p>
        </w:tc>
        <w:tc>
          <w:tcPr>
            <w:tcW w:w="4915" w:type="dxa"/>
            <w:tcBorders>
              <w:top w:val="single" w:sz="4" w:space="0" w:color="auto"/>
              <w:left w:val="nil"/>
              <w:bottom w:val="single" w:sz="4" w:space="0" w:color="auto"/>
              <w:right w:val="single" w:sz="4" w:space="0" w:color="auto"/>
            </w:tcBorders>
            <w:shd w:val="clear" w:color="000000" w:fill="FFFFFF"/>
            <w:noWrap/>
            <w:vAlign w:val="center"/>
            <w:hideMark/>
          </w:tcPr>
          <w:p w14:paraId="15423B9D" w14:textId="77777777" w:rsidR="0035462B" w:rsidRPr="002865D3" w:rsidRDefault="0035462B" w:rsidP="0033293C">
            <w:pPr>
              <w:spacing w:after="0" w:line="240" w:lineRule="auto"/>
              <w:jc w:val="center"/>
              <w:rPr>
                <w:rFonts w:ascii="Arial Narrow" w:eastAsia="Times New Roman" w:hAnsi="Arial Narrow" w:cs="Calibri"/>
                <w:b/>
                <w:bCs/>
                <w:color w:val="000000"/>
              </w:rPr>
            </w:pPr>
            <w:r w:rsidRPr="002865D3">
              <w:rPr>
                <w:rFonts w:ascii="Arial Narrow" w:eastAsia="Times New Roman" w:hAnsi="Arial Narrow" w:cs="Calibri"/>
                <w:b/>
                <w:bCs/>
                <w:color w:val="000000"/>
              </w:rPr>
              <w:t>Prioridad</w:t>
            </w:r>
          </w:p>
        </w:tc>
        <w:tc>
          <w:tcPr>
            <w:tcW w:w="1180" w:type="dxa"/>
            <w:tcBorders>
              <w:top w:val="single" w:sz="4" w:space="0" w:color="auto"/>
              <w:left w:val="nil"/>
              <w:bottom w:val="single" w:sz="4" w:space="0" w:color="auto"/>
              <w:right w:val="single" w:sz="4" w:space="0" w:color="auto"/>
            </w:tcBorders>
            <w:shd w:val="clear" w:color="000000" w:fill="FFFFFF"/>
            <w:vAlign w:val="center"/>
            <w:hideMark/>
          </w:tcPr>
          <w:p w14:paraId="28F5C2B0" w14:textId="77777777" w:rsidR="0035462B" w:rsidRPr="002865D3" w:rsidRDefault="0035462B" w:rsidP="0033293C">
            <w:pPr>
              <w:spacing w:after="0" w:line="240" w:lineRule="auto"/>
              <w:jc w:val="center"/>
              <w:rPr>
                <w:rFonts w:ascii="Arial Narrow" w:eastAsia="Times New Roman" w:hAnsi="Arial Narrow" w:cs="Calibri"/>
                <w:b/>
                <w:bCs/>
                <w:color w:val="000000"/>
                <w:sz w:val="24"/>
                <w:szCs w:val="24"/>
              </w:rPr>
            </w:pPr>
            <w:r w:rsidRPr="002865D3">
              <w:rPr>
                <w:rFonts w:ascii="Arial Narrow" w:eastAsia="Times New Roman" w:hAnsi="Arial Narrow" w:cs="Calibri"/>
                <w:b/>
                <w:bCs/>
                <w:color w:val="000000"/>
                <w:sz w:val="24"/>
                <w:szCs w:val="24"/>
              </w:rPr>
              <w:t>Grupos de Riesgo</w:t>
            </w:r>
            <w:r w:rsidRPr="002865D3">
              <w:rPr>
                <w:rFonts w:ascii="Arial Narrow" w:eastAsia="Times New Roman" w:hAnsi="Arial Narrow" w:cs="Calibri"/>
                <w:b/>
                <w:bCs/>
                <w:color w:val="000000"/>
                <w:sz w:val="24"/>
                <w:szCs w:val="24"/>
              </w:rPr>
              <w:br/>
              <w:t xml:space="preserve"> (MIAS)</w:t>
            </w:r>
          </w:p>
        </w:tc>
      </w:tr>
      <w:tr w:rsidR="0035462B" w:rsidRPr="002865D3" w14:paraId="1FCE51BD" w14:textId="77777777" w:rsidTr="00E23787">
        <w:trPr>
          <w:trHeight w:val="330"/>
          <w:jc w:val="center"/>
        </w:trPr>
        <w:tc>
          <w:tcPr>
            <w:tcW w:w="2598" w:type="dxa"/>
            <w:vMerge w:val="restart"/>
            <w:tcBorders>
              <w:top w:val="nil"/>
              <w:left w:val="single" w:sz="4" w:space="0" w:color="auto"/>
              <w:bottom w:val="nil"/>
              <w:right w:val="single" w:sz="4" w:space="0" w:color="auto"/>
            </w:tcBorders>
            <w:shd w:val="clear" w:color="000000" w:fill="FFFFFF"/>
            <w:noWrap/>
            <w:vAlign w:val="center"/>
            <w:hideMark/>
          </w:tcPr>
          <w:p w14:paraId="210456FF" w14:textId="77777777" w:rsidR="0035462B" w:rsidRPr="002865D3" w:rsidRDefault="0035462B" w:rsidP="0033293C">
            <w:pPr>
              <w:spacing w:after="0" w:line="240" w:lineRule="auto"/>
              <w:rPr>
                <w:rFonts w:ascii="Arial Narrow" w:eastAsia="Times New Roman" w:hAnsi="Arial Narrow" w:cs="Calibri"/>
                <w:color w:val="000000"/>
              </w:rPr>
            </w:pPr>
            <w:r w:rsidRPr="002865D3">
              <w:rPr>
                <w:rFonts w:ascii="Arial Narrow" w:eastAsia="Times New Roman" w:hAnsi="Arial Narrow" w:cs="Calibri"/>
                <w:color w:val="000000"/>
              </w:rPr>
              <w:t>1.Salud Ambiental</w:t>
            </w:r>
          </w:p>
        </w:tc>
        <w:tc>
          <w:tcPr>
            <w:tcW w:w="4915" w:type="dxa"/>
            <w:noWrap/>
            <w:hideMark/>
          </w:tcPr>
          <w:p w14:paraId="3E8A275D" w14:textId="77777777" w:rsidR="0035462B" w:rsidRPr="00FD7432" w:rsidRDefault="0035462B" w:rsidP="0033293C">
            <w:pPr>
              <w:spacing w:after="0"/>
              <w:rPr>
                <w:rFonts w:ascii="Arial Narrow" w:eastAsia="Times New Roman" w:hAnsi="Arial Narrow"/>
              </w:rPr>
            </w:pPr>
            <w:r w:rsidRPr="00FD7432">
              <w:rPr>
                <w:rFonts w:ascii="Arial Narrow" w:eastAsia="Times New Roman" w:hAnsi="Arial Narrow"/>
              </w:rPr>
              <w:t>Problema 1 Calidad del agua para consumo humano, no apto para el consumo humano</w:t>
            </w:r>
          </w:p>
        </w:tc>
        <w:tc>
          <w:tcPr>
            <w:tcW w:w="1180" w:type="dxa"/>
            <w:tcBorders>
              <w:top w:val="nil"/>
              <w:left w:val="nil"/>
              <w:bottom w:val="single" w:sz="4" w:space="0" w:color="auto"/>
              <w:right w:val="single" w:sz="4" w:space="0" w:color="auto"/>
            </w:tcBorders>
            <w:shd w:val="clear" w:color="000000" w:fill="FFFFFF"/>
            <w:noWrap/>
            <w:vAlign w:val="center"/>
            <w:hideMark/>
          </w:tcPr>
          <w:p w14:paraId="5514F380" w14:textId="77777777" w:rsidR="0035462B" w:rsidRPr="002865D3" w:rsidRDefault="0035462B" w:rsidP="0033293C">
            <w:pPr>
              <w:spacing w:after="0" w:line="240" w:lineRule="auto"/>
              <w:rPr>
                <w:rFonts w:ascii="Arial Narrow" w:eastAsia="Times New Roman" w:hAnsi="Arial Narrow" w:cs="Calibri"/>
                <w:color w:val="000000"/>
              </w:rPr>
            </w:pPr>
            <w:r w:rsidRPr="002865D3">
              <w:rPr>
                <w:rFonts w:ascii="Arial Narrow" w:eastAsia="Times New Roman" w:hAnsi="Arial Narrow" w:cs="Calibri"/>
                <w:color w:val="000000"/>
              </w:rPr>
              <w:t>000</w:t>
            </w:r>
          </w:p>
        </w:tc>
      </w:tr>
      <w:tr w:rsidR="0035462B" w:rsidRPr="002865D3" w14:paraId="2C2A0189" w14:textId="77777777" w:rsidTr="00E23787">
        <w:trPr>
          <w:trHeight w:val="330"/>
          <w:jc w:val="center"/>
        </w:trPr>
        <w:tc>
          <w:tcPr>
            <w:tcW w:w="2598" w:type="dxa"/>
            <w:vMerge/>
            <w:tcBorders>
              <w:top w:val="nil"/>
              <w:left w:val="single" w:sz="4" w:space="0" w:color="auto"/>
              <w:bottom w:val="nil"/>
              <w:right w:val="single" w:sz="4" w:space="0" w:color="auto"/>
            </w:tcBorders>
            <w:vAlign w:val="center"/>
            <w:hideMark/>
          </w:tcPr>
          <w:p w14:paraId="49228A23" w14:textId="77777777" w:rsidR="0035462B" w:rsidRPr="002865D3" w:rsidRDefault="0035462B" w:rsidP="0033293C">
            <w:pPr>
              <w:spacing w:after="0" w:line="240" w:lineRule="auto"/>
              <w:rPr>
                <w:rFonts w:ascii="Arial Narrow" w:eastAsia="Times New Roman" w:hAnsi="Arial Narrow" w:cs="Calibri"/>
                <w:color w:val="000000"/>
              </w:rPr>
            </w:pPr>
          </w:p>
        </w:tc>
        <w:tc>
          <w:tcPr>
            <w:tcW w:w="4915" w:type="dxa"/>
            <w:noWrap/>
            <w:hideMark/>
          </w:tcPr>
          <w:p w14:paraId="4D1A4FAF" w14:textId="77777777" w:rsidR="0035462B" w:rsidRPr="00FD7432" w:rsidRDefault="0035462B" w:rsidP="0033293C">
            <w:pPr>
              <w:spacing w:after="0"/>
              <w:rPr>
                <w:rFonts w:ascii="Arial Narrow" w:eastAsia="Times New Roman" w:hAnsi="Arial Narrow"/>
              </w:rPr>
            </w:pPr>
            <w:r w:rsidRPr="00FD7432">
              <w:rPr>
                <w:rFonts w:ascii="Arial Narrow" w:eastAsia="Times New Roman" w:hAnsi="Arial Narrow"/>
              </w:rPr>
              <w:t>Problema 2. Alto porcentaje de hogares sin acceso alcantarillado</w:t>
            </w:r>
          </w:p>
        </w:tc>
        <w:tc>
          <w:tcPr>
            <w:tcW w:w="1180" w:type="dxa"/>
            <w:tcBorders>
              <w:top w:val="nil"/>
              <w:left w:val="nil"/>
              <w:bottom w:val="single" w:sz="4" w:space="0" w:color="auto"/>
              <w:right w:val="single" w:sz="4" w:space="0" w:color="auto"/>
            </w:tcBorders>
            <w:shd w:val="clear" w:color="000000" w:fill="FFFFFF"/>
            <w:noWrap/>
            <w:vAlign w:val="center"/>
            <w:hideMark/>
          </w:tcPr>
          <w:p w14:paraId="056FC6CB" w14:textId="77777777" w:rsidR="0035462B" w:rsidRPr="002865D3" w:rsidRDefault="0035462B" w:rsidP="0033293C">
            <w:pPr>
              <w:spacing w:after="0" w:line="240" w:lineRule="auto"/>
              <w:rPr>
                <w:rFonts w:ascii="Arial Narrow" w:eastAsia="Times New Roman" w:hAnsi="Arial Narrow" w:cs="Calibri"/>
                <w:color w:val="000000"/>
              </w:rPr>
            </w:pPr>
            <w:r w:rsidRPr="002865D3">
              <w:rPr>
                <w:rFonts w:ascii="Arial Narrow" w:eastAsia="Times New Roman" w:hAnsi="Arial Narrow" w:cs="Calibri"/>
                <w:color w:val="000000"/>
              </w:rPr>
              <w:t>000</w:t>
            </w:r>
          </w:p>
        </w:tc>
      </w:tr>
      <w:tr w:rsidR="0035462B" w:rsidRPr="002865D3" w14:paraId="2B97CBAC" w14:textId="77777777" w:rsidTr="0035462B">
        <w:trPr>
          <w:trHeight w:val="330"/>
          <w:jc w:val="center"/>
        </w:trPr>
        <w:tc>
          <w:tcPr>
            <w:tcW w:w="2598" w:type="dxa"/>
            <w:vMerge/>
            <w:tcBorders>
              <w:top w:val="nil"/>
              <w:left w:val="single" w:sz="4" w:space="0" w:color="auto"/>
              <w:bottom w:val="nil"/>
              <w:right w:val="single" w:sz="4" w:space="0" w:color="auto"/>
            </w:tcBorders>
            <w:vAlign w:val="center"/>
            <w:hideMark/>
          </w:tcPr>
          <w:p w14:paraId="6289A98D" w14:textId="77777777" w:rsidR="0035462B" w:rsidRPr="002865D3" w:rsidRDefault="0035462B" w:rsidP="0033293C">
            <w:pPr>
              <w:spacing w:after="0" w:line="240" w:lineRule="auto"/>
              <w:rPr>
                <w:rFonts w:ascii="Arial Narrow" w:eastAsia="Times New Roman" w:hAnsi="Arial Narrow" w:cs="Calibri"/>
                <w:color w:val="000000"/>
              </w:rPr>
            </w:pPr>
          </w:p>
        </w:tc>
        <w:tc>
          <w:tcPr>
            <w:tcW w:w="4915" w:type="dxa"/>
            <w:tcBorders>
              <w:top w:val="nil"/>
              <w:left w:val="nil"/>
              <w:bottom w:val="single" w:sz="4" w:space="0" w:color="auto"/>
              <w:right w:val="single" w:sz="4" w:space="0" w:color="auto"/>
            </w:tcBorders>
            <w:shd w:val="clear" w:color="000000" w:fill="FFFFFF"/>
            <w:noWrap/>
            <w:vAlign w:val="center"/>
            <w:hideMark/>
          </w:tcPr>
          <w:p w14:paraId="563A7CAF" w14:textId="77777777" w:rsidR="0035462B" w:rsidRPr="002865D3" w:rsidRDefault="0035462B" w:rsidP="0033293C">
            <w:pPr>
              <w:spacing w:after="0" w:line="240" w:lineRule="auto"/>
              <w:rPr>
                <w:rFonts w:ascii="Arial Narrow" w:eastAsia="Times New Roman" w:hAnsi="Arial Narrow" w:cs="Calibri"/>
                <w:color w:val="000000"/>
              </w:rPr>
            </w:pPr>
            <w:r>
              <w:rPr>
                <w:rFonts w:ascii="Arial Narrow" w:eastAsia="Times New Roman" w:hAnsi="Arial Narrow" w:cs="Calibri"/>
                <w:color w:val="000000"/>
              </w:rPr>
              <w:t xml:space="preserve">Problema </w:t>
            </w:r>
            <w:r w:rsidRPr="002865D3">
              <w:rPr>
                <w:rFonts w:ascii="Arial Narrow" w:eastAsia="Times New Roman" w:hAnsi="Arial Narrow" w:cs="Calibri"/>
                <w:color w:val="000000"/>
              </w:rPr>
              <w:t>3. Inadecuada eliminación de excretas</w:t>
            </w:r>
          </w:p>
        </w:tc>
        <w:tc>
          <w:tcPr>
            <w:tcW w:w="1180" w:type="dxa"/>
            <w:tcBorders>
              <w:top w:val="nil"/>
              <w:left w:val="nil"/>
              <w:bottom w:val="single" w:sz="4" w:space="0" w:color="auto"/>
              <w:right w:val="single" w:sz="4" w:space="0" w:color="auto"/>
            </w:tcBorders>
            <w:shd w:val="clear" w:color="000000" w:fill="FFFFFF"/>
            <w:noWrap/>
            <w:vAlign w:val="center"/>
            <w:hideMark/>
          </w:tcPr>
          <w:p w14:paraId="1CCE2616" w14:textId="77777777" w:rsidR="0035462B" w:rsidRPr="002865D3" w:rsidRDefault="0035462B" w:rsidP="0033293C">
            <w:pPr>
              <w:spacing w:after="0" w:line="240" w:lineRule="auto"/>
              <w:rPr>
                <w:rFonts w:ascii="Arial Narrow" w:eastAsia="Times New Roman" w:hAnsi="Arial Narrow" w:cs="Calibri"/>
                <w:color w:val="000000"/>
              </w:rPr>
            </w:pPr>
            <w:r w:rsidRPr="002865D3">
              <w:rPr>
                <w:rFonts w:ascii="Arial Narrow" w:eastAsia="Times New Roman" w:hAnsi="Arial Narrow" w:cs="Calibri"/>
                <w:color w:val="000000"/>
              </w:rPr>
              <w:t>000</w:t>
            </w:r>
          </w:p>
        </w:tc>
      </w:tr>
      <w:tr w:rsidR="0035462B" w:rsidRPr="002865D3" w14:paraId="56DD04C1" w14:textId="77777777" w:rsidTr="0035462B">
        <w:trPr>
          <w:trHeight w:val="330"/>
          <w:jc w:val="center"/>
        </w:trPr>
        <w:tc>
          <w:tcPr>
            <w:tcW w:w="2598"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796D495E" w14:textId="77777777" w:rsidR="0035462B" w:rsidRPr="002865D3" w:rsidRDefault="0035462B" w:rsidP="0033293C">
            <w:pPr>
              <w:spacing w:after="0" w:line="240" w:lineRule="auto"/>
              <w:rPr>
                <w:rFonts w:ascii="Arial Narrow" w:eastAsia="Times New Roman" w:hAnsi="Arial Narrow" w:cs="Calibri"/>
                <w:color w:val="000000"/>
              </w:rPr>
            </w:pPr>
            <w:r w:rsidRPr="002865D3">
              <w:rPr>
                <w:rFonts w:ascii="Arial Narrow" w:eastAsia="Times New Roman" w:hAnsi="Arial Narrow" w:cs="Calibri"/>
                <w:color w:val="000000"/>
              </w:rPr>
              <w:t>2. Vida saludable y condiciones no transmisibles</w:t>
            </w:r>
          </w:p>
        </w:tc>
        <w:tc>
          <w:tcPr>
            <w:tcW w:w="4915" w:type="dxa"/>
            <w:tcBorders>
              <w:top w:val="nil"/>
              <w:left w:val="nil"/>
              <w:bottom w:val="single" w:sz="4" w:space="0" w:color="auto"/>
              <w:right w:val="single" w:sz="4" w:space="0" w:color="auto"/>
            </w:tcBorders>
            <w:shd w:val="clear" w:color="000000" w:fill="FFFFFF"/>
            <w:noWrap/>
            <w:vAlign w:val="center"/>
            <w:hideMark/>
          </w:tcPr>
          <w:p w14:paraId="70A48AB7" w14:textId="77777777" w:rsidR="0035462B" w:rsidRPr="002865D3" w:rsidRDefault="00D12AC1" w:rsidP="0033293C">
            <w:pPr>
              <w:spacing w:after="0" w:line="240" w:lineRule="auto"/>
              <w:rPr>
                <w:rFonts w:ascii="Arial Narrow" w:eastAsia="Times New Roman" w:hAnsi="Arial Narrow" w:cs="Calibri"/>
                <w:color w:val="000000"/>
              </w:rPr>
            </w:pPr>
            <w:r w:rsidRPr="00D12AC1">
              <w:rPr>
                <w:rFonts w:ascii="Arial Narrow" w:eastAsia="Times New Roman" w:hAnsi="Arial Narrow" w:cs="Calibri"/>
                <w:color w:val="000000"/>
              </w:rPr>
              <w:t>P</w:t>
            </w:r>
            <w:r>
              <w:rPr>
                <w:rFonts w:ascii="Arial Narrow" w:eastAsia="Times New Roman" w:hAnsi="Arial Narrow" w:cs="Calibri"/>
                <w:color w:val="000000"/>
              </w:rPr>
              <w:t>roblema 4</w:t>
            </w:r>
            <w:r w:rsidR="0035462B" w:rsidRPr="002865D3">
              <w:rPr>
                <w:rFonts w:ascii="Arial Narrow" w:eastAsia="Times New Roman" w:hAnsi="Arial Narrow" w:cs="Calibri"/>
                <w:color w:val="000000"/>
              </w:rPr>
              <w:t>. Enfermedades hipertensivas</w:t>
            </w:r>
          </w:p>
        </w:tc>
        <w:tc>
          <w:tcPr>
            <w:tcW w:w="1180" w:type="dxa"/>
            <w:tcBorders>
              <w:top w:val="nil"/>
              <w:left w:val="nil"/>
              <w:bottom w:val="single" w:sz="4" w:space="0" w:color="auto"/>
              <w:right w:val="single" w:sz="4" w:space="0" w:color="auto"/>
            </w:tcBorders>
            <w:shd w:val="clear" w:color="000000" w:fill="FFFFFF"/>
            <w:noWrap/>
            <w:vAlign w:val="center"/>
            <w:hideMark/>
          </w:tcPr>
          <w:p w14:paraId="736A7A26" w14:textId="77777777" w:rsidR="0035462B" w:rsidRPr="002865D3" w:rsidRDefault="0035462B" w:rsidP="0033293C">
            <w:pPr>
              <w:spacing w:after="0" w:line="240" w:lineRule="auto"/>
              <w:rPr>
                <w:rFonts w:ascii="Arial Narrow" w:eastAsia="Times New Roman" w:hAnsi="Arial Narrow" w:cs="Calibri"/>
                <w:color w:val="000000"/>
              </w:rPr>
            </w:pPr>
            <w:r w:rsidRPr="002865D3">
              <w:rPr>
                <w:rFonts w:ascii="Arial Narrow" w:eastAsia="Times New Roman" w:hAnsi="Arial Narrow" w:cs="Calibri"/>
                <w:color w:val="000000"/>
              </w:rPr>
              <w:t>001</w:t>
            </w:r>
          </w:p>
        </w:tc>
      </w:tr>
      <w:tr w:rsidR="0035462B" w:rsidRPr="002865D3" w14:paraId="6E361C39" w14:textId="77777777" w:rsidTr="0035462B">
        <w:trPr>
          <w:trHeight w:val="330"/>
          <w:jc w:val="center"/>
        </w:trPr>
        <w:tc>
          <w:tcPr>
            <w:tcW w:w="2598" w:type="dxa"/>
            <w:vMerge/>
            <w:tcBorders>
              <w:top w:val="single" w:sz="4" w:space="0" w:color="auto"/>
              <w:left w:val="single" w:sz="4" w:space="0" w:color="auto"/>
              <w:bottom w:val="single" w:sz="4" w:space="0" w:color="000000"/>
              <w:right w:val="single" w:sz="4" w:space="0" w:color="auto"/>
            </w:tcBorders>
            <w:vAlign w:val="center"/>
            <w:hideMark/>
          </w:tcPr>
          <w:p w14:paraId="780C512D" w14:textId="77777777" w:rsidR="0035462B" w:rsidRPr="002865D3" w:rsidRDefault="0035462B" w:rsidP="0033293C">
            <w:pPr>
              <w:spacing w:after="0" w:line="240" w:lineRule="auto"/>
              <w:rPr>
                <w:rFonts w:ascii="Arial Narrow" w:eastAsia="Times New Roman" w:hAnsi="Arial Narrow" w:cs="Calibri"/>
                <w:color w:val="000000"/>
              </w:rPr>
            </w:pPr>
          </w:p>
        </w:tc>
        <w:tc>
          <w:tcPr>
            <w:tcW w:w="4915" w:type="dxa"/>
            <w:tcBorders>
              <w:top w:val="nil"/>
              <w:left w:val="nil"/>
              <w:bottom w:val="single" w:sz="4" w:space="0" w:color="auto"/>
              <w:right w:val="single" w:sz="4" w:space="0" w:color="auto"/>
            </w:tcBorders>
            <w:shd w:val="clear" w:color="000000" w:fill="FFFFFF"/>
            <w:noWrap/>
            <w:vAlign w:val="center"/>
            <w:hideMark/>
          </w:tcPr>
          <w:p w14:paraId="0B932F3A" w14:textId="77777777" w:rsidR="0035462B" w:rsidRPr="002865D3" w:rsidRDefault="00D12AC1" w:rsidP="0033293C">
            <w:pPr>
              <w:spacing w:after="0" w:line="240" w:lineRule="auto"/>
              <w:rPr>
                <w:rFonts w:ascii="Arial Narrow" w:eastAsia="Times New Roman" w:hAnsi="Arial Narrow" w:cs="Calibri"/>
                <w:color w:val="000000"/>
              </w:rPr>
            </w:pPr>
            <w:r w:rsidRPr="00D12AC1">
              <w:rPr>
                <w:rFonts w:ascii="Arial Narrow" w:eastAsia="Times New Roman" w:hAnsi="Arial Narrow" w:cs="Calibri"/>
                <w:color w:val="000000"/>
              </w:rPr>
              <w:t>Problema</w:t>
            </w:r>
            <w:r>
              <w:rPr>
                <w:rFonts w:ascii="Arial Narrow" w:eastAsia="Times New Roman" w:hAnsi="Arial Narrow" w:cs="Calibri"/>
                <w:color w:val="000000"/>
              </w:rPr>
              <w:t xml:space="preserve"> 5</w:t>
            </w:r>
            <w:r w:rsidR="0035462B" w:rsidRPr="002865D3">
              <w:rPr>
                <w:rFonts w:ascii="Arial Narrow" w:eastAsia="Times New Roman" w:hAnsi="Arial Narrow" w:cs="Calibri"/>
                <w:color w:val="000000"/>
              </w:rPr>
              <w:t>. Enfermedades isquémicas del corazón</w:t>
            </w:r>
          </w:p>
        </w:tc>
        <w:tc>
          <w:tcPr>
            <w:tcW w:w="1180" w:type="dxa"/>
            <w:tcBorders>
              <w:top w:val="nil"/>
              <w:left w:val="nil"/>
              <w:bottom w:val="single" w:sz="4" w:space="0" w:color="auto"/>
              <w:right w:val="single" w:sz="4" w:space="0" w:color="auto"/>
            </w:tcBorders>
            <w:shd w:val="clear" w:color="000000" w:fill="FFFFFF"/>
            <w:noWrap/>
            <w:vAlign w:val="center"/>
            <w:hideMark/>
          </w:tcPr>
          <w:p w14:paraId="28876B8F" w14:textId="77777777" w:rsidR="0035462B" w:rsidRPr="002865D3" w:rsidRDefault="0035462B" w:rsidP="0033293C">
            <w:pPr>
              <w:spacing w:after="0" w:line="240" w:lineRule="auto"/>
              <w:rPr>
                <w:rFonts w:ascii="Arial Narrow" w:eastAsia="Times New Roman" w:hAnsi="Arial Narrow" w:cs="Calibri"/>
                <w:color w:val="000000"/>
              </w:rPr>
            </w:pPr>
            <w:r w:rsidRPr="002865D3">
              <w:rPr>
                <w:rFonts w:ascii="Arial Narrow" w:eastAsia="Times New Roman" w:hAnsi="Arial Narrow" w:cs="Calibri"/>
                <w:color w:val="000000"/>
              </w:rPr>
              <w:t>001</w:t>
            </w:r>
          </w:p>
        </w:tc>
      </w:tr>
      <w:tr w:rsidR="0035462B" w:rsidRPr="002865D3" w14:paraId="5A150A79" w14:textId="77777777" w:rsidTr="0035462B">
        <w:trPr>
          <w:trHeight w:val="330"/>
          <w:jc w:val="center"/>
        </w:trPr>
        <w:tc>
          <w:tcPr>
            <w:tcW w:w="2598" w:type="dxa"/>
            <w:vMerge/>
            <w:tcBorders>
              <w:top w:val="single" w:sz="4" w:space="0" w:color="auto"/>
              <w:left w:val="single" w:sz="4" w:space="0" w:color="auto"/>
              <w:bottom w:val="single" w:sz="4" w:space="0" w:color="000000"/>
              <w:right w:val="single" w:sz="4" w:space="0" w:color="auto"/>
            </w:tcBorders>
            <w:vAlign w:val="center"/>
            <w:hideMark/>
          </w:tcPr>
          <w:p w14:paraId="2CE5974B" w14:textId="77777777" w:rsidR="0035462B" w:rsidRPr="002865D3" w:rsidRDefault="0035462B" w:rsidP="0033293C">
            <w:pPr>
              <w:spacing w:after="0" w:line="240" w:lineRule="auto"/>
              <w:rPr>
                <w:rFonts w:ascii="Arial Narrow" w:eastAsia="Times New Roman" w:hAnsi="Arial Narrow" w:cs="Calibri"/>
                <w:color w:val="000000"/>
              </w:rPr>
            </w:pPr>
          </w:p>
        </w:tc>
        <w:tc>
          <w:tcPr>
            <w:tcW w:w="4915" w:type="dxa"/>
            <w:tcBorders>
              <w:top w:val="nil"/>
              <w:left w:val="nil"/>
              <w:bottom w:val="single" w:sz="4" w:space="0" w:color="auto"/>
              <w:right w:val="single" w:sz="4" w:space="0" w:color="auto"/>
            </w:tcBorders>
            <w:shd w:val="clear" w:color="000000" w:fill="FFFFFF"/>
            <w:noWrap/>
            <w:vAlign w:val="center"/>
            <w:hideMark/>
          </w:tcPr>
          <w:p w14:paraId="7EE9D0F7" w14:textId="77777777" w:rsidR="0035462B" w:rsidRPr="002865D3" w:rsidRDefault="00D12AC1" w:rsidP="0033293C">
            <w:pPr>
              <w:spacing w:after="0" w:line="240" w:lineRule="auto"/>
              <w:rPr>
                <w:rFonts w:ascii="Arial Narrow" w:eastAsia="Times New Roman" w:hAnsi="Arial Narrow" w:cs="Calibri"/>
                <w:color w:val="000000"/>
              </w:rPr>
            </w:pPr>
            <w:r w:rsidRPr="00D12AC1">
              <w:rPr>
                <w:rFonts w:ascii="Arial Narrow" w:eastAsia="Times New Roman" w:hAnsi="Arial Narrow" w:cs="Calibri"/>
                <w:color w:val="000000"/>
              </w:rPr>
              <w:t xml:space="preserve">Problema </w:t>
            </w:r>
            <w:r>
              <w:rPr>
                <w:rFonts w:ascii="Arial Narrow" w:eastAsia="Times New Roman" w:hAnsi="Arial Narrow" w:cs="Calibri"/>
                <w:color w:val="000000"/>
              </w:rPr>
              <w:t>6</w:t>
            </w:r>
            <w:r w:rsidR="0035462B" w:rsidRPr="002865D3">
              <w:rPr>
                <w:rFonts w:ascii="Arial Narrow" w:eastAsia="Times New Roman" w:hAnsi="Arial Narrow" w:cs="Calibri"/>
                <w:color w:val="000000"/>
              </w:rPr>
              <w:t>. Diabetes mellitus</w:t>
            </w:r>
          </w:p>
        </w:tc>
        <w:tc>
          <w:tcPr>
            <w:tcW w:w="1180" w:type="dxa"/>
            <w:tcBorders>
              <w:top w:val="nil"/>
              <w:left w:val="nil"/>
              <w:bottom w:val="single" w:sz="4" w:space="0" w:color="auto"/>
              <w:right w:val="single" w:sz="4" w:space="0" w:color="auto"/>
            </w:tcBorders>
            <w:shd w:val="clear" w:color="000000" w:fill="FFFFFF"/>
            <w:noWrap/>
            <w:vAlign w:val="center"/>
            <w:hideMark/>
          </w:tcPr>
          <w:p w14:paraId="6B0280D3" w14:textId="77777777" w:rsidR="0035462B" w:rsidRPr="002865D3" w:rsidRDefault="0035462B" w:rsidP="0033293C">
            <w:pPr>
              <w:spacing w:after="0" w:line="240" w:lineRule="auto"/>
              <w:rPr>
                <w:rFonts w:ascii="Arial Narrow" w:eastAsia="Times New Roman" w:hAnsi="Arial Narrow" w:cs="Calibri"/>
                <w:color w:val="000000"/>
              </w:rPr>
            </w:pPr>
            <w:r w:rsidRPr="002865D3">
              <w:rPr>
                <w:rFonts w:ascii="Arial Narrow" w:eastAsia="Times New Roman" w:hAnsi="Arial Narrow" w:cs="Calibri"/>
                <w:color w:val="000000"/>
              </w:rPr>
              <w:t>001</w:t>
            </w:r>
          </w:p>
        </w:tc>
      </w:tr>
      <w:tr w:rsidR="0035462B" w:rsidRPr="002865D3" w14:paraId="7449D811" w14:textId="77777777" w:rsidTr="0035462B">
        <w:trPr>
          <w:trHeight w:val="330"/>
          <w:jc w:val="center"/>
        </w:trPr>
        <w:tc>
          <w:tcPr>
            <w:tcW w:w="2598" w:type="dxa"/>
            <w:vMerge/>
            <w:tcBorders>
              <w:top w:val="single" w:sz="4" w:space="0" w:color="auto"/>
              <w:left w:val="single" w:sz="4" w:space="0" w:color="auto"/>
              <w:bottom w:val="single" w:sz="4" w:space="0" w:color="000000"/>
              <w:right w:val="single" w:sz="4" w:space="0" w:color="auto"/>
            </w:tcBorders>
            <w:vAlign w:val="center"/>
            <w:hideMark/>
          </w:tcPr>
          <w:p w14:paraId="743FAC7B" w14:textId="77777777" w:rsidR="0035462B" w:rsidRPr="002865D3" w:rsidRDefault="0035462B" w:rsidP="0033293C">
            <w:pPr>
              <w:spacing w:after="0" w:line="240" w:lineRule="auto"/>
              <w:rPr>
                <w:rFonts w:ascii="Arial Narrow" w:eastAsia="Times New Roman" w:hAnsi="Arial Narrow" w:cs="Calibri"/>
                <w:color w:val="000000"/>
              </w:rPr>
            </w:pPr>
          </w:p>
        </w:tc>
        <w:tc>
          <w:tcPr>
            <w:tcW w:w="4915" w:type="dxa"/>
            <w:tcBorders>
              <w:top w:val="nil"/>
              <w:left w:val="nil"/>
              <w:bottom w:val="single" w:sz="4" w:space="0" w:color="auto"/>
              <w:right w:val="single" w:sz="4" w:space="0" w:color="auto"/>
            </w:tcBorders>
            <w:shd w:val="clear" w:color="000000" w:fill="FFFFFF"/>
            <w:noWrap/>
            <w:vAlign w:val="center"/>
            <w:hideMark/>
          </w:tcPr>
          <w:p w14:paraId="49C8D36F" w14:textId="77777777" w:rsidR="0035462B" w:rsidRPr="002865D3" w:rsidRDefault="00D12AC1" w:rsidP="0033293C">
            <w:pPr>
              <w:spacing w:after="0" w:line="240" w:lineRule="auto"/>
              <w:rPr>
                <w:rFonts w:ascii="Arial Narrow" w:eastAsia="Times New Roman" w:hAnsi="Arial Narrow" w:cs="Calibri"/>
                <w:color w:val="000000"/>
              </w:rPr>
            </w:pPr>
            <w:r w:rsidRPr="00D12AC1">
              <w:rPr>
                <w:rFonts w:ascii="Arial Narrow" w:eastAsia="Times New Roman" w:hAnsi="Arial Narrow" w:cs="Calibri"/>
                <w:color w:val="000000"/>
              </w:rPr>
              <w:t xml:space="preserve">Problema </w:t>
            </w:r>
            <w:r>
              <w:rPr>
                <w:rFonts w:ascii="Arial Narrow" w:eastAsia="Times New Roman" w:hAnsi="Arial Narrow" w:cs="Calibri"/>
                <w:color w:val="000000"/>
              </w:rPr>
              <w:t>7</w:t>
            </w:r>
            <w:r w:rsidR="0035462B" w:rsidRPr="002865D3">
              <w:rPr>
                <w:rFonts w:ascii="Arial Narrow" w:eastAsia="Times New Roman" w:hAnsi="Arial Narrow" w:cs="Calibri"/>
                <w:color w:val="000000"/>
              </w:rPr>
              <w:t>. Enfermedades crónicas de las vías respiratorias inferiores</w:t>
            </w:r>
          </w:p>
        </w:tc>
        <w:tc>
          <w:tcPr>
            <w:tcW w:w="1180" w:type="dxa"/>
            <w:tcBorders>
              <w:top w:val="nil"/>
              <w:left w:val="nil"/>
              <w:bottom w:val="single" w:sz="4" w:space="0" w:color="auto"/>
              <w:right w:val="single" w:sz="4" w:space="0" w:color="auto"/>
            </w:tcBorders>
            <w:shd w:val="clear" w:color="000000" w:fill="FFFFFF"/>
            <w:noWrap/>
            <w:vAlign w:val="center"/>
            <w:hideMark/>
          </w:tcPr>
          <w:p w14:paraId="386420C4" w14:textId="77777777" w:rsidR="0035462B" w:rsidRPr="002865D3" w:rsidRDefault="0035462B" w:rsidP="0033293C">
            <w:pPr>
              <w:spacing w:after="0" w:line="240" w:lineRule="auto"/>
              <w:rPr>
                <w:rFonts w:ascii="Arial Narrow" w:eastAsia="Times New Roman" w:hAnsi="Arial Narrow" w:cs="Calibri"/>
                <w:color w:val="000000"/>
              </w:rPr>
            </w:pPr>
            <w:r w:rsidRPr="002865D3">
              <w:rPr>
                <w:rFonts w:ascii="Arial Narrow" w:eastAsia="Times New Roman" w:hAnsi="Arial Narrow" w:cs="Calibri"/>
                <w:color w:val="000000"/>
              </w:rPr>
              <w:t>002</w:t>
            </w:r>
          </w:p>
        </w:tc>
      </w:tr>
      <w:tr w:rsidR="0035462B" w:rsidRPr="002865D3" w14:paraId="0DED67C6" w14:textId="77777777" w:rsidTr="0035462B">
        <w:trPr>
          <w:trHeight w:val="330"/>
          <w:jc w:val="center"/>
        </w:trPr>
        <w:tc>
          <w:tcPr>
            <w:tcW w:w="259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FF2EE59" w14:textId="77777777" w:rsidR="0035462B" w:rsidRPr="002865D3" w:rsidRDefault="0035462B" w:rsidP="0033293C">
            <w:pPr>
              <w:spacing w:after="0" w:line="240" w:lineRule="auto"/>
              <w:rPr>
                <w:rFonts w:ascii="Arial Narrow" w:eastAsia="Times New Roman" w:hAnsi="Arial Narrow" w:cs="Calibri"/>
                <w:color w:val="000000"/>
              </w:rPr>
            </w:pPr>
            <w:r w:rsidRPr="002865D3">
              <w:rPr>
                <w:rFonts w:ascii="Arial Narrow" w:eastAsia="Times New Roman" w:hAnsi="Arial Narrow" w:cs="Calibri"/>
                <w:color w:val="000000"/>
              </w:rPr>
              <w:t>3. Convivencia social y salud mental</w:t>
            </w:r>
          </w:p>
        </w:tc>
        <w:tc>
          <w:tcPr>
            <w:tcW w:w="4915" w:type="dxa"/>
            <w:tcBorders>
              <w:top w:val="nil"/>
              <w:left w:val="nil"/>
              <w:bottom w:val="single" w:sz="4" w:space="0" w:color="auto"/>
              <w:right w:val="single" w:sz="4" w:space="0" w:color="auto"/>
            </w:tcBorders>
            <w:shd w:val="clear" w:color="000000" w:fill="FFFFFF"/>
            <w:noWrap/>
            <w:vAlign w:val="center"/>
            <w:hideMark/>
          </w:tcPr>
          <w:p w14:paraId="35AEB502" w14:textId="77777777" w:rsidR="0035462B" w:rsidRPr="002865D3" w:rsidRDefault="00D12AC1" w:rsidP="0033293C">
            <w:pPr>
              <w:spacing w:after="0" w:line="240" w:lineRule="auto"/>
              <w:rPr>
                <w:rFonts w:ascii="Arial Narrow" w:eastAsia="Times New Roman" w:hAnsi="Arial Narrow" w:cs="Calibri"/>
                <w:color w:val="000000"/>
              </w:rPr>
            </w:pPr>
            <w:r w:rsidRPr="00D12AC1">
              <w:rPr>
                <w:rFonts w:ascii="Arial Narrow" w:eastAsia="Times New Roman" w:hAnsi="Arial Narrow" w:cs="Calibri"/>
                <w:color w:val="000000"/>
              </w:rPr>
              <w:t xml:space="preserve">Problema </w:t>
            </w:r>
            <w:r>
              <w:rPr>
                <w:rFonts w:ascii="Arial Narrow" w:eastAsia="Times New Roman" w:hAnsi="Arial Narrow" w:cs="Calibri"/>
                <w:color w:val="000000"/>
              </w:rPr>
              <w:t>8</w:t>
            </w:r>
            <w:r w:rsidR="0035462B" w:rsidRPr="002865D3">
              <w:rPr>
                <w:rFonts w:ascii="Arial Narrow" w:eastAsia="Times New Roman" w:hAnsi="Arial Narrow" w:cs="Calibri"/>
                <w:color w:val="000000"/>
              </w:rPr>
              <w:t>. Agresiones (homicidios)</w:t>
            </w:r>
          </w:p>
        </w:tc>
        <w:tc>
          <w:tcPr>
            <w:tcW w:w="1180" w:type="dxa"/>
            <w:tcBorders>
              <w:top w:val="nil"/>
              <w:left w:val="nil"/>
              <w:bottom w:val="single" w:sz="4" w:space="0" w:color="auto"/>
              <w:right w:val="single" w:sz="4" w:space="0" w:color="auto"/>
            </w:tcBorders>
            <w:shd w:val="clear" w:color="000000" w:fill="FFFFFF"/>
            <w:noWrap/>
            <w:vAlign w:val="center"/>
            <w:hideMark/>
          </w:tcPr>
          <w:p w14:paraId="0A62DE0E" w14:textId="77777777" w:rsidR="0035462B" w:rsidRPr="002865D3" w:rsidRDefault="0035462B" w:rsidP="0033293C">
            <w:pPr>
              <w:spacing w:after="0" w:line="240" w:lineRule="auto"/>
              <w:rPr>
                <w:rFonts w:ascii="Arial Narrow" w:eastAsia="Times New Roman" w:hAnsi="Arial Narrow" w:cs="Calibri"/>
                <w:color w:val="000000"/>
              </w:rPr>
            </w:pPr>
            <w:r w:rsidRPr="002865D3">
              <w:rPr>
                <w:rFonts w:ascii="Arial Narrow" w:eastAsia="Times New Roman" w:hAnsi="Arial Narrow" w:cs="Calibri"/>
                <w:color w:val="000000"/>
              </w:rPr>
              <w:t>012</w:t>
            </w:r>
          </w:p>
        </w:tc>
      </w:tr>
      <w:tr w:rsidR="0035462B" w:rsidRPr="002865D3" w14:paraId="67CDA11F" w14:textId="77777777" w:rsidTr="0035462B">
        <w:trPr>
          <w:trHeight w:val="330"/>
          <w:jc w:val="center"/>
        </w:trPr>
        <w:tc>
          <w:tcPr>
            <w:tcW w:w="2598" w:type="dxa"/>
            <w:vMerge/>
            <w:tcBorders>
              <w:top w:val="nil"/>
              <w:left w:val="single" w:sz="4" w:space="0" w:color="auto"/>
              <w:bottom w:val="single" w:sz="4" w:space="0" w:color="000000"/>
              <w:right w:val="single" w:sz="4" w:space="0" w:color="auto"/>
            </w:tcBorders>
            <w:vAlign w:val="center"/>
            <w:hideMark/>
          </w:tcPr>
          <w:p w14:paraId="67B2E29B" w14:textId="77777777" w:rsidR="0035462B" w:rsidRPr="002865D3" w:rsidRDefault="0035462B" w:rsidP="0033293C">
            <w:pPr>
              <w:spacing w:after="0" w:line="240" w:lineRule="auto"/>
              <w:rPr>
                <w:rFonts w:ascii="Arial Narrow" w:eastAsia="Times New Roman" w:hAnsi="Arial Narrow" w:cs="Calibri"/>
                <w:color w:val="000000"/>
              </w:rPr>
            </w:pPr>
          </w:p>
        </w:tc>
        <w:tc>
          <w:tcPr>
            <w:tcW w:w="4915" w:type="dxa"/>
            <w:tcBorders>
              <w:top w:val="nil"/>
              <w:left w:val="nil"/>
              <w:bottom w:val="single" w:sz="4" w:space="0" w:color="auto"/>
              <w:right w:val="single" w:sz="4" w:space="0" w:color="auto"/>
            </w:tcBorders>
            <w:shd w:val="clear" w:color="000000" w:fill="FFFFFF"/>
            <w:noWrap/>
            <w:vAlign w:val="center"/>
            <w:hideMark/>
          </w:tcPr>
          <w:p w14:paraId="54AC3FAE" w14:textId="77777777" w:rsidR="0035462B" w:rsidRPr="002865D3" w:rsidRDefault="00D12AC1" w:rsidP="0033293C">
            <w:pPr>
              <w:spacing w:after="0" w:line="240" w:lineRule="auto"/>
              <w:rPr>
                <w:rFonts w:ascii="Arial Narrow" w:eastAsia="Times New Roman" w:hAnsi="Arial Narrow" w:cs="Calibri"/>
                <w:color w:val="000000"/>
              </w:rPr>
            </w:pPr>
            <w:r w:rsidRPr="00D12AC1">
              <w:rPr>
                <w:rFonts w:ascii="Arial Narrow" w:eastAsia="Times New Roman" w:hAnsi="Arial Narrow" w:cs="Calibri"/>
                <w:color w:val="000000"/>
              </w:rPr>
              <w:t xml:space="preserve">Problema </w:t>
            </w:r>
            <w:r>
              <w:rPr>
                <w:rFonts w:ascii="Arial Narrow" w:eastAsia="Times New Roman" w:hAnsi="Arial Narrow" w:cs="Calibri"/>
                <w:color w:val="000000"/>
              </w:rPr>
              <w:t>9</w:t>
            </w:r>
            <w:r w:rsidR="0035462B" w:rsidRPr="002865D3">
              <w:rPr>
                <w:rFonts w:ascii="Arial Narrow" w:eastAsia="Times New Roman" w:hAnsi="Arial Narrow" w:cs="Calibri"/>
                <w:color w:val="000000"/>
              </w:rPr>
              <w:t>. Desocupación de los jóvenes por baja cobertura de educación media</w:t>
            </w:r>
          </w:p>
        </w:tc>
        <w:tc>
          <w:tcPr>
            <w:tcW w:w="1180" w:type="dxa"/>
            <w:tcBorders>
              <w:top w:val="nil"/>
              <w:left w:val="nil"/>
              <w:bottom w:val="single" w:sz="4" w:space="0" w:color="auto"/>
              <w:right w:val="single" w:sz="4" w:space="0" w:color="auto"/>
            </w:tcBorders>
            <w:shd w:val="clear" w:color="000000" w:fill="FFFFFF"/>
            <w:noWrap/>
            <w:vAlign w:val="center"/>
            <w:hideMark/>
          </w:tcPr>
          <w:p w14:paraId="6F13DB36" w14:textId="77777777" w:rsidR="0035462B" w:rsidRPr="002865D3" w:rsidRDefault="0035462B" w:rsidP="0033293C">
            <w:pPr>
              <w:spacing w:after="0" w:line="240" w:lineRule="auto"/>
              <w:rPr>
                <w:rFonts w:ascii="Arial Narrow" w:eastAsia="Times New Roman" w:hAnsi="Arial Narrow" w:cs="Calibri"/>
                <w:color w:val="000000"/>
              </w:rPr>
            </w:pPr>
            <w:r w:rsidRPr="002865D3">
              <w:rPr>
                <w:rFonts w:ascii="Arial Narrow" w:eastAsia="Times New Roman" w:hAnsi="Arial Narrow" w:cs="Calibri"/>
                <w:color w:val="000000"/>
              </w:rPr>
              <w:t>000</w:t>
            </w:r>
          </w:p>
        </w:tc>
      </w:tr>
      <w:tr w:rsidR="0035462B" w:rsidRPr="002865D3" w14:paraId="1C245E61" w14:textId="77777777" w:rsidTr="0035462B">
        <w:trPr>
          <w:trHeight w:val="330"/>
          <w:jc w:val="center"/>
        </w:trPr>
        <w:tc>
          <w:tcPr>
            <w:tcW w:w="2598" w:type="dxa"/>
            <w:vMerge/>
            <w:tcBorders>
              <w:top w:val="nil"/>
              <w:left w:val="single" w:sz="4" w:space="0" w:color="auto"/>
              <w:bottom w:val="single" w:sz="4" w:space="0" w:color="000000"/>
              <w:right w:val="single" w:sz="4" w:space="0" w:color="auto"/>
            </w:tcBorders>
            <w:vAlign w:val="center"/>
            <w:hideMark/>
          </w:tcPr>
          <w:p w14:paraId="56AB21DD" w14:textId="77777777" w:rsidR="0035462B" w:rsidRPr="002865D3" w:rsidRDefault="0035462B" w:rsidP="0033293C">
            <w:pPr>
              <w:spacing w:after="0" w:line="240" w:lineRule="auto"/>
              <w:rPr>
                <w:rFonts w:ascii="Arial Narrow" w:eastAsia="Times New Roman" w:hAnsi="Arial Narrow" w:cs="Calibri"/>
                <w:color w:val="000000"/>
              </w:rPr>
            </w:pPr>
          </w:p>
        </w:tc>
        <w:tc>
          <w:tcPr>
            <w:tcW w:w="4915" w:type="dxa"/>
            <w:tcBorders>
              <w:top w:val="nil"/>
              <w:left w:val="nil"/>
              <w:bottom w:val="single" w:sz="4" w:space="0" w:color="auto"/>
              <w:right w:val="single" w:sz="4" w:space="0" w:color="auto"/>
            </w:tcBorders>
            <w:shd w:val="clear" w:color="000000" w:fill="FFFFFF"/>
            <w:noWrap/>
            <w:vAlign w:val="center"/>
            <w:hideMark/>
          </w:tcPr>
          <w:p w14:paraId="7E3F01EF" w14:textId="77777777" w:rsidR="0035462B" w:rsidRPr="002865D3" w:rsidRDefault="00D12AC1" w:rsidP="0033293C">
            <w:pPr>
              <w:spacing w:after="0" w:line="240" w:lineRule="auto"/>
              <w:rPr>
                <w:rFonts w:ascii="Arial Narrow" w:eastAsia="Times New Roman" w:hAnsi="Arial Narrow" w:cs="Calibri"/>
                <w:color w:val="000000"/>
              </w:rPr>
            </w:pPr>
            <w:r w:rsidRPr="00D12AC1">
              <w:rPr>
                <w:rFonts w:ascii="Arial Narrow" w:eastAsia="Times New Roman" w:hAnsi="Arial Narrow" w:cs="Calibri"/>
                <w:color w:val="000000"/>
              </w:rPr>
              <w:t>Problema</w:t>
            </w:r>
            <w:r>
              <w:rPr>
                <w:rFonts w:ascii="Arial Narrow" w:eastAsia="Times New Roman" w:hAnsi="Arial Narrow" w:cs="Calibri"/>
                <w:color w:val="000000"/>
              </w:rPr>
              <w:t xml:space="preserve"> 10</w:t>
            </w:r>
            <w:r w:rsidR="0035462B" w:rsidRPr="002865D3">
              <w:rPr>
                <w:rFonts w:ascii="Arial Narrow" w:eastAsia="Times New Roman" w:hAnsi="Arial Narrow" w:cs="Calibri"/>
                <w:color w:val="000000"/>
              </w:rPr>
              <w:t>. Necesidades básicas insatisfechas</w:t>
            </w:r>
          </w:p>
        </w:tc>
        <w:tc>
          <w:tcPr>
            <w:tcW w:w="1180" w:type="dxa"/>
            <w:tcBorders>
              <w:top w:val="nil"/>
              <w:left w:val="nil"/>
              <w:bottom w:val="single" w:sz="4" w:space="0" w:color="auto"/>
              <w:right w:val="single" w:sz="4" w:space="0" w:color="auto"/>
            </w:tcBorders>
            <w:shd w:val="clear" w:color="000000" w:fill="FFFFFF"/>
            <w:noWrap/>
            <w:vAlign w:val="center"/>
            <w:hideMark/>
          </w:tcPr>
          <w:p w14:paraId="523A282E" w14:textId="77777777" w:rsidR="0035462B" w:rsidRPr="002865D3" w:rsidRDefault="0035462B" w:rsidP="0033293C">
            <w:pPr>
              <w:spacing w:after="0" w:line="240" w:lineRule="auto"/>
              <w:rPr>
                <w:rFonts w:ascii="Arial Narrow" w:eastAsia="Times New Roman" w:hAnsi="Arial Narrow" w:cs="Calibri"/>
                <w:color w:val="000000"/>
              </w:rPr>
            </w:pPr>
            <w:r w:rsidRPr="002865D3">
              <w:rPr>
                <w:rFonts w:ascii="Arial Narrow" w:eastAsia="Times New Roman" w:hAnsi="Arial Narrow" w:cs="Calibri"/>
                <w:color w:val="000000"/>
              </w:rPr>
              <w:t>000</w:t>
            </w:r>
          </w:p>
        </w:tc>
      </w:tr>
      <w:tr w:rsidR="0035462B" w:rsidRPr="002865D3" w14:paraId="3E402A27" w14:textId="77777777" w:rsidTr="0035462B">
        <w:trPr>
          <w:trHeight w:val="330"/>
          <w:jc w:val="center"/>
        </w:trPr>
        <w:tc>
          <w:tcPr>
            <w:tcW w:w="259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A4577C5" w14:textId="77777777" w:rsidR="0035462B" w:rsidRPr="002865D3" w:rsidRDefault="0035462B" w:rsidP="0033293C">
            <w:pPr>
              <w:spacing w:after="0" w:line="240" w:lineRule="auto"/>
              <w:rPr>
                <w:rFonts w:ascii="Arial Narrow" w:eastAsia="Times New Roman" w:hAnsi="Arial Narrow" w:cs="Calibri"/>
                <w:color w:val="000000"/>
              </w:rPr>
            </w:pPr>
            <w:r w:rsidRPr="002865D3">
              <w:rPr>
                <w:rFonts w:ascii="Arial Narrow" w:eastAsia="Times New Roman" w:hAnsi="Arial Narrow" w:cs="Calibri"/>
                <w:color w:val="000000"/>
              </w:rPr>
              <w:t>4.Seguridad alimentaria y nutricional</w:t>
            </w:r>
          </w:p>
        </w:tc>
        <w:tc>
          <w:tcPr>
            <w:tcW w:w="4915" w:type="dxa"/>
            <w:tcBorders>
              <w:top w:val="nil"/>
              <w:left w:val="nil"/>
              <w:bottom w:val="single" w:sz="4" w:space="0" w:color="auto"/>
              <w:right w:val="single" w:sz="4" w:space="0" w:color="auto"/>
            </w:tcBorders>
            <w:shd w:val="clear" w:color="000000" w:fill="FFFFFF"/>
            <w:noWrap/>
            <w:vAlign w:val="center"/>
            <w:hideMark/>
          </w:tcPr>
          <w:p w14:paraId="161093D1" w14:textId="77777777" w:rsidR="0035462B" w:rsidRPr="002865D3" w:rsidRDefault="00D12AC1" w:rsidP="0033293C">
            <w:pPr>
              <w:spacing w:after="0" w:line="240" w:lineRule="auto"/>
              <w:rPr>
                <w:rFonts w:ascii="Arial Narrow" w:eastAsia="Times New Roman" w:hAnsi="Arial Narrow" w:cs="Calibri"/>
                <w:color w:val="000000"/>
              </w:rPr>
            </w:pPr>
            <w:r w:rsidRPr="00D12AC1">
              <w:rPr>
                <w:rFonts w:ascii="Arial Narrow" w:eastAsia="Times New Roman" w:hAnsi="Arial Narrow" w:cs="Calibri"/>
                <w:color w:val="000000"/>
              </w:rPr>
              <w:t xml:space="preserve">Problema </w:t>
            </w:r>
            <w:r w:rsidR="0035462B" w:rsidRPr="002865D3">
              <w:rPr>
                <w:rFonts w:ascii="Arial Narrow" w:eastAsia="Times New Roman" w:hAnsi="Arial Narrow" w:cs="Calibri"/>
                <w:color w:val="000000"/>
              </w:rPr>
              <w:t>1</w:t>
            </w:r>
            <w:r>
              <w:rPr>
                <w:rFonts w:ascii="Arial Narrow" w:eastAsia="Times New Roman" w:hAnsi="Arial Narrow" w:cs="Calibri"/>
                <w:color w:val="000000"/>
              </w:rPr>
              <w:t>1</w:t>
            </w:r>
            <w:r w:rsidR="0035462B" w:rsidRPr="002865D3">
              <w:rPr>
                <w:rFonts w:ascii="Arial Narrow" w:eastAsia="Times New Roman" w:hAnsi="Arial Narrow" w:cs="Calibri"/>
                <w:color w:val="000000"/>
              </w:rPr>
              <w:t>. Enfermedades infecciosas y parasitarias</w:t>
            </w:r>
          </w:p>
        </w:tc>
        <w:tc>
          <w:tcPr>
            <w:tcW w:w="1180" w:type="dxa"/>
            <w:tcBorders>
              <w:top w:val="nil"/>
              <w:left w:val="nil"/>
              <w:bottom w:val="single" w:sz="4" w:space="0" w:color="auto"/>
              <w:right w:val="single" w:sz="4" w:space="0" w:color="auto"/>
            </w:tcBorders>
            <w:shd w:val="clear" w:color="000000" w:fill="FFFFFF"/>
            <w:noWrap/>
            <w:vAlign w:val="center"/>
            <w:hideMark/>
          </w:tcPr>
          <w:p w14:paraId="150364D6" w14:textId="77777777" w:rsidR="0035462B" w:rsidRPr="002865D3" w:rsidRDefault="0035462B" w:rsidP="0033293C">
            <w:pPr>
              <w:spacing w:after="0" w:line="240" w:lineRule="auto"/>
              <w:rPr>
                <w:rFonts w:ascii="Arial Narrow" w:eastAsia="Times New Roman" w:hAnsi="Arial Narrow" w:cs="Calibri"/>
                <w:color w:val="000000"/>
              </w:rPr>
            </w:pPr>
            <w:r w:rsidRPr="002865D3">
              <w:rPr>
                <w:rFonts w:ascii="Arial Narrow" w:eastAsia="Times New Roman" w:hAnsi="Arial Narrow" w:cs="Calibri"/>
                <w:color w:val="000000"/>
              </w:rPr>
              <w:t>009</w:t>
            </w:r>
          </w:p>
        </w:tc>
      </w:tr>
      <w:tr w:rsidR="0035462B" w:rsidRPr="002865D3" w14:paraId="19CC8ED0" w14:textId="77777777" w:rsidTr="0035462B">
        <w:trPr>
          <w:trHeight w:val="330"/>
          <w:jc w:val="center"/>
        </w:trPr>
        <w:tc>
          <w:tcPr>
            <w:tcW w:w="2598" w:type="dxa"/>
            <w:vMerge/>
            <w:tcBorders>
              <w:top w:val="nil"/>
              <w:left w:val="single" w:sz="4" w:space="0" w:color="auto"/>
              <w:bottom w:val="single" w:sz="4" w:space="0" w:color="000000"/>
              <w:right w:val="single" w:sz="4" w:space="0" w:color="auto"/>
            </w:tcBorders>
            <w:vAlign w:val="center"/>
            <w:hideMark/>
          </w:tcPr>
          <w:p w14:paraId="3E9DEDCA" w14:textId="77777777" w:rsidR="0035462B" w:rsidRPr="002865D3" w:rsidRDefault="0035462B" w:rsidP="0033293C">
            <w:pPr>
              <w:spacing w:after="0" w:line="240" w:lineRule="auto"/>
              <w:rPr>
                <w:rFonts w:ascii="Arial Narrow" w:eastAsia="Times New Roman" w:hAnsi="Arial Narrow" w:cs="Calibri"/>
                <w:color w:val="000000"/>
              </w:rPr>
            </w:pPr>
          </w:p>
        </w:tc>
        <w:tc>
          <w:tcPr>
            <w:tcW w:w="4915" w:type="dxa"/>
            <w:tcBorders>
              <w:top w:val="nil"/>
              <w:left w:val="nil"/>
              <w:bottom w:val="single" w:sz="4" w:space="0" w:color="auto"/>
              <w:right w:val="single" w:sz="4" w:space="0" w:color="auto"/>
            </w:tcBorders>
            <w:shd w:val="clear" w:color="000000" w:fill="FFFFFF"/>
            <w:noWrap/>
            <w:vAlign w:val="center"/>
            <w:hideMark/>
          </w:tcPr>
          <w:p w14:paraId="4BB82D22" w14:textId="77777777" w:rsidR="0035462B" w:rsidRPr="002865D3" w:rsidRDefault="00D12AC1" w:rsidP="0033293C">
            <w:pPr>
              <w:spacing w:after="0" w:line="240" w:lineRule="auto"/>
              <w:rPr>
                <w:rFonts w:ascii="Arial Narrow" w:eastAsia="Times New Roman" w:hAnsi="Arial Narrow" w:cs="Calibri"/>
                <w:color w:val="000000"/>
              </w:rPr>
            </w:pPr>
            <w:r w:rsidRPr="00D12AC1">
              <w:rPr>
                <w:rFonts w:ascii="Arial Narrow" w:eastAsia="Times New Roman" w:hAnsi="Arial Narrow" w:cs="Calibri"/>
                <w:color w:val="000000"/>
              </w:rPr>
              <w:t xml:space="preserve">Problema </w:t>
            </w:r>
            <w:r>
              <w:rPr>
                <w:rFonts w:ascii="Arial Narrow" w:eastAsia="Times New Roman" w:hAnsi="Arial Narrow" w:cs="Calibri"/>
                <w:color w:val="000000"/>
              </w:rPr>
              <w:t>1</w:t>
            </w:r>
            <w:r w:rsidR="0035462B" w:rsidRPr="002865D3">
              <w:rPr>
                <w:rFonts w:ascii="Arial Narrow" w:eastAsia="Times New Roman" w:hAnsi="Arial Narrow" w:cs="Calibri"/>
                <w:color w:val="000000"/>
              </w:rPr>
              <w:t>2. Letalidad por Intoxicaciones</w:t>
            </w:r>
          </w:p>
        </w:tc>
        <w:tc>
          <w:tcPr>
            <w:tcW w:w="1180" w:type="dxa"/>
            <w:tcBorders>
              <w:top w:val="nil"/>
              <w:left w:val="nil"/>
              <w:bottom w:val="single" w:sz="4" w:space="0" w:color="auto"/>
              <w:right w:val="single" w:sz="4" w:space="0" w:color="auto"/>
            </w:tcBorders>
            <w:shd w:val="clear" w:color="000000" w:fill="FFFFFF"/>
            <w:noWrap/>
            <w:vAlign w:val="center"/>
            <w:hideMark/>
          </w:tcPr>
          <w:p w14:paraId="73A84784" w14:textId="77777777" w:rsidR="0035462B" w:rsidRPr="002865D3" w:rsidRDefault="0035462B" w:rsidP="0033293C">
            <w:pPr>
              <w:spacing w:after="0" w:line="240" w:lineRule="auto"/>
              <w:rPr>
                <w:rFonts w:ascii="Arial Narrow" w:eastAsia="Times New Roman" w:hAnsi="Arial Narrow" w:cs="Calibri"/>
                <w:color w:val="000000"/>
              </w:rPr>
            </w:pPr>
            <w:r w:rsidRPr="002865D3">
              <w:rPr>
                <w:rFonts w:ascii="Arial Narrow" w:eastAsia="Times New Roman" w:hAnsi="Arial Narrow" w:cs="Calibri"/>
                <w:color w:val="000000"/>
              </w:rPr>
              <w:t>013</w:t>
            </w:r>
          </w:p>
        </w:tc>
      </w:tr>
      <w:tr w:rsidR="0035462B" w:rsidRPr="002865D3" w14:paraId="3B690F28" w14:textId="77777777" w:rsidTr="0035462B">
        <w:trPr>
          <w:trHeight w:val="330"/>
          <w:jc w:val="center"/>
        </w:trPr>
        <w:tc>
          <w:tcPr>
            <w:tcW w:w="2598" w:type="dxa"/>
            <w:vMerge/>
            <w:tcBorders>
              <w:top w:val="nil"/>
              <w:left w:val="single" w:sz="4" w:space="0" w:color="auto"/>
              <w:bottom w:val="single" w:sz="4" w:space="0" w:color="000000"/>
              <w:right w:val="single" w:sz="4" w:space="0" w:color="auto"/>
            </w:tcBorders>
            <w:vAlign w:val="center"/>
            <w:hideMark/>
          </w:tcPr>
          <w:p w14:paraId="578F7EC7" w14:textId="77777777" w:rsidR="0035462B" w:rsidRPr="002865D3" w:rsidRDefault="0035462B" w:rsidP="0033293C">
            <w:pPr>
              <w:spacing w:after="0" w:line="240" w:lineRule="auto"/>
              <w:rPr>
                <w:rFonts w:ascii="Arial Narrow" w:eastAsia="Times New Roman" w:hAnsi="Arial Narrow" w:cs="Calibri"/>
                <w:color w:val="000000"/>
              </w:rPr>
            </w:pPr>
          </w:p>
        </w:tc>
        <w:tc>
          <w:tcPr>
            <w:tcW w:w="4915" w:type="dxa"/>
            <w:tcBorders>
              <w:top w:val="nil"/>
              <w:left w:val="nil"/>
              <w:bottom w:val="single" w:sz="4" w:space="0" w:color="auto"/>
              <w:right w:val="single" w:sz="4" w:space="0" w:color="auto"/>
            </w:tcBorders>
            <w:shd w:val="clear" w:color="000000" w:fill="FFFFFF"/>
            <w:noWrap/>
            <w:vAlign w:val="center"/>
            <w:hideMark/>
          </w:tcPr>
          <w:p w14:paraId="36FF817E" w14:textId="77777777" w:rsidR="0035462B" w:rsidRPr="002865D3" w:rsidRDefault="00D12AC1" w:rsidP="0033293C">
            <w:pPr>
              <w:spacing w:after="0" w:line="240" w:lineRule="auto"/>
              <w:rPr>
                <w:rFonts w:ascii="Arial Narrow" w:eastAsia="Times New Roman" w:hAnsi="Arial Narrow" w:cs="Calibri"/>
                <w:color w:val="000000"/>
              </w:rPr>
            </w:pPr>
            <w:r w:rsidRPr="00D12AC1">
              <w:rPr>
                <w:rFonts w:ascii="Arial Narrow" w:eastAsia="Times New Roman" w:hAnsi="Arial Narrow" w:cs="Calibri"/>
                <w:color w:val="000000"/>
              </w:rPr>
              <w:t xml:space="preserve">Problema </w:t>
            </w:r>
            <w:r>
              <w:rPr>
                <w:rFonts w:ascii="Arial Narrow" w:eastAsia="Times New Roman" w:hAnsi="Arial Narrow" w:cs="Calibri"/>
                <w:color w:val="000000"/>
              </w:rPr>
              <w:t>1</w:t>
            </w:r>
            <w:r w:rsidR="0035462B" w:rsidRPr="002865D3">
              <w:rPr>
                <w:rFonts w:ascii="Arial Narrow" w:eastAsia="Times New Roman" w:hAnsi="Arial Narrow" w:cs="Calibri"/>
                <w:color w:val="000000"/>
              </w:rPr>
              <w:t>3. Inadecuados hábitos alimenticios</w:t>
            </w:r>
          </w:p>
        </w:tc>
        <w:tc>
          <w:tcPr>
            <w:tcW w:w="1180" w:type="dxa"/>
            <w:tcBorders>
              <w:top w:val="nil"/>
              <w:left w:val="nil"/>
              <w:bottom w:val="single" w:sz="4" w:space="0" w:color="auto"/>
              <w:right w:val="single" w:sz="4" w:space="0" w:color="auto"/>
            </w:tcBorders>
            <w:shd w:val="clear" w:color="000000" w:fill="FFFFFF"/>
            <w:noWrap/>
            <w:vAlign w:val="center"/>
            <w:hideMark/>
          </w:tcPr>
          <w:p w14:paraId="03179984" w14:textId="77777777" w:rsidR="0035462B" w:rsidRPr="002865D3" w:rsidRDefault="0035462B" w:rsidP="0033293C">
            <w:pPr>
              <w:spacing w:after="0" w:line="240" w:lineRule="auto"/>
              <w:rPr>
                <w:rFonts w:ascii="Arial Narrow" w:eastAsia="Times New Roman" w:hAnsi="Arial Narrow" w:cs="Calibri"/>
                <w:color w:val="000000"/>
              </w:rPr>
            </w:pPr>
            <w:r w:rsidRPr="002865D3">
              <w:rPr>
                <w:rFonts w:ascii="Arial Narrow" w:eastAsia="Times New Roman" w:hAnsi="Arial Narrow" w:cs="Calibri"/>
                <w:color w:val="000000"/>
              </w:rPr>
              <w:t>001</w:t>
            </w:r>
          </w:p>
        </w:tc>
      </w:tr>
      <w:tr w:rsidR="0035462B" w:rsidRPr="002865D3" w14:paraId="4939A9AA" w14:textId="77777777" w:rsidTr="0035462B">
        <w:trPr>
          <w:trHeight w:val="330"/>
          <w:jc w:val="center"/>
        </w:trPr>
        <w:tc>
          <w:tcPr>
            <w:tcW w:w="259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8773FD5" w14:textId="77777777" w:rsidR="0035462B" w:rsidRPr="002865D3" w:rsidRDefault="0035462B" w:rsidP="0033293C">
            <w:pPr>
              <w:spacing w:after="0" w:line="240" w:lineRule="auto"/>
              <w:rPr>
                <w:rFonts w:ascii="Arial Narrow" w:eastAsia="Times New Roman" w:hAnsi="Arial Narrow" w:cs="Calibri"/>
                <w:color w:val="000000"/>
              </w:rPr>
            </w:pPr>
            <w:r w:rsidRPr="002865D3">
              <w:rPr>
                <w:rFonts w:ascii="Arial Narrow" w:eastAsia="Times New Roman" w:hAnsi="Arial Narrow" w:cs="Calibri"/>
                <w:color w:val="000000"/>
              </w:rPr>
              <w:t>5. Sexualidad, derechos sexuales y reproductivos</w:t>
            </w:r>
          </w:p>
        </w:tc>
        <w:tc>
          <w:tcPr>
            <w:tcW w:w="4915" w:type="dxa"/>
            <w:tcBorders>
              <w:top w:val="nil"/>
              <w:left w:val="nil"/>
              <w:bottom w:val="single" w:sz="4" w:space="0" w:color="auto"/>
              <w:right w:val="single" w:sz="4" w:space="0" w:color="auto"/>
            </w:tcBorders>
            <w:shd w:val="clear" w:color="000000" w:fill="FFFFFF"/>
            <w:noWrap/>
            <w:vAlign w:val="center"/>
            <w:hideMark/>
          </w:tcPr>
          <w:p w14:paraId="21D8B81B" w14:textId="77777777" w:rsidR="0035462B" w:rsidRPr="002865D3" w:rsidRDefault="00D12AC1" w:rsidP="0033293C">
            <w:pPr>
              <w:spacing w:after="0" w:line="240" w:lineRule="auto"/>
              <w:rPr>
                <w:rFonts w:ascii="Arial Narrow" w:eastAsia="Times New Roman" w:hAnsi="Arial Narrow" w:cs="Calibri"/>
                <w:color w:val="000000"/>
              </w:rPr>
            </w:pPr>
            <w:r w:rsidRPr="00D12AC1">
              <w:rPr>
                <w:rFonts w:ascii="Arial Narrow" w:eastAsia="Times New Roman" w:hAnsi="Arial Narrow" w:cs="Calibri"/>
                <w:color w:val="000000"/>
              </w:rPr>
              <w:t xml:space="preserve">Problema </w:t>
            </w:r>
            <w:r w:rsidR="0035462B" w:rsidRPr="002865D3">
              <w:rPr>
                <w:rFonts w:ascii="Arial Narrow" w:eastAsia="Times New Roman" w:hAnsi="Arial Narrow" w:cs="Calibri"/>
                <w:color w:val="000000"/>
              </w:rPr>
              <w:t>1</w:t>
            </w:r>
            <w:r>
              <w:rPr>
                <w:rFonts w:ascii="Arial Narrow" w:eastAsia="Times New Roman" w:hAnsi="Arial Narrow" w:cs="Calibri"/>
                <w:color w:val="000000"/>
              </w:rPr>
              <w:t>4</w:t>
            </w:r>
            <w:r w:rsidR="0035462B" w:rsidRPr="002865D3">
              <w:rPr>
                <w:rFonts w:ascii="Arial Narrow" w:eastAsia="Times New Roman" w:hAnsi="Arial Narrow" w:cs="Calibri"/>
                <w:color w:val="000000"/>
              </w:rPr>
              <w:t>. Tumor maligno de la próstata</w:t>
            </w:r>
          </w:p>
        </w:tc>
        <w:tc>
          <w:tcPr>
            <w:tcW w:w="1180" w:type="dxa"/>
            <w:tcBorders>
              <w:top w:val="nil"/>
              <w:left w:val="nil"/>
              <w:bottom w:val="single" w:sz="4" w:space="0" w:color="auto"/>
              <w:right w:val="single" w:sz="4" w:space="0" w:color="auto"/>
            </w:tcBorders>
            <w:shd w:val="clear" w:color="000000" w:fill="FFFFFF"/>
            <w:noWrap/>
            <w:vAlign w:val="center"/>
            <w:hideMark/>
          </w:tcPr>
          <w:p w14:paraId="121BA29A" w14:textId="77777777" w:rsidR="0035462B" w:rsidRPr="002865D3" w:rsidRDefault="0035462B" w:rsidP="0033293C">
            <w:pPr>
              <w:spacing w:after="0" w:line="240" w:lineRule="auto"/>
              <w:rPr>
                <w:rFonts w:ascii="Arial Narrow" w:eastAsia="Times New Roman" w:hAnsi="Arial Narrow" w:cs="Calibri"/>
                <w:color w:val="000000"/>
              </w:rPr>
            </w:pPr>
            <w:r w:rsidRPr="002865D3">
              <w:rPr>
                <w:rFonts w:ascii="Arial Narrow" w:eastAsia="Times New Roman" w:hAnsi="Arial Narrow" w:cs="Calibri"/>
                <w:color w:val="000000"/>
              </w:rPr>
              <w:t>007</w:t>
            </w:r>
          </w:p>
        </w:tc>
      </w:tr>
      <w:tr w:rsidR="0035462B" w:rsidRPr="002865D3" w14:paraId="74F01675" w14:textId="77777777" w:rsidTr="0035462B">
        <w:trPr>
          <w:trHeight w:val="330"/>
          <w:jc w:val="center"/>
        </w:trPr>
        <w:tc>
          <w:tcPr>
            <w:tcW w:w="2598" w:type="dxa"/>
            <w:vMerge/>
            <w:tcBorders>
              <w:top w:val="nil"/>
              <w:left w:val="single" w:sz="4" w:space="0" w:color="auto"/>
              <w:bottom w:val="single" w:sz="4" w:space="0" w:color="000000"/>
              <w:right w:val="single" w:sz="4" w:space="0" w:color="auto"/>
            </w:tcBorders>
            <w:vAlign w:val="center"/>
            <w:hideMark/>
          </w:tcPr>
          <w:p w14:paraId="442EAFAE" w14:textId="77777777" w:rsidR="0035462B" w:rsidRPr="002865D3" w:rsidRDefault="0035462B" w:rsidP="0033293C">
            <w:pPr>
              <w:spacing w:after="0" w:line="240" w:lineRule="auto"/>
              <w:rPr>
                <w:rFonts w:ascii="Arial Narrow" w:eastAsia="Times New Roman" w:hAnsi="Arial Narrow" w:cs="Calibri"/>
                <w:color w:val="000000"/>
              </w:rPr>
            </w:pPr>
          </w:p>
        </w:tc>
        <w:tc>
          <w:tcPr>
            <w:tcW w:w="4915" w:type="dxa"/>
            <w:tcBorders>
              <w:top w:val="nil"/>
              <w:left w:val="nil"/>
              <w:bottom w:val="single" w:sz="4" w:space="0" w:color="auto"/>
              <w:right w:val="single" w:sz="4" w:space="0" w:color="auto"/>
            </w:tcBorders>
            <w:shd w:val="clear" w:color="000000" w:fill="FFFFFF"/>
            <w:noWrap/>
            <w:vAlign w:val="center"/>
            <w:hideMark/>
          </w:tcPr>
          <w:p w14:paraId="4E1686A5" w14:textId="77777777" w:rsidR="0035462B" w:rsidRPr="002865D3" w:rsidRDefault="00D12AC1" w:rsidP="0033293C">
            <w:pPr>
              <w:spacing w:after="0" w:line="240" w:lineRule="auto"/>
              <w:rPr>
                <w:rFonts w:ascii="Arial Narrow" w:eastAsia="Times New Roman" w:hAnsi="Arial Narrow" w:cs="Calibri"/>
                <w:color w:val="000000"/>
              </w:rPr>
            </w:pPr>
            <w:r w:rsidRPr="00D12AC1">
              <w:rPr>
                <w:rFonts w:ascii="Arial Narrow" w:eastAsia="Times New Roman" w:hAnsi="Arial Narrow" w:cs="Calibri"/>
                <w:color w:val="000000"/>
              </w:rPr>
              <w:t xml:space="preserve">Problema </w:t>
            </w:r>
            <w:r>
              <w:rPr>
                <w:rFonts w:ascii="Arial Narrow" w:eastAsia="Times New Roman" w:hAnsi="Arial Narrow" w:cs="Calibri"/>
                <w:color w:val="000000"/>
              </w:rPr>
              <w:t>15</w:t>
            </w:r>
            <w:r w:rsidR="0035462B" w:rsidRPr="002865D3">
              <w:rPr>
                <w:rFonts w:ascii="Arial Narrow" w:eastAsia="Times New Roman" w:hAnsi="Arial Narrow" w:cs="Calibri"/>
                <w:color w:val="000000"/>
              </w:rPr>
              <w:t>. Tumor maligno de la mama de la mujer</w:t>
            </w:r>
          </w:p>
        </w:tc>
        <w:tc>
          <w:tcPr>
            <w:tcW w:w="1180" w:type="dxa"/>
            <w:tcBorders>
              <w:top w:val="nil"/>
              <w:left w:val="nil"/>
              <w:bottom w:val="single" w:sz="4" w:space="0" w:color="auto"/>
              <w:right w:val="single" w:sz="4" w:space="0" w:color="auto"/>
            </w:tcBorders>
            <w:shd w:val="clear" w:color="000000" w:fill="FFFFFF"/>
            <w:noWrap/>
            <w:vAlign w:val="center"/>
            <w:hideMark/>
          </w:tcPr>
          <w:p w14:paraId="51383903" w14:textId="77777777" w:rsidR="0035462B" w:rsidRPr="002865D3" w:rsidRDefault="0035462B" w:rsidP="0033293C">
            <w:pPr>
              <w:spacing w:after="0" w:line="240" w:lineRule="auto"/>
              <w:rPr>
                <w:rFonts w:ascii="Arial Narrow" w:eastAsia="Times New Roman" w:hAnsi="Arial Narrow" w:cs="Calibri"/>
                <w:color w:val="000000"/>
              </w:rPr>
            </w:pPr>
            <w:r w:rsidRPr="002865D3">
              <w:rPr>
                <w:rFonts w:ascii="Arial Narrow" w:eastAsia="Times New Roman" w:hAnsi="Arial Narrow" w:cs="Calibri"/>
                <w:color w:val="000000"/>
              </w:rPr>
              <w:t>007</w:t>
            </w:r>
          </w:p>
        </w:tc>
      </w:tr>
      <w:tr w:rsidR="0035462B" w:rsidRPr="002865D3" w14:paraId="45F32742" w14:textId="77777777" w:rsidTr="0035462B">
        <w:trPr>
          <w:trHeight w:val="330"/>
          <w:jc w:val="center"/>
        </w:trPr>
        <w:tc>
          <w:tcPr>
            <w:tcW w:w="2598" w:type="dxa"/>
            <w:vMerge/>
            <w:tcBorders>
              <w:top w:val="nil"/>
              <w:left w:val="single" w:sz="4" w:space="0" w:color="auto"/>
              <w:bottom w:val="single" w:sz="4" w:space="0" w:color="000000"/>
              <w:right w:val="single" w:sz="4" w:space="0" w:color="auto"/>
            </w:tcBorders>
            <w:vAlign w:val="center"/>
            <w:hideMark/>
          </w:tcPr>
          <w:p w14:paraId="399A75B3" w14:textId="77777777" w:rsidR="0035462B" w:rsidRPr="002865D3" w:rsidRDefault="0035462B" w:rsidP="0033293C">
            <w:pPr>
              <w:spacing w:after="0" w:line="240" w:lineRule="auto"/>
              <w:rPr>
                <w:rFonts w:ascii="Arial Narrow" w:eastAsia="Times New Roman" w:hAnsi="Arial Narrow" w:cs="Calibri"/>
                <w:color w:val="000000"/>
              </w:rPr>
            </w:pPr>
          </w:p>
        </w:tc>
        <w:tc>
          <w:tcPr>
            <w:tcW w:w="4915" w:type="dxa"/>
            <w:tcBorders>
              <w:top w:val="nil"/>
              <w:left w:val="nil"/>
              <w:bottom w:val="single" w:sz="4" w:space="0" w:color="auto"/>
              <w:right w:val="single" w:sz="4" w:space="0" w:color="auto"/>
            </w:tcBorders>
            <w:shd w:val="clear" w:color="000000" w:fill="FFFFFF"/>
            <w:noWrap/>
            <w:vAlign w:val="center"/>
            <w:hideMark/>
          </w:tcPr>
          <w:p w14:paraId="75A21CC8" w14:textId="77777777" w:rsidR="0035462B" w:rsidRPr="002865D3" w:rsidRDefault="00D12AC1" w:rsidP="0033293C">
            <w:pPr>
              <w:spacing w:after="0" w:line="240" w:lineRule="auto"/>
              <w:rPr>
                <w:rFonts w:ascii="Arial Narrow" w:eastAsia="Times New Roman" w:hAnsi="Arial Narrow" w:cs="Calibri"/>
                <w:color w:val="000000"/>
              </w:rPr>
            </w:pPr>
            <w:r w:rsidRPr="00D12AC1">
              <w:rPr>
                <w:rFonts w:ascii="Arial Narrow" w:eastAsia="Times New Roman" w:hAnsi="Arial Narrow" w:cs="Calibri"/>
                <w:color w:val="000000"/>
              </w:rPr>
              <w:t xml:space="preserve">Problema </w:t>
            </w:r>
            <w:r>
              <w:rPr>
                <w:rFonts w:ascii="Arial Narrow" w:eastAsia="Times New Roman" w:hAnsi="Arial Narrow" w:cs="Calibri"/>
                <w:color w:val="000000"/>
              </w:rPr>
              <w:t>16</w:t>
            </w:r>
            <w:r w:rsidR="0035462B" w:rsidRPr="002865D3">
              <w:rPr>
                <w:rFonts w:ascii="Arial Narrow" w:eastAsia="Times New Roman" w:hAnsi="Arial Narrow" w:cs="Calibri"/>
                <w:color w:val="000000"/>
              </w:rPr>
              <w:t>. Enfermedades genitourinarias</w:t>
            </w:r>
          </w:p>
        </w:tc>
        <w:tc>
          <w:tcPr>
            <w:tcW w:w="1180" w:type="dxa"/>
            <w:tcBorders>
              <w:top w:val="nil"/>
              <w:left w:val="nil"/>
              <w:bottom w:val="single" w:sz="4" w:space="0" w:color="auto"/>
              <w:right w:val="single" w:sz="4" w:space="0" w:color="auto"/>
            </w:tcBorders>
            <w:shd w:val="clear" w:color="000000" w:fill="FFFFFF"/>
            <w:noWrap/>
            <w:vAlign w:val="center"/>
            <w:hideMark/>
          </w:tcPr>
          <w:p w14:paraId="67370CCE" w14:textId="77777777" w:rsidR="0035462B" w:rsidRPr="002865D3" w:rsidRDefault="0035462B" w:rsidP="0033293C">
            <w:pPr>
              <w:spacing w:after="0" w:line="240" w:lineRule="auto"/>
              <w:rPr>
                <w:rFonts w:ascii="Arial Narrow" w:eastAsia="Times New Roman" w:hAnsi="Arial Narrow" w:cs="Calibri"/>
                <w:color w:val="000000"/>
              </w:rPr>
            </w:pPr>
            <w:r w:rsidRPr="002865D3">
              <w:rPr>
                <w:rFonts w:ascii="Arial Narrow" w:eastAsia="Times New Roman" w:hAnsi="Arial Narrow" w:cs="Calibri"/>
                <w:color w:val="000000"/>
              </w:rPr>
              <w:t>000</w:t>
            </w:r>
          </w:p>
        </w:tc>
      </w:tr>
      <w:tr w:rsidR="0035462B" w:rsidRPr="002865D3" w14:paraId="190A6E73" w14:textId="77777777" w:rsidTr="0035462B">
        <w:trPr>
          <w:trHeight w:val="330"/>
          <w:jc w:val="center"/>
        </w:trPr>
        <w:tc>
          <w:tcPr>
            <w:tcW w:w="259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C35E273" w14:textId="77777777" w:rsidR="0035462B" w:rsidRPr="002865D3" w:rsidRDefault="0035462B" w:rsidP="0033293C">
            <w:pPr>
              <w:spacing w:after="0" w:line="240" w:lineRule="auto"/>
              <w:rPr>
                <w:rFonts w:ascii="Arial Narrow" w:eastAsia="Times New Roman" w:hAnsi="Arial Narrow" w:cs="Calibri"/>
                <w:color w:val="000000"/>
              </w:rPr>
            </w:pPr>
            <w:r w:rsidRPr="002865D3">
              <w:rPr>
                <w:rFonts w:ascii="Arial Narrow" w:eastAsia="Times New Roman" w:hAnsi="Arial Narrow" w:cs="Calibri"/>
                <w:color w:val="000000"/>
              </w:rPr>
              <w:t>6. Vida saludable y enfermedades transmisibles</w:t>
            </w:r>
          </w:p>
        </w:tc>
        <w:tc>
          <w:tcPr>
            <w:tcW w:w="4915" w:type="dxa"/>
            <w:tcBorders>
              <w:top w:val="nil"/>
              <w:left w:val="nil"/>
              <w:bottom w:val="single" w:sz="4" w:space="0" w:color="auto"/>
              <w:right w:val="single" w:sz="4" w:space="0" w:color="auto"/>
            </w:tcBorders>
            <w:shd w:val="clear" w:color="000000" w:fill="FFFFFF"/>
            <w:noWrap/>
            <w:vAlign w:val="center"/>
            <w:hideMark/>
          </w:tcPr>
          <w:p w14:paraId="5A3D1697" w14:textId="77777777" w:rsidR="0035462B" w:rsidRPr="002865D3" w:rsidRDefault="00D12AC1" w:rsidP="0033293C">
            <w:pPr>
              <w:spacing w:after="0" w:line="240" w:lineRule="auto"/>
              <w:rPr>
                <w:rFonts w:ascii="Arial Narrow" w:eastAsia="Times New Roman" w:hAnsi="Arial Narrow" w:cs="Calibri"/>
                <w:color w:val="000000"/>
              </w:rPr>
            </w:pPr>
            <w:r w:rsidRPr="00D12AC1">
              <w:rPr>
                <w:rFonts w:ascii="Arial Narrow" w:eastAsia="Times New Roman" w:hAnsi="Arial Narrow" w:cs="Calibri"/>
                <w:color w:val="000000"/>
              </w:rPr>
              <w:t xml:space="preserve">Problema </w:t>
            </w:r>
            <w:r w:rsidR="0035462B" w:rsidRPr="002865D3">
              <w:rPr>
                <w:rFonts w:ascii="Arial Narrow" w:eastAsia="Times New Roman" w:hAnsi="Arial Narrow" w:cs="Calibri"/>
                <w:color w:val="000000"/>
              </w:rPr>
              <w:t>1</w:t>
            </w:r>
            <w:r>
              <w:rPr>
                <w:rFonts w:ascii="Arial Narrow" w:eastAsia="Times New Roman" w:hAnsi="Arial Narrow" w:cs="Calibri"/>
                <w:color w:val="000000"/>
              </w:rPr>
              <w:t>7</w:t>
            </w:r>
            <w:r w:rsidR="0035462B" w:rsidRPr="002865D3">
              <w:rPr>
                <w:rFonts w:ascii="Arial Narrow" w:eastAsia="Times New Roman" w:hAnsi="Arial Narrow" w:cs="Calibri"/>
                <w:color w:val="000000"/>
              </w:rPr>
              <w:t>. Infecciones respiratorias agudas</w:t>
            </w:r>
          </w:p>
        </w:tc>
        <w:tc>
          <w:tcPr>
            <w:tcW w:w="1180" w:type="dxa"/>
            <w:tcBorders>
              <w:top w:val="nil"/>
              <w:left w:val="nil"/>
              <w:bottom w:val="single" w:sz="4" w:space="0" w:color="auto"/>
              <w:right w:val="single" w:sz="4" w:space="0" w:color="auto"/>
            </w:tcBorders>
            <w:shd w:val="clear" w:color="000000" w:fill="FFFFFF"/>
            <w:noWrap/>
            <w:vAlign w:val="center"/>
            <w:hideMark/>
          </w:tcPr>
          <w:p w14:paraId="74987D43" w14:textId="77777777" w:rsidR="0035462B" w:rsidRPr="002865D3" w:rsidRDefault="0035462B" w:rsidP="0033293C">
            <w:pPr>
              <w:spacing w:after="0" w:line="240" w:lineRule="auto"/>
              <w:rPr>
                <w:rFonts w:ascii="Arial Narrow" w:eastAsia="Times New Roman" w:hAnsi="Arial Narrow" w:cs="Calibri"/>
                <w:color w:val="000000"/>
              </w:rPr>
            </w:pPr>
            <w:r w:rsidRPr="002865D3">
              <w:rPr>
                <w:rFonts w:ascii="Arial Narrow" w:eastAsia="Times New Roman" w:hAnsi="Arial Narrow" w:cs="Calibri"/>
                <w:color w:val="000000"/>
              </w:rPr>
              <w:t>009</w:t>
            </w:r>
          </w:p>
        </w:tc>
      </w:tr>
      <w:tr w:rsidR="0035462B" w:rsidRPr="002865D3" w14:paraId="45CCAB4A" w14:textId="77777777" w:rsidTr="0035462B">
        <w:trPr>
          <w:trHeight w:val="330"/>
          <w:jc w:val="center"/>
        </w:trPr>
        <w:tc>
          <w:tcPr>
            <w:tcW w:w="2598" w:type="dxa"/>
            <w:vMerge/>
            <w:tcBorders>
              <w:top w:val="nil"/>
              <w:left w:val="single" w:sz="4" w:space="0" w:color="auto"/>
              <w:bottom w:val="single" w:sz="4" w:space="0" w:color="000000"/>
              <w:right w:val="single" w:sz="4" w:space="0" w:color="auto"/>
            </w:tcBorders>
            <w:vAlign w:val="center"/>
            <w:hideMark/>
          </w:tcPr>
          <w:p w14:paraId="403BF60A" w14:textId="77777777" w:rsidR="0035462B" w:rsidRPr="002865D3" w:rsidRDefault="0035462B" w:rsidP="0033293C">
            <w:pPr>
              <w:spacing w:after="0" w:line="240" w:lineRule="auto"/>
              <w:rPr>
                <w:rFonts w:ascii="Arial Narrow" w:eastAsia="Times New Roman" w:hAnsi="Arial Narrow" w:cs="Calibri"/>
                <w:color w:val="000000"/>
              </w:rPr>
            </w:pPr>
          </w:p>
        </w:tc>
        <w:tc>
          <w:tcPr>
            <w:tcW w:w="4915" w:type="dxa"/>
            <w:tcBorders>
              <w:top w:val="nil"/>
              <w:left w:val="nil"/>
              <w:bottom w:val="single" w:sz="4" w:space="0" w:color="auto"/>
              <w:right w:val="single" w:sz="4" w:space="0" w:color="auto"/>
            </w:tcBorders>
            <w:shd w:val="clear" w:color="000000" w:fill="FFFFFF"/>
            <w:noWrap/>
            <w:vAlign w:val="center"/>
            <w:hideMark/>
          </w:tcPr>
          <w:p w14:paraId="575AA351" w14:textId="77777777" w:rsidR="0035462B" w:rsidRPr="002865D3" w:rsidRDefault="00D12AC1" w:rsidP="0033293C">
            <w:pPr>
              <w:spacing w:after="0" w:line="240" w:lineRule="auto"/>
              <w:rPr>
                <w:rFonts w:ascii="Arial Narrow" w:eastAsia="Times New Roman" w:hAnsi="Arial Narrow" w:cs="Calibri"/>
                <w:color w:val="000000"/>
              </w:rPr>
            </w:pPr>
            <w:r w:rsidRPr="00D12AC1">
              <w:rPr>
                <w:rFonts w:ascii="Arial Narrow" w:eastAsia="Times New Roman" w:hAnsi="Arial Narrow" w:cs="Calibri"/>
                <w:color w:val="000000"/>
              </w:rPr>
              <w:t xml:space="preserve">Problema </w:t>
            </w:r>
            <w:r>
              <w:rPr>
                <w:rFonts w:ascii="Arial Narrow" w:eastAsia="Times New Roman" w:hAnsi="Arial Narrow" w:cs="Calibri"/>
                <w:color w:val="000000"/>
              </w:rPr>
              <w:t>18</w:t>
            </w:r>
            <w:r w:rsidR="0035462B" w:rsidRPr="002865D3">
              <w:rPr>
                <w:rFonts w:ascii="Arial Narrow" w:eastAsia="Times New Roman" w:hAnsi="Arial Narrow" w:cs="Calibri"/>
                <w:color w:val="000000"/>
              </w:rPr>
              <w:t>. Coberturas de vacunación</w:t>
            </w:r>
          </w:p>
        </w:tc>
        <w:tc>
          <w:tcPr>
            <w:tcW w:w="1180" w:type="dxa"/>
            <w:tcBorders>
              <w:top w:val="nil"/>
              <w:left w:val="nil"/>
              <w:bottom w:val="single" w:sz="4" w:space="0" w:color="auto"/>
              <w:right w:val="single" w:sz="4" w:space="0" w:color="auto"/>
            </w:tcBorders>
            <w:shd w:val="clear" w:color="000000" w:fill="FFFFFF"/>
            <w:noWrap/>
            <w:vAlign w:val="center"/>
            <w:hideMark/>
          </w:tcPr>
          <w:p w14:paraId="4B38316B" w14:textId="77777777" w:rsidR="0035462B" w:rsidRPr="002865D3" w:rsidRDefault="0035462B" w:rsidP="0033293C">
            <w:pPr>
              <w:spacing w:after="0" w:line="240" w:lineRule="auto"/>
              <w:rPr>
                <w:rFonts w:ascii="Arial Narrow" w:eastAsia="Times New Roman" w:hAnsi="Arial Narrow" w:cs="Calibri"/>
                <w:color w:val="000000"/>
              </w:rPr>
            </w:pPr>
            <w:r w:rsidRPr="002865D3">
              <w:rPr>
                <w:rFonts w:ascii="Arial Narrow" w:eastAsia="Times New Roman" w:hAnsi="Arial Narrow" w:cs="Calibri"/>
                <w:color w:val="000000"/>
              </w:rPr>
              <w:t>009</w:t>
            </w:r>
          </w:p>
        </w:tc>
      </w:tr>
      <w:tr w:rsidR="0035462B" w:rsidRPr="002865D3" w14:paraId="51D05996" w14:textId="77777777" w:rsidTr="0035462B">
        <w:trPr>
          <w:trHeight w:val="330"/>
          <w:jc w:val="center"/>
        </w:trPr>
        <w:tc>
          <w:tcPr>
            <w:tcW w:w="2598" w:type="dxa"/>
            <w:vMerge/>
            <w:tcBorders>
              <w:top w:val="nil"/>
              <w:left w:val="single" w:sz="4" w:space="0" w:color="auto"/>
              <w:bottom w:val="single" w:sz="4" w:space="0" w:color="000000"/>
              <w:right w:val="single" w:sz="4" w:space="0" w:color="auto"/>
            </w:tcBorders>
            <w:vAlign w:val="center"/>
            <w:hideMark/>
          </w:tcPr>
          <w:p w14:paraId="57D4126B" w14:textId="77777777" w:rsidR="0035462B" w:rsidRPr="002865D3" w:rsidRDefault="0035462B" w:rsidP="0033293C">
            <w:pPr>
              <w:spacing w:after="0" w:line="240" w:lineRule="auto"/>
              <w:rPr>
                <w:rFonts w:ascii="Arial Narrow" w:eastAsia="Times New Roman" w:hAnsi="Arial Narrow" w:cs="Calibri"/>
                <w:color w:val="000000"/>
              </w:rPr>
            </w:pPr>
          </w:p>
        </w:tc>
        <w:tc>
          <w:tcPr>
            <w:tcW w:w="4915" w:type="dxa"/>
            <w:tcBorders>
              <w:top w:val="nil"/>
              <w:left w:val="nil"/>
              <w:bottom w:val="single" w:sz="4" w:space="0" w:color="auto"/>
              <w:right w:val="single" w:sz="4" w:space="0" w:color="auto"/>
            </w:tcBorders>
            <w:shd w:val="clear" w:color="000000" w:fill="FFFFFF"/>
            <w:noWrap/>
            <w:vAlign w:val="center"/>
            <w:hideMark/>
          </w:tcPr>
          <w:p w14:paraId="7DD37938" w14:textId="77777777" w:rsidR="0035462B" w:rsidRPr="002865D3" w:rsidRDefault="00D12AC1" w:rsidP="0033293C">
            <w:pPr>
              <w:spacing w:after="0" w:line="240" w:lineRule="auto"/>
              <w:rPr>
                <w:rFonts w:ascii="Arial Narrow" w:eastAsia="Times New Roman" w:hAnsi="Arial Narrow" w:cs="Calibri"/>
                <w:color w:val="000000"/>
              </w:rPr>
            </w:pPr>
            <w:r w:rsidRPr="00D12AC1">
              <w:rPr>
                <w:rFonts w:ascii="Arial Narrow" w:eastAsia="Times New Roman" w:hAnsi="Arial Narrow" w:cs="Calibri"/>
                <w:color w:val="000000"/>
              </w:rPr>
              <w:t xml:space="preserve">Problema </w:t>
            </w:r>
            <w:r>
              <w:rPr>
                <w:rFonts w:ascii="Arial Narrow" w:eastAsia="Times New Roman" w:hAnsi="Arial Narrow" w:cs="Calibri"/>
                <w:color w:val="000000"/>
              </w:rPr>
              <w:t>20</w:t>
            </w:r>
            <w:r w:rsidR="0035462B" w:rsidRPr="002865D3">
              <w:rPr>
                <w:rFonts w:ascii="Arial Narrow" w:eastAsia="Times New Roman" w:hAnsi="Arial Narrow" w:cs="Calibri"/>
                <w:color w:val="000000"/>
              </w:rPr>
              <w:t>. Sífilis congénita</w:t>
            </w:r>
          </w:p>
        </w:tc>
        <w:tc>
          <w:tcPr>
            <w:tcW w:w="1180" w:type="dxa"/>
            <w:tcBorders>
              <w:top w:val="nil"/>
              <w:left w:val="nil"/>
              <w:bottom w:val="single" w:sz="4" w:space="0" w:color="auto"/>
              <w:right w:val="single" w:sz="4" w:space="0" w:color="auto"/>
            </w:tcBorders>
            <w:shd w:val="clear" w:color="000000" w:fill="FFFFFF"/>
            <w:noWrap/>
            <w:vAlign w:val="center"/>
            <w:hideMark/>
          </w:tcPr>
          <w:p w14:paraId="34DE5E31" w14:textId="77777777" w:rsidR="0035462B" w:rsidRPr="002865D3" w:rsidRDefault="0035462B" w:rsidP="0033293C">
            <w:pPr>
              <w:spacing w:after="0" w:line="240" w:lineRule="auto"/>
              <w:rPr>
                <w:rFonts w:ascii="Arial Narrow" w:eastAsia="Times New Roman" w:hAnsi="Arial Narrow" w:cs="Calibri"/>
                <w:color w:val="000000"/>
              </w:rPr>
            </w:pPr>
            <w:r w:rsidRPr="002865D3">
              <w:rPr>
                <w:rFonts w:ascii="Arial Narrow" w:eastAsia="Times New Roman" w:hAnsi="Arial Narrow" w:cs="Calibri"/>
                <w:color w:val="000000"/>
              </w:rPr>
              <w:t>009</w:t>
            </w:r>
          </w:p>
        </w:tc>
      </w:tr>
      <w:tr w:rsidR="0035462B" w:rsidRPr="002865D3" w14:paraId="1184B72F" w14:textId="77777777" w:rsidTr="00D12AC1">
        <w:trPr>
          <w:trHeight w:val="330"/>
          <w:jc w:val="center"/>
        </w:trPr>
        <w:tc>
          <w:tcPr>
            <w:tcW w:w="2598" w:type="dxa"/>
            <w:vMerge w:val="restart"/>
            <w:tcBorders>
              <w:top w:val="nil"/>
              <w:left w:val="single" w:sz="4" w:space="0" w:color="auto"/>
              <w:bottom w:val="nil"/>
              <w:right w:val="single" w:sz="4" w:space="0" w:color="auto"/>
            </w:tcBorders>
            <w:shd w:val="clear" w:color="000000" w:fill="FFFFFF"/>
            <w:noWrap/>
            <w:vAlign w:val="center"/>
            <w:hideMark/>
          </w:tcPr>
          <w:p w14:paraId="4109BCE3" w14:textId="77777777" w:rsidR="0035462B" w:rsidRPr="002865D3" w:rsidRDefault="0035462B" w:rsidP="0033293C">
            <w:pPr>
              <w:spacing w:after="0" w:line="240" w:lineRule="auto"/>
              <w:rPr>
                <w:rFonts w:ascii="Arial Narrow" w:eastAsia="Times New Roman" w:hAnsi="Arial Narrow" w:cs="Calibri"/>
                <w:color w:val="000000"/>
              </w:rPr>
            </w:pPr>
            <w:r w:rsidRPr="002865D3">
              <w:rPr>
                <w:rFonts w:ascii="Arial Narrow" w:eastAsia="Times New Roman" w:hAnsi="Arial Narrow" w:cs="Calibri"/>
                <w:color w:val="000000"/>
              </w:rPr>
              <w:t>7. Salud pública en emergencias y desastres</w:t>
            </w:r>
          </w:p>
        </w:tc>
        <w:tc>
          <w:tcPr>
            <w:tcW w:w="4915" w:type="dxa"/>
            <w:tcBorders>
              <w:top w:val="nil"/>
              <w:left w:val="nil"/>
              <w:bottom w:val="single" w:sz="4" w:space="0" w:color="auto"/>
              <w:right w:val="single" w:sz="4" w:space="0" w:color="auto"/>
            </w:tcBorders>
            <w:shd w:val="clear" w:color="000000" w:fill="FFFFFF"/>
            <w:noWrap/>
            <w:vAlign w:val="center"/>
          </w:tcPr>
          <w:p w14:paraId="2DA031CC" w14:textId="77777777" w:rsidR="0035462B" w:rsidRPr="002865D3" w:rsidRDefault="0035462B" w:rsidP="0033293C">
            <w:pPr>
              <w:spacing w:after="0" w:line="240" w:lineRule="auto"/>
              <w:rPr>
                <w:rFonts w:ascii="Arial Narrow" w:eastAsia="Times New Roman" w:hAnsi="Arial Narrow" w:cs="Calibri"/>
                <w:color w:val="000000"/>
              </w:rPr>
            </w:pPr>
          </w:p>
        </w:tc>
        <w:tc>
          <w:tcPr>
            <w:tcW w:w="1180" w:type="dxa"/>
            <w:tcBorders>
              <w:top w:val="nil"/>
              <w:left w:val="nil"/>
              <w:bottom w:val="single" w:sz="4" w:space="0" w:color="auto"/>
              <w:right w:val="single" w:sz="4" w:space="0" w:color="auto"/>
            </w:tcBorders>
            <w:shd w:val="clear" w:color="000000" w:fill="FFFFFF"/>
            <w:noWrap/>
            <w:vAlign w:val="center"/>
          </w:tcPr>
          <w:p w14:paraId="75A33712" w14:textId="77777777" w:rsidR="0035462B" w:rsidRPr="002865D3" w:rsidRDefault="0035462B" w:rsidP="0033293C">
            <w:pPr>
              <w:spacing w:after="0" w:line="240" w:lineRule="auto"/>
              <w:rPr>
                <w:rFonts w:ascii="Arial Narrow" w:eastAsia="Times New Roman" w:hAnsi="Arial Narrow" w:cs="Calibri"/>
                <w:color w:val="000000"/>
              </w:rPr>
            </w:pPr>
          </w:p>
        </w:tc>
      </w:tr>
      <w:tr w:rsidR="0035462B" w:rsidRPr="002865D3" w14:paraId="7CC3E982" w14:textId="77777777" w:rsidTr="0035462B">
        <w:trPr>
          <w:trHeight w:val="330"/>
          <w:jc w:val="center"/>
        </w:trPr>
        <w:tc>
          <w:tcPr>
            <w:tcW w:w="2598" w:type="dxa"/>
            <w:vMerge/>
            <w:tcBorders>
              <w:top w:val="nil"/>
              <w:left w:val="single" w:sz="4" w:space="0" w:color="auto"/>
              <w:bottom w:val="nil"/>
              <w:right w:val="single" w:sz="4" w:space="0" w:color="auto"/>
            </w:tcBorders>
            <w:vAlign w:val="center"/>
            <w:hideMark/>
          </w:tcPr>
          <w:p w14:paraId="2B74537A" w14:textId="77777777" w:rsidR="0035462B" w:rsidRPr="002865D3" w:rsidRDefault="0035462B" w:rsidP="0033293C">
            <w:pPr>
              <w:spacing w:after="0" w:line="240" w:lineRule="auto"/>
              <w:rPr>
                <w:rFonts w:ascii="Arial Narrow" w:eastAsia="Times New Roman" w:hAnsi="Arial Narrow" w:cs="Calibri"/>
                <w:color w:val="000000"/>
              </w:rPr>
            </w:pPr>
          </w:p>
        </w:tc>
        <w:tc>
          <w:tcPr>
            <w:tcW w:w="4915" w:type="dxa"/>
            <w:tcBorders>
              <w:top w:val="nil"/>
              <w:left w:val="nil"/>
              <w:bottom w:val="single" w:sz="4" w:space="0" w:color="auto"/>
              <w:right w:val="single" w:sz="4" w:space="0" w:color="auto"/>
            </w:tcBorders>
            <w:shd w:val="clear" w:color="000000" w:fill="FFFFFF"/>
            <w:noWrap/>
            <w:vAlign w:val="center"/>
            <w:hideMark/>
          </w:tcPr>
          <w:p w14:paraId="28B33B26" w14:textId="77777777" w:rsidR="0035462B" w:rsidRPr="002865D3" w:rsidRDefault="00D12AC1" w:rsidP="0033293C">
            <w:pPr>
              <w:spacing w:after="0" w:line="240" w:lineRule="auto"/>
              <w:rPr>
                <w:rFonts w:ascii="Arial Narrow" w:eastAsia="Times New Roman" w:hAnsi="Arial Narrow" w:cs="Calibri"/>
                <w:color w:val="000000"/>
              </w:rPr>
            </w:pPr>
            <w:r>
              <w:rPr>
                <w:rFonts w:ascii="Arial Narrow" w:eastAsia="Times New Roman" w:hAnsi="Arial Narrow" w:cs="Calibri"/>
                <w:color w:val="000000"/>
              </w:rPr>
              <w:t xml:space="preserve">Problema </w:t>
            </w:r>
            <w:r w:rsidR="0035462B" w:rsidRPr="002865D3">
              <w:rPr>
                <w:rFonts w:ascii="Arial Narrow" w:eastAsia="Times New Roman" w:hAnsi="Arial Narrow" w:cs="Calibri"/>
                <w:color w:val="000000"/>
              </w:rPr>
              <w:t>2</w:t>
            </w:r>
            <w:r>
              <w:rPr>
                <w:rFonts w:ascii="Arial Narrow" w:eastAsia="Times New Roman" w:hAnsi="Arial Narrow" w:cs="Calibri"/>
                <w:color w:val="000000"/>
              </w:rPr>
              <w:t>1</w:t>
            </w:r>
            <w:r w:rsidR="0035462B" w:rsidRPr="002865D3">
              <w:rPr>
                <w:rFonts w:ascii="Arial Narrow" w:eastAsia="Times New Roman" w:hAnsi="Arial Narrow" w:cs="Calibri"/>
                <w:color w:val="000000"/>
              </w:rPr>
              <w:t>. Insuficiente respuesta ante emergencias y desastres</w:t>
            </w:r>
          </w:p>
        </w:tc>
        <w:tc>
          <w:tcPr>
            <w:tcW w:w="1180" w:type="dxa"/>
            <w:tcBorders>
              <w:top w:val="nil"/>
              <w:left w:val="nil"/>
              <w:bottom w:val="single" w:sz="4" w:space="0" w:color="auto"/>
              <w:right w:val="single" w:sz="4" w:space="0" w:color="auto"/>
            </w:tcBorders>
            <w:shd w:val="clear" w:color="000000" w:fill="FFFFFF"/>
            <w:noWrap/>
            <w:vAlign w:val="center"/>
            <w:hideMark/>
          </w:tcPr>
          <w:p w14:paraId="7EF0F3BF" w14:textId="77777777" w:rsidR="0035462B" w:rsidRPr="002865D3" w:rsidRDefault="0035462B" w:rsidP="0033293C">
            <w:pPr>
              <w:spacing w:after="0" w:line="240" w:lineRule="auto"/>
              <w:rPr>
                <w:rFonts w:ascii="Arial Narrow" w:eastAsia="Times New Roman" w:hAnsi="Arial Narrow" w:cs="Calibri"/>
                <w:color w:val="000000"/>
              </w:rPr>
            </w:pPr>
            <w:r w:rsidRPr="002865D3">
              <w:rPr>
                <w:rFonts w:ascii="Arial Narrow" w:eastAsia="Times New Roman" w:hAnsi="Arial Narrow" w:cs="Calibri"/>
                <w:color w:val="000000"/>
              </w:rPr>
              <w:t>013</w:t>
            </w:r>
          </w:p>
        </w:tc>
      </w:tr>
      <w:tr w:rsidR="0035462B" w:rsidRPr="002865D3" w14:paraId="0BCA41AB" w14:textId="77777777" w:rsidTr="0035462B">
        <w:trPr>
          <w:trHeight w:val="330"/>
          <w:jc w:val="center"/>
        </w:trPr>
        <w:tc>
          <w:tcPr>
            <w:tcW w:w="2598"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02E21BA3" w14:textId="77777777" w:rsidR="0035462B" w:rsidRPr="002865D3" w:rsidRDefault="0035462B" w:rsidP="0033293C">
            <w:pPr>
              <w:spacing w:after="0" w:line="240" w:lineRule="auto"/>
              <w:rPr>
                <w:rFonts w:ascii="Arial Narrow" w:eastAsia="Times New Roman" w:hAnsi="Arial Narrow" w:cs="Calibri"/>
                <w:color w:val="000000"/>
              </w:rPr>
            </w:pPr>
            <w:r w:rsidRPr="002865D3">
              <w:rPr>
                <w:rFonts w:ascii="Arial Narrow" w:eastAsia="Times New Roman" w:hAnsi="Arial Narrow" w:cs="Calibri"/>
                <w:color w:val="000000"/>
              </w:rPr>
              <w:t>8. Salud y Ámbito laboral</w:t>
            </w:r>
          </w:p>
        </w:tc>
        <w:tc>
          <w:tcPr>
            <w:tcW w:w="4915" w:type="dxa"/>
            <w:tcBorders>
              <w:top w:val="nil"/>
              <w:left w:val="nil"/>
              <w:bottom w:val="single" w:sz="4" w:space="0" w:color="auto"/>
              <w:right w:val="single" w:sz="4" w:space="0" w:color="auto"/>
            </w:tcBorders>
            <w:shd w:val="clear" w:color="000000" w:fill="FFFFFF"/>
            <w:noWrap/>
            <w:vAlign w:val="center"/>
            <w:hideMark/>
          </w:tcPr>
          <w:p w14:paraId="374AF5FC" w14:textId="77777777" w:rsidR="0035462B" w:rsidRPr="002865D3" w:rsidRDefault="00D12AC1" w:rsidP="0033293C">
            <w:pPr>
              <w:spacing w:after="0" w:line="240" w:lineRule="auto"/>
              <w:rPr>
                <w:rFonts w:ascii="Arial Narrow" w:eastAsia="Times New Roman" w:hAnsi="Arial Narrow" w:cs="Calibri"/>
                <w:color w:val="000000"/>
              </w:rPr>
            </w:pPr>
            <w:r>
              <w:rPr>
                <w:rFonts w:ascii="Arial Narrow" w:eastAsia="Times New Roman" w:hAnsi="Arial Narrow" w:cs="Calibri"/>
                <w:color w:val="000000"/>
              </w:rPr>
              <w:t>Problema 22</w:t>
            </w:r>
            <w:r w:rsidR="0035462B" w:rsidRPr="002865D3">
              <w:rPr>
                <w:rFonts w:ascii="Arial Narrow" w:eastAsia="Times New Roman" w:hAnsi="Arial Narrow" w:cs="Calibri"/>
                <w:color w:val="000000"/>
              </w:rPr>
              <w:t>. Reporte de enfermedades y accidentes laborales</w:t>
            </w:r>
          </w:p>
        </w:tc>
        <w:tc>
          <w:tcPr>
            <w:tcW w:w="1180" w:type="dxa"/>
            <w:tcBorders>
              <w:top w:val="nil"/>
              <w:left w:val="nil"/>
              <w:bottom w:val="single" w:sz="4" w:space="0" w:color="auto"/>
              <w:right w:val="single" w:sz="4" w:space="0" w:color="auto"/>
            </w:tcBorders>
            <w:shd w:val="clear" w:color="000000" w:fill="FFFFFF"/>
            <w:noWrap/>
            <w:vAlign w:val="center"/>
            <w:hideMark/>
          </w:tcPr>
          <w:p w14:paraId="51CBA01C" w14:textId="77777777" w:rsidR="0035462B" w:rsidRPr="002865D3" w:rsidRDefault="0035462B" w:rsidP="0033293C">
            <w:pPr>
              <w:spacing w:after="0" w:line="240" w:lineRule="auto"/>
              <w:rPr>
                <w:rFonts w:ascii="Arial Narrow" w:eastAsia="Times New Roman" w:hAnsi="Arial Narrow" w:cs="Calibri"/>
                <w:color w:val="000000"/>
              </w:rPr>
            </w:pPr>
            <w:r w:rsidRPr="002865D3">
              <w:rPr>
                <w:rFonts w:ascii="Arial Narrow" w:eastAsia="Times New Roman" w:hAnsi="Arial Narrow" w:cs="Calibri"/>
                <w:color w:val="000000"/>
              </w:rPr>
              <w:t>011</w:t>
            </w:r>
          </w:p>
        </w:tc>
      </w:tr>
      <w:tr w:rsidR="0035462B" w:rsidRPr="002865D3" w14:paraId="5D8A93C9" w14:textId="77777777" w:rsidTr="0035462B">
        <w:trPr>
          <w:trHeight w:val="330"/>
          <w:jc w:val="center"/>
        </w:trPr>
        <w:tc>
          <w:tcPr>
            <w:tcW w:w="2598" w:type="dxa"/>
            <w:vMerge/>
            <w:tcBorders>
              <w:top w:val="single" w:sz="4" w:space="0" w:color="auto"/>
              <w:left w:val="single" w:sz="4" w:space="0" w:color="auto"/>
              <w:bottom w:val="single" w:sz="4" w:space="0" w:color="000000"/>
              <w:right w:val="single" w:sz="4" w:space="0" w:color="auto"/>
            </w:tcBorders>
            <w:vAlign w:val="center"/>
            <w:hideMark/>
          </w:tcPr>
          <w:p w14:paraId="6945FB62" w14:textId="77777777" w:rsidR="0035462B" w:rsidRPr="002865D3" w:rsidRDefault="0035462B" w:rsidP="0033293C">
            <w:pPr>
              <w:spacing w:after="0" w:line="240" w:lineRule="auto"/>
              <w:rPr>
                <w:rFonts w:ascii="Arial Narrow" w:eastAsia="Times New Roman" w:hAnsi="Arial Narrow" w:cs="Calibri"/>
                <w:color w:val="000000"/>
              </w:rPr>
            </w:pPr>
          </w:p>
        </w:tc>
        <w:tc>
          <w:tcPr>
            <w:tcW w:w="4915" w:type="dxa"/>
            <w:tcBorders>
              <w:top w:val="nil"/>
              <w:left w:val="nil"/>
              <w:bottom w:val="single" w:sz="4" w:space="0" w:color="auto"/>
              <w:right w:val="single" w:sz="4" w:space="0" w:color="auto"/>
            </w:tcBorders>
            <w:shd w:val="clear" w:color="000000" w:fill="FFFFFF"/>
            <w:noWrap/>
            <w:vAlign w:val="center"/>
            <w:hideMark/>
          </w:tcPr>
          <w:p w14:paraId="3CC9DCA2" w14:textId="77777777" w:rsidR="0035462B" w:rsidRPr="002865D3" w:rsidRDefault="00D12AC1" w:rsidP="0033293C">
            <w:pPr>
              <w:spacing w:after="0" w:line="240" w:lineRule="auto"/>
              <w:rPr>
                <w:rFonts w:ascii="Arial Narrow" w:eastAsia="Times New Roman" w:hAnsi="Arial Narrow" w:cs="Calibri"/>
                <w:color w:val="000000"/>
              </w:rPr>
            </w:pPr>
            <w:r>
              <w:rPr>
                <w:rFonts w:ascii="Arial Narrow" w:eastAsia="Times New Roman" w:hAnsi="Arial Narrow" w:cs="Calibri"/>
                <w:color w:val="000000"/>
              </w:rPr>
              <w:t xml:space="preserve">Problema </w:t>
            </w:r>
            <w:r w:rsidR="0035462B" w:rsidRPr="002865D3">
              <w:rPr>
                <w:rFonts w:ascii="Arial Narrow" w:eastAsia="Times New Roman" w:hAnsi="Arial Narrow" w:cs="Calibri"/>
                <w:color w:val="000000"/>
              </w:rPr>
              <w:t>2</w:t>
            </w:r>
            <w:r>
              <w:rPr>
                <w:rFonts w:ascii="Arial Narrow" w:eastAsia="Times New Roman" w:hAnsi="Arial Narrow" w:cs="Calibri"/>
                <w:color w:val="000000"/>
              </w:rPr>
              <w:t>3</w:t>
            </w:r>
            <w:r w:rsidR="0035462B" w:rsidRPr="002865D3">
              <w:rPr>
                <w:rFonts w:ascii="Arial Narrow" w:eastAsia="Times New Roman" w:hAnsi="Arial Narrow" w:cs="Calibri"/>
                <w:color w:val="000000"/>
              </w:rPr>
              <w:t>. Vigilancia de la salud laboral</w:t>
            </w:r>
          </w:p>
        </w:tc>
        <w:tc>
          <w:tcPr>
            <w:tcW w:w="1180" w:type="dxa"/>
            <w:tcBorders>
              <w:top w:val="nil"/>
              <w:left w:val="nil"/>
              <w:bottom w:val="single" w:sz="4" w:space="0" w:color="auto"/>
              <w:right w:val="single" w:sz="4" w:space="0" w:color="auto"/>
            </w:tcBorders>
            <w:shd w:val="clear" w:color="000000" w:fill="FFFFFF"/>
            <w:noWrap/>
            <w:vAlign w:val="center"/>
            <w:hideMark/>
          </w:tcPr>
          <w:p w14:paraId="2721FA43" w14:textId="77777777" w:rsidR="0035462B" w:rsidRPr="002865D3" w:rsidRDefault="0035462B" w:rsidP="0033293C">
            <w:pPr>
              <w:spacing w:after="0" w:line="240" w:lineRule="auto"/>
              <w:rPr>
                <w:rFonts w:ascii="Arial Narrow" w:eastAsia="Times New Roman" w:hAnsi="Arial Narrow" w:cs="Calibri"/>
                <w:color w:val="000000"/>
              </w:rPr>
            </w:pPr>
            <w:r w:rsidRPr="002865D3">
              <w:rPr>
                <w:rFonts w:ascii="Arial Narrow" w:eastAsia="Times New Roman" w:hAnsi="Arial Narrow" w:cs="Calibri"/>
                <w:color w:val="000000"/>
              </w:rPr>
              <w:t>011</w:t>
            </w:r>
          </w:p>
        </w:tc>
      </w:tr>
      <w:tr w:rsidR="0035462B" w:rsidRPr="002865D3" w14:paraId="183D65E3" w14:textId="77777777" w:rsidTr="0035462B">
        <w:trPr>
          <w:trHeight w:val="330"/>
          <w:jc w:val="center"/>
        </w:trPr>
        <w:tc>
          <w:tcPr>
            <w:tcW w:w="2598" w:type="dxa"/>
            <w:vMerge/>
            <w:tcBorders>
              <w:top w:val="single" w:sz="4" w:space="0" w:color="auto"/>
              <w:left w:val="single" w:sz="4" w:space="0" w:color="auto"/>
              <w:bottom w:val="single" w:sz="4" w:space="0" w:color="000000"/>
              <w:right w:val="single" w:sz="4" w:space="0" w:color="auto"/>
            </w:tcBorders>
            <w:vAlign w:val="center"/>
            <w:hideMark/>
          </w:tcPr>
          <w:p w14:paraId="28546FBF" w14:textId="77777777" w:rsidR="0035462B" w:rsidRPr="002865D3" w:rsidRDefault="0035462B" w:rsidP="0033293C">
            <w:pPr>
              <w:spacing w:after="0" w:line="240" w:lineRule="auto"/>
              <w:rPr>
                <w:rFonts w:ascii="Arial Narrow" w:eastAsia="Times New Roman" w:hAnsi="Arial Narrow" w:cs="Calibri"/>
                <w:color w:val="000000"/>
              </w:rPr>
            </w:pPr>
          </w:p>
        </w:tc>
        <w:tc>
          <w:tcPr>
            <w:tcW w:w="4915" w:type="dxa"/>
            <w:tcBorders>
              <w:top w:val="nil"/>
              <w:left w:val="nil"/>
              <w:bottom w:val="single" w:sz="4" w:space="0" w:color="auto"/>
              <w:right w:val="single" w:sz="4" w:space="0" w:color="auto"/>
            </w:tcBorders>
            <w:shd w:val="clear" w:color="000000" w:fill="FFFFFF"/>
            <w:noWrap/>
            <w:vAlign w:val="center"/>
            <w:hideMark/>
          </w:tcPr>
          <w:p w14:paraId="4A4FB12D" w14:textId="77777777" w:rsidR="0035462B" w:rsidRPr="002865D3" w:rsidRDefault="00D12AC1" w:rsidP="0033293C">
            <w:pPr>
              <w:spacing w:after="0" w:line="240" w:lineRule="auto"/>
              <w:rPr>
                <w:rFonts w:ascii="Arial Narrow" w:eastAsia="Times New Roman" w:hAnsi="Arial Narrow" w:cs="Calibri"/>
                <w:color w:val="000000"/>
              </w:rPr>
            </w:pPr>
            <w:r>
              <w:rPr>
                <w:rFonts w:ascii="Arial Narrow" w:eastAsia="Times New Roman" w:hAnsi="Arial Narrow" w:cs="Calibri"/>
                <w:color w:val="000000"/>
              </w:rPr>
              <w:t>Problema 24</w:t>
            </w:r>
            <w:r w:rsidR="0035462B" w:rsidRPr="002865D3">
              <w:rPr>
                <w:rFonts w:ascii="Arial Narrow" w:eastAsia="Times New Roman" w:hAnsi="Arial Narrow" w:cs="Calibri"/>
                <w:color w:val="000000"/>
              </w:rPr>
              <w:t>. Informalidad laboral</w:t>
            </w:r>
          </w:p>
        </w:tc>
        <w:tc>
          <w:tcPr>
            <w:tcW w:w="1180" w:type="dxa"/>
            <w:tcBorders>
              <w:top w:val="nil"/>
              <w:left w:val="nil"/>
              <w:bottom w:val="single" w:sz="4" w:space="0" w:color="auto"/>
              <w:right w:val="single" w:sz="4" w:space="0" w:color="auto"/>
            </w:tcBorders>
            <w:shd w:val="clear" w:color="000000" w:fill="FFFFFF"/>
            <w:noWrap/>
            <w:vAlign w:val="center"/>
            <w:hideMark/>
          </w:tcPr>
          <w:p w14:paraId="6E4CED6D" w14:textId="77777777" w:rsidR="0035462B" w:rsidRPr="002865D3" w:rsidRDefault="0035462B" w:rsidP="0033293C">
            <w:pPr>
              <w:spacing w:after="0" w:line="240" w:lineRule="auto"/>
              <w:rPr>
                <w:rFonts w:ascii="Arial Narrow" w:eastAsia="Times New Roman" w:hAnsi="Arial Narrow" w:cs="Calibri"/>
                <w:color w:val="000000"/>
              </w:rPr>
            </w:pPr>
            <w:r w:rsidRPr="002865D3">
              <w:rPr>
                <w:rFonts w:ascii="Arial Narrow" w:eastAsia="Times New Roman" w:hAnsi="Arial Narrow" w:cs="Calibri"/>
                <w:color w:val="000000"/>
              </w:rPr>
              <w:t>011</w:t>
            </w:r>
          </w:p>
        </w:tc>
      </w:tr>
    </w:tbl>
    <w:p w14:paraId="067A6F8A" w14:textId="77777777" w:rsidR="00FD7432" w:rsidRPr="00FD7432" w:rsidRDefault="00FD7432" w:rsidP="0033293C">
      <w:pPr>
        <w:spacing w:after="0"/>
      </w:pPr>
    </w:p>
    <w:p w14:paraId="2215ABD8" w14:textId="77777777" w:rsidR="00BA589F" w:rsidRPr="003C0517" w:rsidRDefault="00BA589F" w:rsidP="0033293C">
      <w:pPr>
        <w:tabs>
          <w:tab w:val="left" w:pos="3261"/>
        </w:tabs>
        <w:spacing w:after="0"/>
        <w:rPr>
          <w:rFonts w:ascii="Arial Narrow" w:hAnsi="Arial Narrow" w:cs="Arial"/>
        </w:rPr>
      </w:pPr>
    </w:p>
    <w:sectPr w:rsidR="00BA589F" w:rsidRPr="003C0517" w:rsidSect="0033293C">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AEEA9" w14:textId="77777777" w:rsidR="00AC2D53" w:rsidRDefault="00AC2D53" w:rsidP="00F10C54">
      <w:pPr>
        <w:spacing w:after="0" w:line="240" w:lineRule="auto"/>
      </w:pPr>
      <w:r>
        <w:separator/>
      </w:r>
    </w:p>
  </w:endnote>
  <w:endnote w:type="continuationSeparator" w:id="0">
    <w:p w14:paraId="149A418F" w14:textId="77777777" w:rsidR="00AC2D53" w:rsidRDefault="00AC2D53" w:rsidP="00F10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wis721 LtCn BT">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Narrow,Bold">
    <w:altName w:val="Arial Narrow"/>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Kartika">
    <w:charset w:val="00"/>
    <w:family w:val="roman"/>
    <w:pitch w:val="variable"/>
    <w:sig w:usb0="00800003" w:usb1="00000000" w:usb2="00000000" w:usb3="00000000" w:csb0="00000001" w:csb1="00000000"/>
  </w:font>
  <w:font w:name="Helvetica-Narrow">
    <w:altName w:val="Arial Narrow"/>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NeueLTStd-C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A6777" w14:textId="77777777" w:rsidR="000B25E4" w:rsidRPr="00F43D97" w:rsidRDefault="000B25E4" w:rsidP="000B25E4">
    <w:pPr>
      <w:pStyle w:val="Piedepgina"/>
    </w:pPr>
  </w:p>
  <w:tbl>
    <w:tblPr>
      <w:tblW w:w="5000" w:type="pct"/>
      <w:tblBorders>
        <w:top w:val="single" w:sz="18" w:space="0" w:color="808080"/>
        <w:insideV w:val="single" w:sz="18" w:space="0" w:color="808080"/>
      </w:tblBorders>
      <w:tblLook w:val="04A0" w:firstRow="1" w:lastRow="0" w:firstColumn="1" w:lastColumn="0" w:noHBand="0" w:noVBand="1"/>
    </w:tblPr>
    <w:tblGrid>
      <w:gridCol w:w="926"/>
      <w:gridCol w:w="7912"/>
    </w:tblGrid>
    <w:tr w:rsidR="000B25E4" w:rsidRPr="00F43D97" w14:paraId="088635BE" w14:textId="77777777" w:rsidTr="00F316E2">
      <w:tc>
        <w:tcPr>
          <w:tcW w:w="948" w:type="dxa"/>
        </w:tcPr>
        <w:p w14:paraId="56403E7C" w14:textId="77777777" w:rsidR="000B25E4" w:rsidRPr="00F43D97" w:rsidRDefault="000B25E4" w:rsidP="000B25E4">
          <w:pPr>
            <w:pStyle w:val="Piedepgina"/>
            <w:rPr>
              <w:b/>
            </w:rPr>
          </w:pPr>
          <w:r w:rsidRPr="00F43D97">
            <w:fldChar w:fldCharType="begin"/>
          </w:r>
          <w:r w:rsidRPr="00F43D97">
            <w:instrText xml:space="preserve"> PAGE   \* MERGEFORMAT </w:instrText>
          </w:r>
          <w:r w:rsidRPr="00F43D97">
            <w:fldChar w:fldCharType="separate"/>
          </w:r>
          <w:r>
            <w:t>239</w:t>
          </w:r>
          <w:r w:rsidRPr="00F43D97">
            <w:fldChar w:fldCharType="end"/>
          </w:r>
        </w:p>
      </w:tc>
      <w:tc>
        <w:tcPr>
          <w:tcW w:w="8199" w:type="dxa"/>
        </w:tcPr>
        <w:p w14:paraId="79A9F76E" w14:textId="77777777" w:rsidR="000B25E4" w:rsidRPr="00F43D97" w:rsidRDefault="000B25E4" w:rsidP="000B25E4">
          <w:pPr>
            <w:pStyle w:val="Piedepgina"/>
          </w:pPr>
        </w:p>
      </w:tc>
    </w:tr>
  </w:tbl>
  <w:p w14:paraId="1FC87A64" w14:textId="77777777" w:rsidR="000B25E4" w:rsidRPr="00F43D97" w:rsidRDefault="000B25E4" w:rsidP="000B25E4">
    <w:pPr>
      <w:pStyle w:val="Piedepgina"/>
      <w:rPr>
        <w:noProof/>
      </w:rPr>
    </w:pPr>
    <w:r>
      <w:rPr>
        <w:noProof/>
      </w:rPr>
      <w:t xml:space="preserve">                                                                                                                                             </w:t>
    </w:r>
    <w:r>
      <w:rPr>
        <w:noProof/>
      </w:rPr>
      <w:drawing>
        <wp:inline distT="0" distB="0" distL="0" distR="0" wp14:anchorId="0CD92B92" wp14:editId="026941FB">
          <wp:extent cx="1042670" cy="542290"/>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670" cy="542290"/>
                  </a:xfrm>
                  <a:prstGeom prst="rect">
                    <a:avLst/>
                  </a:prstGeom>
                  <a:noFill/>
                </pic:spPr>
              </pic:pic>
            </a:graphicData>
          </a:graphic>
        </wp:inline>
      </w:drawing>
    </w:r>
  </w:p>
  <w:p w14:paraId="690C02ED" w14:textId="77777777" w:rsidR="000B25E4" w:rsidRPr="00F43D97" w:rsidRDefault="000B25E4" w:rsidP="000B25E4">
    <w:pPr>
      <w:pStyle w:val="Piedepgina"/>
    </w:pPr>
  </w:p>
  <w:p w14:paraId="08BD4584" w14:textId="77777777" w:rsidR="000B25E4" w:rsidRPr="000B25E4" w:rsidRDefault="000B25E4" w:rsidP="000B25E4">
    <w:pPr>
      <w:pStyle w:val="Piedepgina"/>
    </w:pPr>
  </w:p>
  <w:p w14:paraId="084E5382" w14:textId="77777777" w:rsidR="00E1023C" w:rsidRDefault="00E1023C"/>
  <w:p w14:paraId="41859631" w14:textId="77777777" w:rsidR="00E1023C" w:rsidRDefault="00E1023C"/>
  <w:p w14:paraId="008202B9" w14:textId="77777777" w:rsidR="00E1023C" w:rsidRDefault="00E1023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46444" w14:textId="77777777" w:rsidR="000B25E4" w:rsidRPr="00F43D97" w:rsidRDefault="000B25E4" w:rsidP="00F43D97">
    <w:pPr>
      <w:pStyle w:val="Piedepgina"/>
    </w:pPr>
  </w:p>
  <w:p w14:paraId="0D16D33C" w14:textId="77777777" w:rsidR="00167AFE" w:rsidRPr="00F43D97" w:rsidRDefault="00167AFE" w:rsidP="00F43D97">
    <w:pPr>
      <w:pStyle w:val="Piedepgina"/>
    </w:pPr>
  </w:p>
  <w:tbl>
    <w:tblPr>
      <w:tblW w:w="5000" w:type="pct"/>
      <w:tblBorders>
        <w:top w:val="single" w:sz="18" w:space="0" w:color="808080"/>
        <w:insideV w:val="single" w:sz="18" w:space="0" w:color="808080"/>
      </w:tblBorders>
      <w:tblLook w:val="04A0" w:firstRow="1" w:lastRow="0" w:firstColumn="1" w:lastColumn="0" w:noHBand="0" w:noVBand="1"/>
    </w:tblPr>
    <w:tblGrid>
      <w:gridCol w:w="926"/>
      <w:gridCol w:w="7912"/>
    </w:tblGrid>
    <w:tr w:rsidR="00167AFE" w:rsidRPr="00F43D97" w14:paraId="7B28F986" w14:textId="77777777" w:rsidTr="00386F60">
      <w:tc>
        <w:tcPr>
          <w:tcW w:w="948" w:type="dxa"/>
        </w:tcPr>
        <w:p w14:paraId="3FB25DF8" w14:textId="77777777" w:rsidR="00167AFE" w:rsidRPr="00F43D97" w:rsidRDefault="00167AFE" w:rsidP="00F43D97">
          <w:pPr>
            <w:pStyle w:val="Piedepgina"/>
            <w:rPr>
              <w:b/>
            </w:rPr>
          </w:pPr>
          <w:r w:rsidRPr="00F43D97">
            <w:fldChar w:fldCharType="begin"/>
          </w:r>
          <w:r w:rsidRPr="00F43D97">
            <w:instrText xml:space="preserve"> PAGE   \* MERGEFORMAT </w:instrText>
          </w:r>
          <w:r w:rsidRPr="00F43D97">
            <w:fldChar w:fldCharType="separate"/>
          </w:r>
          <w:r w:rsidRPr="00706F2B">
            <w:rPr>
              <w:b/>
              <w:noProof/>
            </w:rPr>
            <w:t>142</w:t>
          </w:r>
          <w:r w:rsidRPr="00F43D97">
            <w:fldChar w:fldCharType="end"/>
          </w:r>
        </w:p>
      </w:tc>
      <w:tc>
        <w:tcPr>
          <w:tcW w:w="8199" w:type="dxa"/>
        </w:tcPr>
        <w:p w14:paraId="38CBBD46" w14:textId="77777777" w:rsidR="00167AFE" w:rsidRPr="00F43D97" w:rsidRDefault="00167AFE" w:rsidP="00F43D97">
          <w:pPr>
            <w:pStyle w:val="Piedepgina"/>
          </w:pPr>
        </w:p>
      </w:tc>
    </w:tr>
  </w:tbl>
  <w:p w14:paraId="6DF97460" w14:textId="4DD32B00" w:rsidR="00167AFE" w:rsidRPr="00F43D97" w:rsidRDefault="00207825" w:rsidP="00F43D97">
    <w:pPr>
      <w:pStyle w:val="Piedepgina"/>
      <w:rPr>
        <w:noProof/>
      </w:rPr>
    </w:pPr>
    <w:r>
      <w:rPr>
        <w:noProof/>
      </w:rPr>
      <w:t xml:space="preserve">                                                                                                                                             </w:t>
    </w:r>
    <w:r>
      <w:rPr>
        <w:noProof/>
      </w:rPr>
      <w:drawing>
        <wp:inline distT="0" distB="0" distL="0" distR="0" wp14:anchorId="50974AD2" wp14:editId="1D03814E">
          <wp:extent cx="1042670" cy="542290"/>
          <wp:effectExtent l="0" t="0" r="508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670" cy="542290"/>
                  </a:xfrm>
                  <a:prstGeom prst="rect">
                    <a:avLst/>
                  </a:prstGeom>
                  <a:noFill/>
                </pic:spPr>
              </pic:pic>
            </a:graphicData>
          </a:graphic>
        </wp:inline>
      </w:drawing>
    </w:r>
  </w:p>
  <w:p w14:paraId="15F279E5" w14:textId="77777777" w:rsidR="00167AFE" w:rsidRPr="00F43D97" w:rsidRDefault="00167AFE" w:rsidP="00F43D97">
    <w:pPr>
      <w:pStyle w:val="Piedepgina"/>
    </w:pPr>
  </w:p>
  <w:p w14:paraId="123AF2C7" w14:textId="77777777" w:rsidR="00167AFE" w:rsidRPr="00F43D97" w:rsidRDefault="00167AFE" w:rsidP="00F43D97">
    <w:pPr>
      <w:pStyle w:val="Piedepgina"/>
    </w:pPr>
  </w:p>
  <w:p w14:paraId="7A8072B0" w14:textId="77777777" w:rsidR="00167AFE" w:rsidRPr="00F43D97" w:rsidRDefault="00167AFE" w:rsidP="00F43D97">
    <w:pPr>
      <w:pStyle w:val="Piedepgina"/>
    </w:pPr>
  </w:p>
  <w:p w14:paraId="2CBCC532" w14:textId="68737537" w:rsidR="00167AFE" w:rsidRPr="00F43D97" w:rsidRDefault="00167AFE" w:rsidP="00F43D97">
    <w:pPr>
      <w:pStyle w:val="Piedepgina"/>
    </w:pPr>
  </w:p>
  <w:p w14:paraId="60E5E15C" w14:textId="77777777" w:rsidR="00167AFE" w:rsidRPr="00F43D97" w:rsidRDefault="00167AFE" w:rsidP="00F43D97">
    <w:pPr>
      <w:pStyle w:val="Piedepgina"/>
    </w:pPr>
  </w:p>
  <w:p w14:paraId="6E036A39" w14:textId="77777777" w:rsidR="00167AFE" w:rsidRDefault="00167AF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465F4" w14:textId="77777777" w:rsidR="00AC2D53" w:rsidRDefault="00AC2D53" w:rsidP="00F10C54">
      <w:pPr>
        <w:spacing w:after="0" w:line="240" w:lineRule="auto"/>
      </w:pPr>
      <w:r>
        <w:separator/>
      </w:r>
    </w:p>
  </w:footnote>
  <w:footnote w:type="continuationSeparator" w:id="0">
    <w:p w14:paraId="27912A25" w14:textId="77777777" w:rsidR="00AC2D53" w:rsidRDefault="00AC2D53" w:rsidP="00F10C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0EA3B" w14:textId="3472E247" w:rsidR="00774593" w:rsidRPr="00774593" w:rsidRDefault="00774593" w:rsidP="00774593">
    <w:pPr>
      <w:pStyle w:val="Encabezado"/>
    </w:pPr>
    <w:r>
      <w:rPr>
        <w:noProof/>
        <w:lang w:val="es-ES"/>
      </w:rPr>
      <w:drawing>
        <wp:inline distT="0" distB="0" distL="0" distR="0" wp14:anchorId="46BF6D93" wp14:editId="418D6605">
          <wp:extent cx="2209800" cy="6477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13907"/>
                  <a:stretch/>
                </pic:blipFill>
                <pic:spPr bwMode="auto">
                  <a:xfrm>
                    <a:off x="0" y="0"/>
                    <a:ext cx="2209800" cy="647700"/>
                  </a:xfrm>
                  <a:prstGeom prst="rect">
                    <a:avLst/>
                  </a:prstGeom>
                  <a:noFill/>
                  <a:ln>
                    <a:noFill/>
                  </a:ln>
                  <a:extLst>
                    <a:ext uri="{53640926-AAD7-44D8-BBD7-CCE9431645EC}">
                      <a14:shadowObscured xmlns:a14="http://schemas.microsoft.com/office/drawing/2010/main"/>
                    </a:ext>
                  </a:extLst>
                </pic:spPr>
              </pic:pic>
            </a:graphicData>
          </a:graphic>
        </wp:inline>
      </w:drawing>
    </w:r>
    <w:r>
      <w:rPr>
        <w:lang w:val="es-ES"/>
      </w:rPr>
      <w:t xml:space="preserve">     </w:t>
    </w:r>
    <w:r>
      <w:rPr>
        <w:noProof/>
        <w:lang w:val="es-ES"/>
      </w:rPr>
      <w:drawing>
        <wp:inline distT="0" distB="0" distL="0" distR="0" wp14:anchorId="545B2BCF" wp14:editId="48AC9497">
          <wp:extent cx="2536190" cy="73152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36190" cy="731520"/>
                  </a:xfrm>
                  <a:prstGeom prst="rect">
                    <a:avLst/>
                  </a:prstGeom>
                  <a:noFill/>
                </pic:spPr>
              </pic:pic>
            </a:graphicData>
          </a:graphic>
        </wp:inline>
      </w:drawing>
    </w:r>
    <w:r w:rsidR="008A661E">
      <w:rPr>
        <w:noProof/>
        <w:lang w:val="es-ES"/>
      </w:rPr>
      <w:drawing>
        <wp:inline distT="0" distB="0" distL="0" distR="0" wp14:anchorId="5F6CE148" wp14:editId="192B3A5D">
          <wp:extent cx="585470" cy="707390"/>
          <wp:effectExtent l="0" t="0" r="508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5470" cy="707390"/>
                  </a:xfrm>
                  <a:prstGeom prst="rect">
                    <a:avLst/>
                  </a:prstGeom>
                  <a:noFill/>
                </pic:spPr>
              </pic:pic>
            </a:graphicData>
          </a:graphic>
        </wp:inline>
      </w:drawing>
    </w:r>
    <w:r>
      <w:rPr>
        <w:lang w:val="es-ES"/>
      </w:rPr>
      <w:t xml:space="preserve">                                                       </w:t>
    </w:r>
  </w:p>
  <w:p w14:paraId="197CA87D" w14:textId="77777777" w:rsidR="00E1023C" w:rsidRDefault="00E1023C"/>
  <w:p w14:paraId="065F55FE" w14:textId="77777777" w:rsidR="00E1023C" w:rsidRDefault="00E1023C"/>
  <w:p w14:paraId="3D2C021B" w14:textId="77777777" w:rsidR="00E1023C" w:rsidRDefault="00E1023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5939A" w14:textId="391E74C2" w:rsidR="00167AFE" w:rsidRPr="00F43D97" w:rsidRDefault="00E3062D" w:rsidP="00774593">
    <w:pPr>
      <w:pStyle w:val="Encabezado"/>
      <w:rPr>
        <w:lang w:val="es-ES"/>
      </w:rPr>
    </w:pPr>
    <w:r>
      <w:rPr>
        <w:lang w:val="es-ES"/>
      </w:rPr>
      <w:t xml:space="preserve">     </w:t>
    </w:r>
    <w:r>
      <w:rPr>
        <w:noProof/>
        <w:lang w:val="es-ES"/>
      </w:rPr>
      <w:drawing>
        <wp:inline distT="0" distB="0" distL="0" distR="0" wp14:anchorId="144A754B" wp14:editId="1C2BA51F">
          <wp:extent cx="2476500" cy="64770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13907"/>
                  <a:stretch/>
                </pic:blipFill>
                <pic:spPr bwMode="auto">
                  <a:xfrm>
                    <a:off x="0" y="0"/>
                    <a:ext cx="2476500" cy="647700"/>
                  </a:xfrm>
                  <a:prstGeom prst="rect">
                    <a:avLst/>
                  </a:prstGeom>
                  <a:noFill/>
                  <a:ln>
                    <a:noFill/>
                  </a:ln>
                  <a:extLst>
                    <a:ext uri="{53640926-AAD7-44D8-BBD7-CCE9431645EC}">
                      <a14:shadowObscured xmlns:a14="http://schemas.microsoft.com/office/drawing/2010/main"/>
                    </a:ext>
                  </a:extLst>
                </pic:spPr>
              </pic:pic>
            </a:graphicData>
          </a:graphic>
        </wp:inline>
      </w:drawing>
    </w:r>
    <w:r>
      <w:rPr>
        <w:lang w:val="es-ES"/>
      </w:rPr>
      <w:t xml:space="preserve">     </w:t>
    </w:r>
    <w:r>
      <w:rPr>
        <w:noProof/>
        <w:lang w:val="es-ES"/>
      </w:rPr>
      <w:drawing>
        <wp:inline distT="0" distB="0" distL="0" distR="0" wp14:anchorId="167FD6F0" wp14:editId="36576A25">
          <wp:extent cx="2536190" cy="73152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36190" cy="731520"/>
                  </a:xfrm>
                  <a:prstGeom prst="rect">
                    <a:avLst/>
                  </a:prstGeom>
                  <a:noFill/>
                </pic:spPr>
              </pic:pic>
            </a:graphicData>
          </a:graphic>
        </wp:inline>
      </w:drawing>
    </w:r>
    <w:r>
      <w:rPr>
        <w:lang w:val="es-ES"/>
      </w:rPr>
      <w:t xml:space="preserve">                                                         </w:t>
    </w:r>
    <w:r w:rsidR="00167AFE" w:rsidRPr="00F43D97">
      <w:rPr>
        <w:noProof/>
        <w:lang w:val="en-US" w:eastAsia="en-US"/>
      </w:rPr>
      <w:drawing>
        <wp:anchor distT="0" distB="0" distL="114300" distR="114300" simplePos="0" relativeHeight="251672576" behindDoc="0" locked="0" layoutInCell="1" allowOverlap="1" wp14:anchorId="4F725A6E" wp14:editId="18C09A4D">
          <wp:simplePos x="0" y="0"/>
          <wp:positionH relativeFrom="column">
            <wp:posOffset>7710805</wp:posOffset>
          </wp:positionH>
          <wp:positionV relativeFrom="paragraph">
            <wp:posOffset>8890</wp:posOffset>
          </wp:positionV>
          <wp:extent cx="333375" cy="5581015"/>
          <wp:effectExtent l="0" t="0" r="9525" b="635"/>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3375" cy="5581015"/>
                  </a:xfrm>
                  <a:prstGeom prst="rect">
                    <a:avLst/>
                  </a:prstGeom>
                  <a:noFill/>
                </pic:spPr>
              </pic:pic>
            </a:graphicData>
          </a:graphic>
          <wp14:sizeRelH relativeFrom="page">
            <wp14:pctWidth>0</wp14:pctWidth>
          </wp14:sizeRelH>
          <wp14:sizeRelV relativeFrom="page">
            <wp14:pctHeight>0</wp14:pctHeight>
          </wp14:sizeRelV>
        </wp:anchor>
      </w:drawing>
    </w:r>
  </w:p>
  <w:p w14:paraId="0EBC57A3" w14:textId="77777777" w:rsidR="00167AFE" w:rsidRDefault="00167AF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A2562"/>
    <w:multiLevelType w:val="hybridMultilevel"/>
    <w:tmpl w:val="A3C403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DC3A97"/>
    <w:multiLevelType w:val="multilevel"/>
    <w:tmpl w:val="E18C63B8"/>
    <w:lvl w:ilvl="0">
      <w:start w:val="3"/>
      <w:numFmt w:val="decimal"/>
      <w:lvlText w:val="%1"/>
      <w:lvlJc w:val="left"/>
      <w:pPr>
        <w:ind w:left="690" w:hanging="350"/>
      </w:pPr>
      <w:rPr>
        <w:rFonts w:hint="default"/>
        <w:lang w:val="es-ES" w:eastAsia="en-US" w:bidi="ar-SA"/>
      </w:rPr>
    </w:lvl>
    <w:lvl w:ilvl="1">
      <w:start w:val="1"/>
      <w:numFmt w:val="decimal"/>
      <w:lvlText w:val="%1.%2."/>
      <w:lvlJc w:val="left"/>
      <w:pPr>
        <w:ind w:left="690" w:hanging="350"/>
      </w:pPr>
      <w:rPr>
        <w:rFonts w:ascii="Arial" w:eastAsia="Arial" w:hAnsi="Arial" w:cs="Arial" w:hint="default"/>
        <w:b/>
        <w:bCs/>
        <w:spacing w:val="-1"/>
        <w:w w:val="82"/>
        <w:sz w:val="22"/>
        <w:szCs w:val="22"/>
        <w:lang w:val="es-ES" w:eastAsia="en-US" w:bidi="ar-SA"/>
      </w:rPr>
    </w:lvl>
    <w:lvl w:ilvl="2">
      <w:numFmt w:val="bullet"/>
      <w:lvlText w:val="•"/>
      <w:lvlJc w:val="left"/>
      <w:pPr>
        <w:ind w:left="2680" w:hanging="350"/>
      </w:pPr>
      <w:rPr>
        <w:rFonts w:hint="default"/>
        <w:lang w:val="es-ES" w:eastAsia="en-US" w:bidi="ar-SA"/>
      </w:rPr>
    </w:lvl>
    <w:lvl w:ilvl="3">
      <w:numFmt w:val="bullet"/>
      <w:lvlText w:val="•"/>
      <w:lvlJc w:val="left"/>
      <w:pPr>
        <w:ind w:left="3670" w:hanging="350"/>
      </w:pPr>
      <w:rPr>
        <w:rFonts w:hint="default"/>
        <w:lang w:val="es-ES" w:eastAsia="en-US" w:bidi="ar-SA"/>
      </w:rPr>
    </w:lvl>
    <w:lvl w:ilvl="4">
      <w:numFmt w:val="bullet"/>
      <w:lvlText w:val="•"/>
      <w:lvlJc w:val="left"/>
      <w:pPr>
        <w:ind w:left="4660" w:hanging="350"/>
      </w:pPr>
      <w:rPr>
        <w:rFonts w:hint="default"/>
        <w:lang w:val="es-ES" w:eastAsia="en-US" w:bidi="ar-SA"/>
      </w:rPr>
    </w:lvl>
    <w:lvl w:ilvl="5">
      <w:numFmt w:val="bullet"/>
      <w:lvlText w:val="•"/>
      <w:lvlJc w:val="left"/>
      <w:pPr>
        <w:ind w:left="5650" w:hanging="350"/>
      </w:pPr>
      <w:rPr>
        <w:rFonts w:hint="default"/>
        <w:lang w:val="es-ES" w:eastAsia="en-US" w:bidi="ar-SA"/>
      </w:rPr>
    </w:lvl>
    <w:lvl w:ilvl="6">
      <w:numFmt w:val="bullet"/>
      <w:lvlText w:val="•"/>
      <w:lvlJc w:val="left"/>
      <w:pPr>
        <w:ind w:left="6640" w:hanging="350"/>
      </w:pPr>
      <w:rPr>
        <w:rFonts w:hint="default"/>
        <w:lang w:val="es-ES" w:eastAsia="en-US" w:bidi="ar-SA"/>
      </w:rPr>
    </w:lvl>
    <w:lvl w:ilvl="7">
      <w:numFmt w:val="bullet"/>
      <w:lvlText w:val="•"/>
      <w:lvlJc w:val="left"/>
      <w:pPr>
        <w:ind w:left="7630" w:hanging="350"/>
      </w:pPr>
      <w:rPr>
        <w:rFonts w:hint="default"/>
        <w:lang w:val="es-ES" w:eastAsia="en-US" w:bidi="ar-SA"/>
      </w:rPr>
    </w:lvl>
    <w:lvl w:ilvl="8">
      <w:numFmt w:val="bullet"/>
      <w:lvlText w:val="•"/>
      <w:lvlJc w:val="left"/>
      <w:pPr>
        <w:ind w:left="8620" w:hanging="350"/>
      </w:pPr>
      <w:rPr>
        <w:rFonts w:hint="default"/>
        <w:lang w:val="es-ES" w:eastAsia="en-US" w:bidi="ar-SA"/>
      </w:rPr>
    </w:lvl>
  </w:abstractNum>
  <w:abstractNum w:abstractNumId="2" w15:restartNumberingAfterBreak="0">
    <w:nsid w:val="0703400D"/>
    <w:multiLevelType w:val="hybridMultilevel"/>
    <w:tmpl w:val="2D6E4B6A"/>
    <w:lvl w:ilvl="0" w:tplc="E4065D16">
      <w:start w:val="3"/>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5139E6"/>
    <w:multiLevelType w:val="hybridMultilevel"/>
    <w:tmpl w:val="B5AACE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5C0002"/>
    <w:multiLevelType w:val="hybridMultilevel"/>
    <w:tmpl w:val="56185F94"/>
    <w:lvl w:ilvl="0" w:tplc="0BB8F352">
      <w:start w:val="1"/>
      <w:numFmt w:val="bullet"/>
      <w:lvlText w:val=""/>
      <w:lvlJc w:val="left"/>
      <w:pPr>
        <w:ind w:left="720" w:hanging="360"/>
      </w:pPr>
      <w:rPr>
        <w:rFonts w:ascii="Symbol" w:hAnsi="Symbol" w:hint="default"/>
        <w:lang w:val="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D5A6D44"/>
    <w:multiLevelType w:val="hybridMultilevel"/>
    <w:tmpl w:val="DBFC14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00AB0"/>
    <w:multiLevelType w:val="multilevel"/>
    <w:tmpl w:val="5A143E6C"/>
    <w:lvl w:ilvl="0">
      <w:start w:val="1"/>
      <w:numFmt w:val="decimal"/>
      <w:lvlText w:val="%1."/>
      <w:lvlJc w:val="left"/>
      <w:pPr>
        <w:ind w:left="780" w:hanging="440"/>
      </w:pPr>
      <w:rPr>
        <w:rFonts w:ascii="Microsoft Sans Serif" w:eastAsia="Microsoft Sans Serif" w:hAnsi="Microsoft Sans Serif" w:cs="Microsoft Sans Serif" w:hint="default"/>
        <w:spacing w:val="-1"/>
        <w:w w:val="82"/>
        <w:sz w:val="22"/>
        <w:szCs w:val="22"/>
        <w:lang w:val="es-ES" w:eastAsia="en-US" w:bidi="ar-SA"/>
      </w:rPr>
    </w:lvl>
    <w:lvl w:ilvl="1">
      <w:start w:val="1"/>
      <w:numFmt w:val="decimal"/>
      <w:lvlText w:val="%1.%2."/>
      <w:lvlJc w:val="left"/>
      <w:pPr>
        <w:ind w:left="1220" w:hanging="660"/>
      </w:pPr>
      <w:rPr>
        <w:rFonts w:ascii="Arial" w:eastAsia="Arial" w:hAnsi="Arial" w:cs="Arial" w:hint="default"/>
        <w:b/>
        <w:bCs/>
        <w:spacing w:val="-1"/>
        <w:w w:val="82"/>
        <w:sz w:val="22"/>
        <w:szCs w:val="22"/>
        <w:lang w:val="es-ES" w:eastAsia="en-US" w:bidi="ar-SA"/>
      </w:rPr>
    </w:lvl>
    <w:lvl w:ilvl="2">
      <w:start w:val="1"/>
      <w:numFmt w:val="decimal"/>
      <w:lvlText w:val="%1.%2.%3."/>
      <w:lvlJc w:val="left"/>
      <w:pPr>
        <w:ind w:left="1332" w:hanging="552"/>
      </w:pPr>
      <w:rPr>
        <w:rFonts w:hint="default"/>
        <w:w w:val="100"/>
        <w:lang w:val="es-ES" w:eastAsia="en-US" w:bidi="ar-SA"/>
      </w:rPr>
    </w:lvl>
    <w:lvl w:ilvl="3">
      <w:start w:val="1"/>
      <w:numFmt w:val="decimal"/>
      <w:lvlText w:val="%1.%2.%3.%4"/>
      <w:lvlJc w:val="left"/>
      <w:pPr>
        <w:ind w:left="1379" w:hanging="600"/>
      </w:pPr>
      <w:rPr>
        <w:rFonts w:ascii="Arial" w:eastAsia="Arial" w:hAnsi="Arial" w:cs="Arial" w:hint="default"/>
        <w:b/>
        <w:bCs/>
        <w:spacing w:val="-1"/>
        <w:w w:val="82"/>
        <w:sz w:val="22"/>
        <w:szCs w:val="22"/>
        <w:lang w:val="es-ES" w:eastAsia="en-US" w:bidi="ar-SA"/>
      </w:rPr>
    </w:lvl>
    <w:lvl w:ilvl="4">
      <w:numFmt w:val="bullet"/>
      <w:lvlText w:val="•"/>
      <w:lvlJc w:val="left"/>
      <w:pPr>
        <w:ind w:left="1380" w:hanging="600"/>
      </w:pPr>
      <w:rPr>
        <w:rFonts w:hint="default"/>
        <w:lang w:val="es-ES" w:eastAsia="en-US" w:bidi="ar-SA"/>
      </w:rPr>
    </w:lvl>
    <w:lvl w:ilvl="5">
      <w:numFmt w:val="bullet"/>
      <w:lvlText w:val="•"/>
      <w:lvlJc w:val="left"/>
      <w:pPr>
        <w:ind w:left="1660" w:hanging="600"/>
      </w:pPr>
      <w:rPr>
        <w:rFonts w:hint="default"/>
        <w:lang w:val="es-ES" w:eastAsia="en-US" w:bidi="ar-SA"/>
      </w:rPr>
    </w:lvl>
    <w:lvl w:ilvl="6">
      <w:numFmt w:val="bullet"/>
      <w:lvlText w:val="•"/>
      <w:lvlJc w:val="left"/>
      <w:pPr>
        <w:ind w:left="3448" w:hanging="600"/>
      </w:pPr>
      <w:rPr>
        <w:rFonts w:hint="default"/>
        <w:lang w:val="es-ES" w:eastAsia="en-US" w:bidi="ar-SA"/>
      </w:rPr>
    </w:lvl>
    <w:lvl w:ilvl="7">
      <w:numFmt w:val="bullet"/>
      <w:lvlText w:val="•"/>
      <w:lvlJc w:val="left"/>
      <w:pPr>
        <w:ind w:left="5236" w:hanging="600"/>
      </w:pPr>
      <w:rPr>
        <w:rFonts w:hint="default"/>
        <w:lang w:val="es-ES" w:eastAsia="en-US" w:bidi="ar-SA"/>
      </w:rPr>
    </w:lvl>
    <w:lvl w:ilvl="8">
      <w:numFmt w:val="bullet"/>
      <w:lvlText w:val="•"/>
      <w:lvlJc w:val="left"/>
      <w:pPr>
        <w:ind w:left="7024" w:hanging="600"/>
      </w:pPr>
      <w:rPr>
        <w:rFonts w:hint="default"/>
        <w:lang w:val="es-ES" w:eastAsia="en-US" w:bidi="ar-SA"/>
      </w:rPr>
    </w:lvl>
  </w:abstractNum>
  <w:abstractNum w:abstractNumId="7" w15:restartNumberingAfterBreak="0">
    <w:nsid w:val="1209253E"/>
    <w:multiLevelType w:val="multilevel"/>
    <w:tmpl w:val="04E62C0E"/>
    <w:lvl w:ilvl="0">
      <w:start w:val="1"/>
      <w:numFmt w:val="decimal"/>
      <w:lvlText w:val="%1."/>
      <w:lvlJc w:val="left"/>
      <w:pPr>
        <w:ind w:left="720" w:hanging="360"/>
      </w:pPr>
      <w:rPr>
        <w:rFonts w:hint="default"/>
      </w:rPr>
    </w:lvl>
    <w:lvl w:ilvl="1">
      <w:start w:val="1"/>
      <w:numFmt w:val="decimal"/>
      <w:isLgl/>
      <w:lvlText w:val="%1.%2"/>
      <w:lvlJc w:val="left"/>
      <w:pPr>
        <w:ind w:left="1020" w:hanging="6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69D47E6"/>
    <w:multiLevelType w:val="hybridMultilevel"/>
    <w:tmpl w:val="F7D06B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0DF3A10"/>
    <w:multiLevelType w:val="multilevel"/>
    <w:tmpl w:val="6972C650"/>
    <w:lvl w:ilvl="0">
      <w:start w:val="2"/>
      <w:numFmt w:val="decimal"/>
      <w:lvlText w:val="%1"/>
      <w:lvlJc w:val="left"/>
      <w:pPr>
        <w:ind w:left="700" w:hanging="360"/>
      </w:pPr>
      <w:rPr>
        <w:rFonts w:hint="default"/>
        <w:lang w:val="es-ES" w:eastAsia="en-US" w:bidi="ar-SA"/>
      </w:rPr>
    </w:lvl>
    <w:lvl w:ilvl="1">
      <w:start w:val="1"/>
      <w:numFmt w:val="decimal"/>
      <w:lvlText w:val="%1.%2."/>
      <w:lvlJc w:val="left"/>
      <w:pPr>
        <w:ind w:left="700" w:hanging="360"/>
      </w:pPr>
      <w:rPr>
        <w:rFonts w:ascii="Arial" w:eastAsia="Arial" w:hAnsi="Arial" w:cs="Arial" w:hint="default"/>
        <w:b/>
        <w:bCs/>
        <w:spacing w:val="-1"/>
        <w:w w:val="82"/>
        <w:sz w:val="24"/>
        <w:szCs w:val="24"/>
        <w:lang w:val="es-ES" w:eastAsia="en-US" w:bidi="ar-SA"/>
      </w:rPr>
    </w:lvl>
    <w:lvl w:ilvl="2">
      <w:start w:val="1"/>
      <w:numFmt w:val="decimal"/>
      <w:lvlText w:val="%1.%2.%3."/>
      <w:lvlJc w:val="left"/>
      <w:pPr>
        <w:ind w:left="788" w:hanging="449"/>
      </w:pPr>
      <w:rPr>
        <w:rFonts w:hint="default"/>
        <w:spacing w:val="-2"/>
        <w:w w:val="82"/>
        <w:lang w:val="es-ES" w:eastAsia="en-US" w:bidi="ar-SA"/>
      </w:rPr>
    </w:lvl>
    <w:lvl w:ilvl="3">
      <w:start w:val="1"/>
      <w:numFmt w:val="decimal"/>
      <w:lvlText w:val="%1.%2.%3.%4"/>
      <w:lvlJc w:val="left"/>
      <w:pPr>
        <w:ind w:left="940" w:hanging="600"/>
      </w:pPr>
      <w:rPr>
        <w:rFonts w:ascii="Arial" w:eastAsia="Arial" w:hAnsi="Arial" w:cs="Arial" w:hint="default"/>
        <w:b/>
        <w:bCs/>
        <w:spacing w:val="-1"/>
        <w:w w:val="82"/>
        <w:sz w:val="22"/>
        <w:szCs w:val="22"/>
        <w:lang w:val="es-ES" w:eastAsia="en-US" w:bidi="ar-SA"/>
      </w:rPr>
    </w:lvl>
    <w:lvl w:ilvl="4">
      <w:numFmt w:val="bullet"/>
      <w:lvlText w:val="•"/>
      <w:lvlJc w:val="left"/>
      <w:pPr>
        <w:ind w:left="2422" w:hanging="600"/>
      </w:pPr>
      <w:rPr>
        <w:rFonts w:hint="default"/>
        <w:lang w:val="es-ES" w:eastAsia="en-US" w:bidi="ar-SA"/>
      </w:rPr>
    </w:lvl>
    <w:lvl w:ilvl="5">
      <w:numFmt w:val="bullet"/>
      <w:lvlText w:val="•"/>
      <w:lvlJc w:val="left"/>
      <w:pPr>
        <w:ind w:left="3785" w:hanging="600"/>
      </w:pPr>
      <w:rPr>
        <w:rFonts w:hint="default"/>
        <w:lang w:val="es-ES" w:eastAsia="en-US" w:bidi="ar-SA"/>
      </w:rPr>
    </w:lvl>
    <w:lvl w:ilvl="6">
      <w:numFmt w:val="bullet"/>
      <w:lvlText w:val="•"/>
      <w:lvlJc w:val="left"/>
      <w:pPr>
        <w:ind w:left="5148" w:hanging="600"/>
      </w:pPr>
      <w:rPr>
        <w:rFonts w:hint="default"/>
        <w:lang w:val="es-ES" w:eastAsia="en-US" w:bidi="ar-SA"/>
      </w:rPr>
    </w:lvl>
    <w:lvl w:ilvl="7">
      <w:numFmt w:val="bullet"/>
      <w:lvlText w:val="•"/>
      <w:lvlJc w:val="left"/>
      <w:pPr>
        <w:ind w:left="6511" w:hanging="600"/>
      </w:pPr>
      <w:rPr>
        <w:rFonts w:hint="default"/>
        <w:lang w:val="es-ES" w:eastAsia="en-US" w:bidi="ar-SA"/>
      </w:rPr>
    </w:lvl>
    <w:lvl w:ilvl="8">
      <w:numFmt w:val="bullet"/>
      <w:lvlText w:val="•"/>
      <w:lvlJc w:val="left"/>
      <w:pPr>
        <w:ind w:left="7874" w:hanging="600"/>
      </w:pPr>
      <w:rPr>
        <w:rFonts w:hint="default"/>
        <w:lang w:val="es-ES" w:eastAsia="en-US" w:bidi="ar-SA"/>
      </w:rPr>
    </w:lvl>
  </w:abstractNum>
  <w:abstractNum w:abstractNumId="10" w15:restartNumberingAfterBreak="0">
    <w:nsid w:val="21863FF8"/>
    <w:multiLevelType w:val="hybridMultilevel"/>
    <w:tmpl w:val="4D425688"/>
    <w:lvl w:ilvl="0" w:tplc="240A0001">
      <w:start w:val="1"/>
      <w:numFmt w:val="bullet"/>
      <w:lvlText w:val=""/>
      <w:lvlJc w:val="left"/>
      <w:pPr>
        <w:ind w:left="1211" w:hanging="360"/>
      </w:pPr>
      <w:rPr>
        <w:rFonts w:ascii="Symbol" w:hAnsi="Symbol" w:hint="default"/>
      </w:rPr>
    </w:lvl>
    <w:lvl w:ilvl="1" w:tplc="240A0003" w:tentative="1">
      <w:start w:val="1"/>
      <w:numFmt w:val="bullet"/>
      <w:lvlText w:val="o"/>
      <w:lvlJc w:val="left"/>
      <w:pPr>
        <w:ind w:left="1931" w:hanging="360"/>
      </w:pPr>
      <w:rPr>
        <w:rFonts w:ascii="Courier New" w:hAnsi="Courier New" w:cs="Courier New" w:hint="default"/>
      </w:rPr>
    </w:lvl>
    <w:lvl w:ilvl="2" w:tplc="240A0005" w:tentative="1">
      <w:start w:val="1"/>
      <w:numFmt w:val="bullet"/>
      <w:lvlText w:val=""/>
      <w:lvlJc w:val="left"/>
      <w:pPr>
        <w:ind w:left="2651" w:hanging="360"/>
      </w:pPr>
      <w:rPr>
        <w:rFonts w:ascii="Wingdings" w:hAnsi="Wingdings" w:hint="default"/>
      </w:rPr>
    </w:lvl>
    <w:lvl w:ilvl="3" w:tplc="240A0001" w:tentative="1">
      <w:start w:val="1"/>
      <w:numFmt w:val="bullet"/>
      <w:lvlText w:val=""/>
      <w:lvlJc w:val="left"/>
      <w:pPr>
        <w:ind w:left="3371" w:hanging="360"/>
      </w:pPr>
      <w:rPr>
        <w:rFonts w:ascii="Symbol" w:hAnsi="Symbol" w:hint="default"/>
      </w:rPr>
    </w:lvl>
    <w:lvl w:ilvl="4" w:tplc="240A0003" w:tentative="1">
      <w:start w:val="1"/>
      <w:numFmt w:val="bullet"/>
      <w:lvlText w:val="o"/>
      <w:lvlJc w:val="left"/>
      <w:pPr>
        <w:ind w:left="4091" w:hanging="360"/>
      </w:pPr>
      <w:rPr>
        <w:rFonts w:ascii="Courier New" w:hAnsi="Courier New" w:cs="Courier New" w:hint="default"/>
      </w:rPr>
    </w:lvl>
    <w:lvl w:ilvl="5" w:tplc="240A0005" w:tentative="1">
      <w:start w:val="1"/>
      <w:numFmt w:val="bullet"/>
      <w:lvlText w:val=""/>
      <w:lvlJc w:val="left"/>
      <w:pPr>
        <w:ind w:left="4811" w:hanging="360"/>
      </w:pPr>
      <w:rPr>
        <w:rFonts w:ascii="Wingdings" w:hAnsi="Wingdings" w:hint="default"/>
      </w:rPr>
    </w:lvl>
    <w:lvl w:ilvl="6" w:tplc="240A0001" w:tentative="1">
      <w:start w:val="1"/>
      <w:numFmt w:val="bullet"/>
      <w:lvlText w:val=""/>
      <w:lvlJc w:val="left"/>
      <w:pPr>
        <w:ind w:left="5531" w:hanging="360"/>
      </w:pPr>
      <w:rPr>
        <w:rFonts w:ascii="Symbol" w:hAnsi="Symbol" w:hint="default"/>
      </w:rPr>
    </w:lvl>
    <w:lvl w:ilvl="7" w:tplc="240A0003" w:tentative="1">
      <w:start w:val="1"/>
      <w:numFmt w:val="bullet"/>
      <w:lvlText w:val="o"/>
      <w:lvlJc w:val="left"/>
      <w:pPr>
        <w:ind w:left="6251" w:hanging="360"/>
      </w:pPr>
      <w:rPr>
        <w:rFonts w:ascii="Courier New" w:hAnsi="Courier New" w:cs="Courier New" w:hint="default"/>
      </w:rPr>
    </w:lvl>
    <w:lvl w:ilvl="8" w:tplc="240A0005" w:tentative="1">
      <w:start w:val="1"/>
      <w:numFmt w:val="bullet"/>
      <w:lvlText w:val=""/>
      <w:lvlJc w:val="left"/>
      <w:pPr>
        <w:ind w:left="6971" w:hanging="360"/>
      </w:pPr>
      <w:rPr>
        <w:rFonts w:ascii="Wingdings" w:hAnsi="Wingdings" w:hint="default"/>
      </w:rPr>
    </w:lvl>
  </w:abstractNum>
  <w:abstractNum w:abstractNumId="11" w15:restartNumberingAfterBreak="0">
    <w:nsid w:val="25DB7AB5"/>
    <w:multiLevelType w:val="hybridMultilevel"/>
    <w:tmpl w:val="828A4972"/>
    <w:lvl w:ilvl="0" w:tplc="041E738E">
      <w:start w:val="1"/>
      <w:numFmt w:val="decimal"/>
      <w:lvlText w:val="%1."/>
      <w:lvlJc w:val="left"/>
      <w:pPr>
        <w:ind w:left="1426" w:hanging="361"/>
        <w:jc w:val="right"/>
      </w:pPr>
      <w:rPr>
        <w:rFonts w:ascii="Arial" w:eastAsia="Arial" w:hAnsi="Arial" w:cs="Arial" w:hint="default"/>
        <w:b/>
        <w:bCs/>
        <w:spacing w:val="-1"/>
        <w:w w:val="82"/>
        <w:sz w:val="22"/>
        <w:szCs w:val="22"/>
        <w:lang w:val="es-ES" w:eastAsia="en-US" w:bidi="ar-SA"/>
      </w:rPr>
    </w:lvl>
    <w:lvl w:ilvl="1" w:tplc="AD24B49A">
      <w:numFmt w:val="bullet"/>
      <w:lvlText w:val="•"/>
      <w:lvlJc w:val="left"/>
      <w:pPr>
        <w:ind w:left="2338" w:hanging="361"/>
      </w:pPr>
      <w:rPr>
        <w:rFonts w:hint="default"/>
        <w:lang w:val="es-ES" w:eastAsia="en-US" w:bidi="ar-SA"/>
      </w:rPr>
    </w:lvl>
    <w:lvl w:ilvl="2" w:tplc="0038B3E8">
      <w:numFmt w:val="bullet"/>
      <w:lvlText w:val="•"/>
      <w:lvlJc w:val="left"/>
      <w:pPr>
        <w:ind w:left="3256" w:hanging="361"/>
      </w:pPr>
      <w:rPr>
        <w:rFonts w:hint="default"/>
        <w:lang w:val="es-ES" w:eastAsia="en-US" w:bidi="ar-SA"/>
      </w:rPr>
    </w:lvl>
    <w:lvl w:ilvl="3" w:tplc="62E8F634">
      <w:numFmt w:val="bullet"/>
      <w:lvlText w:val="•"/>
      <w:lvlJc w:val="left"/>
      <w:pPr>
        <w:ind w:left="4174" w:hanging="361"/>
      </w:pPr>
      <w:rPr>
        <w:rFonts w:hint="default"/>
        <w:lang w:val="es-ES" w:eastAsia="en-US" w:bidi="ar-SA"/>
      </w:rPr>
    </w:lvl>
    <w:lvl w:ilvl="4" w:tplc="EE5C018E">
      <w:numFmt w:val="bullet"/>
      <w:lvlText w:val="•"/>
      <w:lvlJc w:val="left"/>
      <w:pPr>
        <w:ind w:left="5092" w:hanging="361"/>
      </w:pPr>
      <w:rPr>
        <w:rFonts w:hint="default"/>
        <w:lang w:val="es-ES" w:eastAsia="en-US" w:bidi="ar-SA"/>
      </w:rPr>
    </w:lvl>
    <w:lvl w:ilvl="5" w:tplc="FEF80A74">
      <w:numFmt w:val="bullet"/>
      <w:lvlText w:val="•"/>
      <w:lvlJc w:val="left"/>
      <w:pPr>
        <w:ind w:left="6010" w:hanging="361"/>
      </w:pPr>
      <w:rPr>
        <w:rFonts w:hint="default"/>
        <w:lang w:val="es-ES" w:eastAsia="en-US" w:bidi="ar-SA"/>
      </w:rPr>
    </w:lvl>
    <w:lvl w:ilvl="6" w:tplc="67221F1C">
      <w:numFmt w:val="bullet"/>
      <w:lvlText w:val="•"/>
      <w:lvlJc w:val="left"/>
      <w:pPr>
        <w:ind w:left="6928" w:hanging="361"/>
      </w:pPr>
      <w:rPr>
        <w:rFonts w:hint="default"/>
        <w:lang w:val="es-ES" w:eastAsia="en-US" w:bidi="ar-SA"/>
      </w:rPr>
    </w:lvl>
    <w:lvl w:ilvl="7" w:tplc="F8846A60">
      <w:numFmt w:val="bullet"/>
      <w:lvlText w:val="•"/>
      <w:lvlJc w:val="left"/>
      <w:pPr>
        <w:ind w:left="7846" w:hanging="361"/>
      </w:pPr>
      <w:rPr>
        <w:rFonts w:hint="default"/>
        <w:lang w:val="es-ES" w:eastAsia="en-US" w:bidi="ar-SA"/>
      </w:rPr>
    </w:lvl>
    <w:lvl w:ilvl="8" w:tplc="585E9F88">
      <w:numFmt w:val="bullet"/>
      <w:lvlText w:val="•"/>
      <w:lvlJc w:val="left"/>
      <w:pPr>
        <w:ind w:left="8764" w:hanging="361"/>
      </w:pPr>
      <w:rPr>
        <w:rFonts w:hint="default"/>
        <w:lang w:val="es-ES" w:eastAsia="en-US" w:bidi="ar-SA"/>
      </w:rPr>
    </w:lvl>
  </w:abstractNum>
  <w:abstractNum w:abstractNumId="12" w15:restartNumberingAfterBreak="0">
    <w:nsid w:val="27E10B68"/>
    <w:multiLevelType w:val="hybridMultilevel"/>
    <w:tmpl w:val="818A19EC"/>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3" w15:restartNumberingAfterBreak="0">
    <w:nsid w:val="2A6515FB"/>
    <w:multiLevelType w:val="hybridMultilevel"/>
    <w:tmpl w:val="9A42830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2CBF6966"/>
    <w:multiLevelType w:val="hybridMultilevel"/>
    <w:tmpl w:val="5CE894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D166884"/>
    <w:multiLevelType w:val="hybridMultilevel"/>
    <w:tmpl w:val="AC1C3B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D7B14D3"/>
    <w:multiLevelType w:val="hybridMultilevel"/>
    <w:tmpl w:val="6046E7A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31F8285F"/>
    <w:multiLevelType w:val="hybridMultilevel"/>
    <w:tmpl w:val="DAE2D234"/>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8" w15:restartNumberingAfterBreak="0">
    <w:nsid w:val="352C2462"/>
    <w:multiLevelType w:val="hybridMultilevel"/>
    <w:tmpl w:val="779C0CF6"/>
    <w:lvl w:ilvl="0" w:tplc="57F4BD5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7F74E57"/>
    <w:multiLevelType w:val="hybridMultilevel"/>
    <w:tmpl w:val="67E4FC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CFC44A9"/>
    <w:multiLevelType w:val="hybridMultilevel"/>
    <w:tmpl w:val="A5F6681C"/>
    <w:lvl w:ilvl="0" w:tplc="57F4BD5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F53246A"/>
    <w:multiLevelType w:val="multilevel"/>
    <w:tmpl w:val="58F664BA"/>
    <w:lvl w:ilvl="0">
      <w:start w:val="2"/>
      <w:numFmt w:val="decimal"/>
      <w:lvlText w:val="%1"/>
      <w:lvlJc w:val="left"/>
      <w:pPr>
        <w:ind w:left="880" w:hanging="540"/>
      </w:pPr>
      <w:rPr>
        <w:rFonts w:hint="default"/>
        <w:lang w:val="es-ES" w:eastAsia="en-US" w:bidi="ar-SA"/>
      </w:rPr>
    </w:lvl>
    <w:lvl w:ilvl="1">
      <w:start w:val="2"/>
      <w:numFmt w:val="decimal"/>
      <w:lvlText w:val="%1.%2"/>
      <w:lvlJc w:val="left"/>
      <w:pPr>
        <w:ind w:left="880" w:hanging="540"/>
      </w:pPr>
      <w:rPr>
        <w:rFonts w:hint="default"/>
        <w:lang w:val="es-ES" w:eastAsia="en-US" w:bidi="ar-SA"/>
      </w:rPr>
    </w:lvl>
    <w:lvl w:ilvl="2">
      <w:start w:val="10"/>
      <w:numFmt w:val="decimal"/>
      <w:lvlText w:val="%1.%2.%3."/>
      <w:lvlJc w:val="left"/>
      <w:pPr>
        <w:ind w:left="880" w:hanging="540"/>
      </w:pPr>
      <w:rPr>
        <w:rFonts w:ascii="Microsoft Sans Serif" w:eastAsia="Microsoft Sans Serif" w:hAnsi="Microsoft Sans Serif" w:cs="Microsoft Sans Serif" w:hint="default"/>
        <w:spacing w:val="-2"/>
        <w:w w:val="82"/>
        <w:sz w:val="20"/>
        <w:szCs w:val="20"/>
        <w:lang w:val="es-ES" w:eastAsia="en-US" w:bidi="ar-SA"/>
      </w:rPr>
    </w:lvl>
    <w:lvl w:ilvl="3">
      <w:start w:val="1"/>
      <w:numFmt w:val="decimal"/>
      <w:lvlText w:val="%1.%2.%3.%4."/>
      <w:lvlJc w:val="left"/>
      <w:pPr>
        <w:ind w:left="1090" w:hanging="750"/>
      </w:pPr>
      <w:rPr>
        <w:rFonts w:ascii="Arial" w:eastAsia="Arial" w:hAnsi="Arial" w:cs="Arial" w:hint="default"/>
        <w:b/>
        <w:bCs/>
        <w:spacing w:val="-1"/>
        <w:w w:val="82"/>
        <w:sz w:val="22"/>
        <w:szCs w:val="22"/>
        <w:lang w:val="es-ES" w:eastAsia="en-US" w:bidi="ar-SA"/>
      </w:rPr>
    </w:lvl>
    <w:lvl w:ilvl="4">
      <w:numFmt w:val="bullet"/>
      <w:lvlText w:val="•"/>
      <w:lvlJc w:val="left"/>
      <w:pPr>
        <w:ind w:left="4266" w:hanging="750"/>
      </w:pPr>
      <w:rPr>
        <w:rFonts w:hint="default"/>
        <w:lang w:val="es-ES" w:eastAsia="en-US" w:bidi="ar-SA"/>
      </w:rPr>
    </w:lvl>
    <w:lvl w:ilvl="5">
      <w:numFmt w:val="bullet"/>
      <w:lvlText w:val="•"/>
      <w:lvlJc w:val="left"/>
      <w:pPr>
        <w:ind w:left="5322" w:hanging="750"/>
      </w:pPr>
      <w:rPr>
        <w:rFonts w:hint="default"/>
        <w:lang w:val="es-ES" w:eastAsia="en-US" w:bidi="ar-SA"/>
      </w:rPr>
    </w:lvl>
    <w:lvl w:ilvl="6">
      <w:numFmt w:val="bullet"/>
      <w:lvlText w:val="•"/>
      <w:lvlJc w:val="left"/>
      <w:pPr>
        <w:ind w:left="6377" w:hanging="750"/>
      </w:pPr>
      <w:rPr>
        <w:rFonts w:hint="default"/>
        <w:lang w:val="es-ES" w:eastAsia="en-US" w:bidi="ar-SA"/>
      </w:rPr>
    </w:lvl>
    <w:lvl w:ilvl="7">
      <w:numFmt w:val="bullet"/>
      <w:lvlText w:val="•"/>
      <w:lvlJc w:val="left"/>
      <w:pPr>
        <w:ind w:left="7433" w:hanging="750"/>
      </w:pPr>
      <w:rPr>
        <w:rFonts w:hint="default"/>
        <w:lang w:val="es-ES" w:eastAsia="en-US" w:bidi="ar-SA"/>
      </w:rPr>
    </w:lvl>
    <w:lvl w:ilvl="8">
      <w:numFmt w:val="bullet"/>
      <w:lvlText w:val="•"/>
      <w:lvlJc w:val="left"/>
      <w:pPr>
        <w:ind w:left="8488" w:hanging="750"/>
      </w:pPr>
      <w:rPr>
        <w:rFonts w:hint="default"/>
        <w:lang w:val="es-ES" w:eastAsia="en-US" w:bidi="ar-SA"/>
      </w:rPr>
    </w:lvl>
  </w:abstractNum>
  <w:abstractNum w:abstractNumId="22" w15:restartNumberingAfterBreak="0">
    <w:nsid w:val="430B4597"/>
    <w:multiLevelType w:val="hybridMultilevel"/>
    <w:tmpl w:val="E208CE7A"/>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3" w15:restartNumberingAfterBreak="0">
    <w:nsid w:val="4502102E"/>
    <w:multiLevelType w:val="multilevel"/>
    <w:tmpl w:val="6972C650"/>
    <w:lvl w:ilvl="0">
      <w:start w:val="2"/>
      <w:numFmt w:val="decimal"/>
      <w:lvlText w:val="%1"/>
      <w:lvlJc w:val="left"/>
      <w:pPr>
        <w:ind w:left="700" w:hanging="360"/>
      </w:pPr>
      <w:rPr>
        <w:rFonts w:hint="default"/>
        <w:lang w:val="es-ES" w:eastAsia="en-US" w:bidi="ar-SA"/>
      </w:rPr>
    </w:lvl>
    <w:lvl w:ilvl="1">
      <w:start w:val="1"/>
      <w:numFmt w:val="decimal"/>
      <w:lvlText w:val="%1.%2."/>
      <w:lvlJc w:val="left"/>
      <w:pPr>
        <w:ind w:left="700" w:hanging="360"/>
      </w:pPr>
      <w:rPr>
        <w:rFonts w:ascii="Arial" w:eastAsia="Arial" w:hAnsi="Arial" w:cs="Arial" w:hint="default"/>
        <w:b/>
        <w:bCs/>
        <w:spacing w:val="-1"/>
        <w:w w:val="82"/>
        <w:sz w:val="24"/>
        <w:szCs w:val="24"/>
        <w:lang w:val="es-ES" w:eastAsia="en-US" w:bidi="ar-SA"/>
      </w:rPr>
    </w:lvl>
    <w:lvl w:ilvl="2">
      <w:start w:val="1"/>
      <w:numFmt w:val="decimal"/>
      <w:lvlText w:val="%1.%2.%3."/>
      <w:lvlJc w:val="left"/>
      <w:pPr>
        <w:ind w:left="788" w:hanging="449"/>
      </w:pPr>
      <w:rPr>
        <w:rFonts w:hint="default"/>
        <w:spacing w:val="-2"/>
        <w:w w:val="82"/>
        <w:lang w:val="es-ES" w:eastAsia="en-US" w:bidi="ar-SA"/>
      </w:rPr>
    </w:lvl>
    <w:lvl w:ilvl="3">
      <w:start w:val="1"/>
      <w:numFmt w:val="decimal"/>
      <w:lvlText w:val="%1.%2.%3.%4"/>
      <w:lvlJc w:val="left"/>
      <w:pPr>
        <w:ind w:left="940" w:hanging="600"/>
      </w:pPr>
      <w:rPr>
        <w:rFonts w:ascii="Arial" w:eastAsia="Arial" w:hAnsi="Arial" w:cs="Arial" w:hint="default"/>
        <w:b/>
        <w:bCs/>
        <w:spacing w:val="-1"/>
        <w:w w:val="82"/>
        <w:sz w:val="22"/>
        <w:szCs w:val="22"/>
        <w:lang w:val="es-ES" w:eastAsia="en-US" w:bidi="ar-SA"/>
      </w:rPr>
    </w:lvl>
    <w:lvl w:ilvl="4">
      <w:numFmt w:val="bullet"/>
      <w:lvlText w:val="•"/>
      <w:lvlJc w:val="left"/>
      <w:pPr>
        <w:ind w:left="2422" w:hanging="600"/>
      </w:pPr>
      <w:rPr>
        <w:rFonts w:hint="default"/>
        <w:lang w:val="es-ES" w:eastAsia="en-US" w:bidi="ar-SA"/>
      </w:rPr>
    </w:lvl>
    <w:lvl w:ilvl="5">
      <w:numFmt w:val="bullet"/>
      <w:lvlText w:val="•"/>
      <w:lvlJc w:val="left"/>
      <w:pPr>
        <w:ind w:left="3785" w:hanging="600"/>
      </w:pPr>
      <w:rPr>
        <w:rFonts w:hint="default"/>
        <w:lang w:val="es-ES" w:eastAsia="en-US" w:bidi="ar-SA"/>
      </w:rPr>
    </w:lvl>
    <w:lvl w:ilvl="6">
      <w:numFmt w:val="bullet"/>
      <w:lvlText w:val="•"/>
      <w:lvlJc w:val="left"/>
      <w:pPr>
        <w:ind w:left="5148" w:hanging="600"/>
      </w:pPr>
      <w:rPr>
        <w:rFonts w:hint="default"/>
        <w:lang w:val="es-ES" w:eastAsia="en-US" w:bidi="ar-SA"/>
      </w:rPr>
    </w:lvl>
    <w:lvl w:ilvl="7">
      <w:numFmt w:val="bullet"/>
      <w:lvlText w:val="•"/>
      <w:lvlJc w:val="left"/>
      <w:pPr>
        <w:ind w:left="6511" w:hanging="600"/>
      </w:pPr>
      <w:rPr>
        <w:rFonts w:hint="default"/>
        <w:lang w:val="es-ES" w:eastAsia="en-US" w:bidi="ar-SA"/>
      </w:rPr>
    </w:lvl>
    <w:lvl w:ilvl="8">
      <w:numFmt w:val="bullet"/>
      <w:lvlText w:val="•"/>
      <w:lvlJc w:val="left"/>
      <w:pPr>
        <w:ind w:left="7874" w:hanging="600"/>
      </w:pPr>
      <w:rPr>
        <w:rFonts w:hint="default"/>
        <w:lang w:val="es-ES" w:eastAsia="en-US" w:bidi="ar-SA"/>
      </w:rPr>
    </w:lvl>
  </w:abstractNum>
  <w:abstractNum w:abstractNumId="24" w15:restartNumberingAfterBreak="0">
    <w:nsid w:val="4B8F61F9"/>
    <w:multiLevelType w:val="hybridMultilevel"/>
    <w:tmpl w:val="DC2AE5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5950996"/>
    <w:multiLevelType w:val="hybridMultilevel"/>
    <w:tmpl w:val="9ACAA3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62F2388"/>
    <w:multiLevelType w:val="multilevel"/>
    <w:tmpl w:val="0EA4EEFC"/>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63B6379"/>
    <w:multiLevelType w:val="hybridMultilevel"/>
    <w:tmpl w:val="94F85F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EC45B8E"/>
    <w:multiLevelType w:val="multilevel"/>
    <w:tmpl w:val="5C5A52E6"/>
    <w:lvl w:ilvl="0">
      <w:start w:val="1"/>
      <w:numFmt w:val="decimal"/>
      <w:lvlText w:val="%1"/>
      <w:lvlJc w:val="left"/>
      <w:pPr>
        <w:ind w:left="700" w:hanging="360"/>
      </w:pPr>
      <w:rPr>
        <w:rFonts w:hint="default"/>
        <w:lang w:val="es-ES" w:eastAsia="en-US" w:bidi="ar-SA"/>
      </w:rPr>
    </w:lvl>
    <w:lvl w:ilvl="1">
      <w:start w:val="1"/>
      <w:numFmt w:val="decimal"/>
      <w:lvlText w:val="%1.%2."/>
      <w:lvlJc w:val="left"/>
      <w:pPr>
        <w:ind w:left="700" w:hanging="360"/>
      </w:pPr>
      <w:rPr>
        <w:rFonts w:ascii="Arial" w:eastAsia="Arial" w:hAnsi="Arial" w:cs="Arial" w:hint="default"/>
        <w:b/>
        <w:bCs/>
        <w:spacing w:val="-1"/>
        <w:w w:val="82"/>
        <w:sz w:val="24"/>
        <w:szCs w:val="24"/>
        <w:lang w:val="es-ES" w:eastAsia="en-US" w:bidi="ar-SA"/>
      </w:rPr>
    </w:lvl>
    <w:lvl w:ilvl="2">
      <w:start w:val="1"/>
      <w:numFmt w:val="decimal"/>
      <w:lvlText w:val="%1.%2.%3."/>
      <w:lvlJc w:val="left"/>
      <w:pPr>
        <w:ind w:left="1060" w:hanging="720"/>
        <w:jc w:val="right"/>
      </w:pPr>
      <w:rPr>
        <w:rFonts w:hint="default"/>
        <w:b/>
        <w:bCs/>
        <w:spacing w:val="-1"/>
        <w:w w:val="82"/>
        <w:lang w:val="es-ES" w:eastAsia="en-US" w:bidi="ar-SA"/>
      </w:rPr>
    </w:lvl>
    <w:lvl w:ilvl="3">
      <w:numFmt w:val="bullet"/>
      <w:lvlText w:val="•"/>
      <w:lvlJc w:val="left"/>
      <w:pPr>
        <w:ind w:left="3180" w:hanging="720"/>
      </w:pPr>
      <w:rPr>
        <w:rFonts w:hint="default"/>
        <w:lang w:val="es-ES" w:eastAsia="en-US" w:bidi="ar-SA"/>
      </w:rPr>
    </w:lvl>
    <w:lvl w:ilvl="4">
      <w:numFmt w:val="bullet"/>
      <w:lvlText w:val="•"/>
      <w:lvlJc w:val="left"/>
      <w:pPr>
        <w:ind w:left="4240" w:hanging="720"/>
      </w:pPr>
      <w:rPr>
        <w:rFonts w:hint="default"/>
        <w:lang w:val="es-ES" w:eastAsia="en-US" w:bidi="ar-SA"/>
      </w:rPr>
    </w:lvl>
    <w:lvl w:ilvl="5">
      <w:numFmt w:val="bullet"/>
      <w:lvlText w:val="•"/>
      <w:lvlJc w:val="left"/>
      <w:pPr>
        <w:ind w:left="5300" w:hanging="720"/>
      </w:pPr>
      <w:rPr>
        <w:rFonts w:hint="default"/>
        <w:lang w:val="es-ES" w:eastAsia="en-US" w:bidi="ar-SA"/>
      </w:rPr>
    </w:lvl>
    <w:lvl w:ilvl="6">
      <w:numFmt w:val="bullet"/>
      <w:lvlText w:val="•"/>
      <w:lvlJc w:val="left"/>
      <w:pPr>
        <w:ind w:left="6360" w:hanging="720"/>
      </w:pPr>
      <w:rPr>
        <w:rFonts w:hint="default"/>
        <w:lang w:val="es-ES" w:eastAsia="en-US" w:bidi="ar-SA"/>
      </w:rPr>
    </w:lvl>
    <w:lvl w:ilvl="7">
      <w:numFmt w:val="bullet"/>
      <w:lvlText w:val="•"/>
      <w:lvlJc w:val="left"/>
      <w:pPr>
        <w:ind w:left="7420" w:hanging="720"/>
      </w:pPr>
      <w:rPr>
        <w:rFonts w:hint="default"/>
        <w:lang w:val="es-ES" w:eastAsia="en-US" w:bidi="ar-SA"/>
      </w:rPr>
    </w:lvl>
    <w:lvl w:ilvl="8">
      <w:numFmt w:val="bullet"/>
      <w:lvlText w:val="•"/>
      <w:lvlJc w:val="left"/>
      <w:pPr>
        <w:ind w:left="8480" w:hanging="720"/>
      </w:pPr>
      <w:rPr>
        <w:rFonts w:hint="default"/>
        <w:lang w:val="es-ES" w:eastAsia="en-US" w:bidi="ar-SA"/>
      </w:rPr>
    </w:lvl>
  </w:abstractNum>
  <w:abstractNum w:abstractNumId="29" w15:restartNumberingAfterBreak="0">
    <w:nsid w:val="6247082B"/>
    <w:multiLevelType w:val="hybridMultilevel"/>
    <w:tmpl w:val="38C2C8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9757538"/>
    <w:multiLevelType w:val="hybridMultilevel"/>
    <w:tmpl w:val="9164157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73183A23"/>
    <w:multiLevelType w:val="hybridMultilevel"/>
    <w:tmpl w:val="953A7BE8"/>
    <w:lvl w:ilvl="0" w:tplc="E4065D16">
      <w:start w:val="3"/>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66C5A30"/>
    <w:multiLevelType w:val="multilevel"/>
    <w:tmpl w:val="6896D6C2"/>
    <w:lvl w:ilvl="0">
      <w:start w:val="2"/>
      <w:numFmt w:val="decimal"/>
      <w:lvlText w:val="%1"/>
      <w:lvlJc w:val="left"/>
      <w:pPr>
        <w:ind w:left="1444" w:hanging="664"/>
      </w:pPr>
      <w:rPr>
        <w:rFonts w:hint="default"/>
        <w:lang w:val="es-ES" w:eastAsia="en-US" w:bidi="ar-SA"/>
      </w:rPr>
    </w:lvl>
    <w:lvl w:ilvl="1">
      <w:start w:val="2"/>
      <w:numFmt w:val="decimal"/>
      <w:lvlText w:val="%1.%2"/>
      <w:lvlJc w:val="left"/>
      <w:pPr>
        <w:ind w:left="1444" w:hanging="664"/>
      </w:pPr>
      <w:rPr>
        <w:rFonts w:hint="default"/>
        <w:lang w:val="es-ES" w:eastAsia="en-US" w:bidi="ar-SA"/>
      </w:rPr>
    </w:lvl>
    <w:lvl w:ilvl="2">
      <w:start w:val="10"/>
      <w:numFmt w:val="decimal"/>
      <w:lvlText w:val="%1.%2.%3."/>
      <w:lvlJc w:val="left"/>
      <w:pPr>
        <w:ind w:left="1444" w:hanging="664"/>
      </w:pPr>
      <w:rPr>
        <w:rFonts w:ascii="Calibri" w:eastAsia="Calibri" w:hAnsi="Calibri" w:cs="Calibri" w:hint="default"/>
        <w:spacing w:val="-2"/>
        <w:w w:val="100"/>
        <w:sz w:val="22"/>
        <w:szCs w:val="22"/>
        <w:lang w:val="es-ES" w:eastAsia="en-US" w:bidi="ar-SA"/>
      </w:rPr>
    </w:lvl>
    <w:lvl w:ilvl="3">
      <w:start w:val="1"/>
      <w:numFmt w:val="decimal"/>
      <w:lvlText w:val="%1.%2.%3.%4."/>
      <w:lvlJc w:val="left"/>
      <w:pPr>
        <w:ind w:left="1530" w:hanging="750"/>
      </w:pPr>
      <w:rPr>
        <w:rFonts w:ascii="Microsoft Sans Serif" w:eastAsia="Microsoft Sans Serif" w:hAnsi="Microsoft Sans Serif" w:cs="Microsoft Sans Serif" w:hint="default"/>
        <w:spacing w:val="-1"/>
        <w:w w:val="82"/>
        <w:sz w:val="22"/>
        <w:szCs w:val="22"/>
        <w:lang w:val="es-ES" w:eastAsia="en-US" w:bidi="ar-SA"/>
      </w:rPr>
    </w:lvl>
    <w:lvl w:ilvl="4">
      <w:numFmt w:val="bullet"/>
      <w:lvlText w:val="•"/>
      <w:lvlJc w:val="left"/>
      <w:pPr>
        <w:ind w:left="4560" w:hanging="750"/>
      </w:pPr>
      <w:rPr>
        <w:rFonts w:hint="default"/>
        <w:lang w:val="es-ES" w:eastAsia="en-US" w:bidi="ar-SA"/>
      </w:rPr>
    </w:lvl>
    <w:lvl w:ilvl="5">
      <w:numFmt w:val="bullet"/>
      <w:lvlText w:val="•"/>
      <w:lvlJc w:val="left"/>
      <w:pPr>
        <w:ind w:left="5566" w:hanging="750"/>
      </w:pPr>
      <w:rPr>
        <w:rFonts w:hint="default"/>
        <w:lang w:val="es-ES" w:eastAsia="en-US" w:bidi="ar-SA"/>
      </w:rPr>
    </w:lvl>
    <w:lvl w:ilvl="6">
      <w:numFmt w:val="bullet"/>
      <w:lvlText w:val="•"/>
      <w:lvlJc w:val="left"/>
      <w:pPr>
        <w:ind w:left="6573" w:hanging="750"/>
      </w:pPr>
      <w:rPr>
        <w:rFonts w:hint="default"/>
        <w:lang w:val="es-ES" w:eastAsia="en-US" w:bidi="ar-SA"/>
      </w:rPr>
    </w:lvl>
    <w:lvl w:ilvl="7">
      <w:numFmt w:val="bullet"/>
      <w:lvlText w:val="•"/>
      <w:lvlJc w:val="left"/>
      <w:pPr>
        <w:ind w:left="7580" w:hanging="750"/>
      </w:pPr>
      <w:rPr>
        <w:rFonts w:hint="default"/>
        <w:lang w:val="es-ES" w:eastAsia="en-US" w:bidi="ar-SA"/>
      </w:rPr>
    </w:lvl>
    <w:lvl w:ilvl="8">
      <w:numFmt w:val="bullet"/>
      <w:lvlText w:val="•"/>
      <w:lvlJc w:val="left"/>
      <w:pPr>
        <w:ind w:left="8586" w:hanging="750"/>
      </w:pPr>
      <w:rPr>
        <w:rFonts w:hint="default"/>
        <w:lang w:val="es-ES" w:eastAsia="en-US" w:bidi="ar-SA"/>
      </w:rPr>
    </w:lvl>
  </w:abstractNum>
  <w:abstractNum w:abstractNumId="33" w15:restartNumberingAfterBreak="0">
    <w:nsid w:val="76AA1FC3"/>
    <w:multiLevelType w:val="multilevel"/>
    <w:tmpl w:val="7CA415BE"/>
    <w:lvl w:ilvl="0">
      <w:start w:val="2"/>
      <w:numFmt w:val="decimal"/>
      <w:lvlText w:val="%1"/>
      <w:lvlJc w:val="left"/>
      <w:pPr>
        <w:ind w:left="1276" w:hanging="496"/>
      </w:pPr>
      <w:rPr>
        <w:rFonts w:hint="default"/>
        <w:lang w:val="es-ES" w:eastAsia="en-US" w:bidi="ar-SA"/>
      </w:rPr>
    </w:lvl>
    <w:lvl w:ilvl="1">
      <w:start w:val="2"/>
      <w:numFmt w:val="decimal"/>
      <w:lvlText w:val="%1.%2"/>
      <w:lvlJc w:val="left"/>
      <w:pPr>
        <w:ind w:left="1276" w:hanging="496"/>
      </w:pPr>
      <w:rPr>
        <w:rFonts w:hint="default"/>
        <w:lang w:val="es-ES" w:eastAsia="en-US" w:bidi="ar-SA"/>
      </w:rPr>
    </w:lvl>
    <w:lvl w:ilvl="2">
      <w:start w:val="8"/>
      <w:numFmt w:val="decimal"/>
      <w:lvlText w:val="%1.%2.%3"/>
      <w:lvlJc w:val="left"/>
      <w:pPr>
        <w:ind w:left="1276" w:hanging="496"/>
      </w:pPr>
      <w:rPr>
        <w:rFonts w:ascii="Calibri" w:eastAsia="Calibri" w:hAnsi="Calibri" w:cs="Calibri" w:hint="default"/>
        <w:w w:val="100"/>
        <w:sz w:val="22"/>
        <w:szCs w:val="22"/>
        <w:lang w:val="es-ES" w:eastAsia="en-US" w:bidi="ar-SA"/>
      </w:rPr>
    </w:lvl>
    <w:lvl w:ilvl="3">
      <w:numFmt w:val="bullet"/>
      <w:lvlText w:val="•"/>
      <w:lvlJc w:val="left"/>
      <w:pPr>
        <w:ind w:left="4076" w:hanging="496"/>
      </w:pPr>
      <w:rPr>
        <w:rFonts w:hint="default"/>
        <w:lang w:val="es-ES" w:eastAsia="en-US" w:bidi="ar-SA"/>
      </w:rPr>
    </w:lvl>
    <w:lvl w:ilvl="4">
      <w:numFmt w:val="bullet"/>
      <w:lvlText w:val="•"/>
      <w:lvlJc w:val="left"/>
      <w:pPr>
        <w:ind w:left="5008" w:hanging="496"/>
      </w:pPr>
      <w:rPr>
        <w:rFonts w:hint="default"/>
        <w:lang w:val="es-ES" w:eastAsia="en-US" w:bidi="ar-SA"/>
      </w:rPr>
    </w:lvl>
    <w:lvl w:ilvl="5">
      <w:numFmt w:val="bullet"/>
      <w:lvlText w:val="•"/>
      <w:lvlJc w:val="left"/>
      <w:pPr>
        <w:ind w:left="5940" w:hanging="496"/>
      </w:pPr>
      <w:rPr>
        <w:rFonts w:hint="default"/>
        <w:lang w:val="es-ES" w:eastAsia="en-US" w:bidi="ar-SA"/>
      </w:rPr>
    </w:lvl>
    <w:lvl w:ilvl="6">
      <w:numFmt w:val="bullet"/>
      <w:lvlText w:val="•"/>
      <w:lvlJc w:val="left"/>
      <w:pPr>
        <w:ind w:left="6872" w:hanging="496"/>
      </w:pPr>
      <w:rPr>
        <w:rFonts w:hint="default"/>
        <w:lang w:val="es-ES" w:eastAsia="en-US" w:bidi="ar-SA"/>
      </w:rPr>
    </w:lvl>
    <w:lvl w:ilvl="7">
      <w:numFmt w:val="bullet"/>
      <w:lvlText w:val="•"/>
      <w:lvlJc w:val="left"/>
      <w:pPr>
        <w:ind w:left="7804" w:hanging="496"/>
      </w:pPr>
      <w:rPr>
        <w:rFonts w:hint="default"/>
        <w:lang w:val="es-ES" w:eastAsia="en-US" w:bidi="ar-SA"/>
      </w:rPr>
    </w:lvl>
    <w:lvl w:ilvl="8">
      <w:numFmt w:val="bullet"/>
      <w:lvlText w:val="•"/>
      <w:lvlJc w:val="left"/>
      <w:pPr>
        <w:ind w:left="8736" w:hanging="496"/>
      </w:pPr>
      <w:rPr>
        <w:rFonts w:hint="default"/>
        <w:lang w:val="es-ES" w:eastAsia="en-US" w:bidi="ar-SA"/>
      </w:rPr>
    </w:lvl>
  </w:abstractNum>
  <w:abstractNum w:abstractNumId="34" w15:restartNumberingAfterBreak="0">
    <w:nsid w:val="7C150CCC"/>
    <w:multiLevelType w:val="hybridMultilevel"/>
    <w:tmpl w:val="5642A2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C341B79"/>
    <w:multiLevelType w:val="hybridMultilevel"/>
    <w:tmpl w:val="670EE49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6" w15:restartNumberingAfterBreak="0">
    <w:nsid w:val="7CB73F73"/>
    <w:multiLevelType w:val="multilevel"/>
    <w:tmpl w:val="C5806182"/>
    <w:lvl w:ilvl="0">
      <w:start w:val="2"/>
      <w:numFmt w:val="decimal"/>
      <w:lvlText w:val="%1"/>
      <w:lvlJc w:val="left"/>
      <w:pPr>
        <w:ind w:left="742" w:hanging="402"/>
      </w:pPr>
      <w:rPr>
        <w:rFonts w:hint="default"/>
        <w:lang w:val="es-ES" w:eastAsia="en-US" w:bidi="ar-SA"/>
      </w:rPr>
    </w:lvl>
    <w:lvl w:ilvl="1">
      <w:start w:val="2"/>
      <w:numFmt w:val="decimal"/>
      <w:lvlText w:val="%1.%2"/>
      <w:lvlJc w:val="left"/>
      <w:pPr>
        <w:ind w:left="742" w:hanging="402"/>
      </w:pPr>
      <w:rPr>
        <w:rFonts w:hint="default"/>
        <w:lang w:val="es-ES" w:eastAsia="en-US" w:bidi="ar-SA"/>
      </w:rPr>
    </w:lvl>
    <w:lvl w:ilvl="2">
      <w:start w:val="8"/>
      <w:numFmt w:val="decimal"/>
      <w:lvlText w:val="%1.%2.%3"/>
      <w:lvlJc w:val="left"/>
      <w:pPr>
        <w:ind w:left="742" w:hanging="402"/>
      </w:pPr>
      <w:rPr>
        <w:rFonts w:ascii="Microsoft Sans Serif" w:eastAsia="Microsoft Sans Serif" w:hAnsi="Microsoft Sans Serif" w:cs="Microsoft Sans Serif" w:hint="default"/>
        <w:spacing w:val="-2"/>
        <w:w w:val="82"/>
        <w:sz w:val="20"/>
        <w:szCs w:val="20"/>
        <w:lang w:val="es-ES" w:eastAsia="en-US" w:bidi="ar-SA"/>
      </w:rPr>
    </w:lvl>
    <w:lvl w:ilvl="3">
      <w:numFmt w:val="bullet"/>
      <w:lvlText w:val="•"/>
      <w:lvlJc w:val="left"/>
      <w:pPr>
        <w:ind w:left="3698" w:hanging="402"/>
      </w:pPr>
      <w:rPr>
        <w:rFonts w:hint="default"/>
        <w:lang w:val="es-ES" w:eastAsia="en-US" w:bidi="ar-SA"/>
      </w:rPr>
    </w:lvl>
    <w:lvl w:ilvl="4">
      <w:numFmt w:val="bullet"/>
      <w:lvlText w:val="•"/>
      <w:lvlJc w:val="left"/>
      <w:pPr>
        <w:ind w:left="4684" w:hanging="402"/>
      </w:pPr>
      <w:rPr>
        <w:rFonts w:hint="default"/>
        <w:lang w:val="es-ES" w:eastAsia="en-US" w:bidi="ar-SA"/>
      </w:rPr>
    </w:lvl>
    <w:lvl w:ilvl="5">
      <w:numFmt w:val="bullet"/>
      <w:lvlText w:val="•"/>
      <w:lvlJc w:val="left"/>
      <w:pPr>
        <w:ind w:left="5670" w:hanging="402"/>
      </w:pPr>
      <w:rPr>
        <w:rFonts w:hint="default"/>
        <w:lang w:val="es-ES" w:eastAsia="en-US" w:bidi="ar-SA"/>
      </w:rPr>
    </w:lvl>
    <w:lvl w:ilvl="6">
      <w:numFmt w:val="bullet"/>
      <w:lvlText w:val="•"/>
      <w:lvlJc w:val="left"/>
      <w:pPr>
        <w:ind w:left="6656" w:hanging="402"/>
      </w:pPr>
      <w:rPr>
        <w:rFonts w:hint="default"/>
        <w:lang w:val="es-ES" w:eastAsia="en-US" w:bidi="ar-SA"/>
      </w:rPr>
    </w:lvl>
    <w:lvl w:ilvl="7">
      <w:numFmt w:val="bullet"/>
      <w:lvlText w:val="•"/>
      <w:lvlJc w:val="left"/>
      <w:pPr>
        <w:ind w:left="7642" w:hanging="402"/>
      </w:pPr>
      <w:rPr>
        <w:rFonts w:hint="default"/>
        <w:lang w:val="es-ES" w:eastAsia="en-US" w:bidi="ar-SA"/>
      </w:rPr>
    </w:lvl>
    <w:lvl w:ilvl="8">
      <w:numFmt w:val="bullet"/>
      <w:lvlText w:val="•"/>
      <w:lvlJc w:val="left"/>
      <w:pPr>
        <w:ind w:left="8628" w:hanging="402"/>
      </w:pPr>
      <w:rPr>
        <w:rFonts w:hint="default"/>
        <w:lang w:val="es-ES" w:eastAsia="en-US" w:bidi="ar-SA"/>
      </w:rPr>
    </w:lvl>
  </w:abstractNum>
  <w:num w:numId="1" w16cid:durableId="1284724680">
    <w:abstractNumId w:val="31"/>
  </w:num>
  <w:num w:numId="2" w16cid:durableId="1462460409">
    <w:abstractNumId w:val="2"/>
  </w:num>
  <w:num w:numId="3" w16cid:durableId="581908750">
    <w:abstractNumId w:val="7"/>
  </w:num>
  <w:num w:numId="4" w16cid:durableId="1473249802">
    <w:abstractNumId w:val="16"/>
  </w:num>
  <w:num w:numId="5" w16cid:durableId="585770233">
    <w:abstractNumId w:val="20"/>
  </w:num>
  <w:num w:numId="6" w16cid:durableId="1788963128">
    <w:abstractNumId w:val="10"/>
  </w:num>
  <w:num w:numId="7" w16cid:durableId="56830924">
    <w:abstractNumId w:val="18"/>
  </w:num>
  <w:num w:numId="8" w16cid:durableId="1001153413">
    <w:abstractNumId w:val="3"/>
  </w:num>
  <w:num w:numId="9" w16cid:durableId="515658898">
    <w:abstractNumId w:val="0"/>
  </w:num>
  <w:num w:numId="10" w16cid:durableId="1499537859">
    <w:abstractNumId w:val="8"/>
  </w:num>
  <w:num w:numId="11" w16cid:durableId="1332444931">
    <w:abstractNumId w:val="22"/>
  </w:num>
  <w:num w:numId="12" w16cid:durableId="1875772600">
    <w:abstractNumId w:val="14"/>
  </w:num>
  <w:num w:numId="13" w16cid:durableId="1778479478">
    <w:abstractNumId w:val="17"/>
  </w:num>
  <w:num w:numId="14" w16cid:durableId="74980158">
    <w:abstractNumId w:val="12"/>
  </w:num>
  <w:num w:numId="15" w16cid:durableId="338584976">
    <w:abstractNumId w:val="24"/>
  </w:num>
  <w:num w:numId="16" w16cid:durableId="230847296">
    <w:abstractNumId w:val="29"/>
  </w:num>
  <w:num w:numId="17" w16cid:durableId="1198547002">
    <w:abstractNumId w:val="34"/>
  </w:num>
  <w:num w:numId="18" w16cid:durableId="491525914">
    <w:abstractNumId w:val="4"/>
  </w:num>
  <w:num w:numId="19" w16cid:durableId="98304945">
    <w:abstractNumId w:val="13"/>
  </w:num>
  <w:num w:numId="20" w16cid:durableId="162933237">
    <w:abstractNumId w:val="30"/>
  </w:num>
  <w:num w:numId="21" w16cid:durableId="1853759250">
    <w:abstractNumId w:val="19"/>
  </w:num>
  <w:num w:numId="22" w16cid:durableId="1480003223">
    <w:abstractNumId w:val="35"/>
  </w:num>
  <w:num w:numId="23" w16cid:durableId="518281207">
    <w:abstractNumId w:val="27"/>
  </w:num>
  <w:num w:numId="24" w16cid:durableId="448398304">
    <w:abstractNumId w:val="25"/>
  </w:num>
  <w:num w:numId="25" w16cid:durableId="1618095519">
    <w:abstractNumId w:val="15"/>
  </w:num>
  <w:num w:numId="26" w16cid:durableId="1963144958">
    <w:abstractNumId w:val="26"/>
  </w:num>
  <w:num w:numId="27" w16cid:durableId="1231112828">
    <w:abstractNumId w:val="5"/>
  </w:num>
  <w:num w:numId="28" w16cid:durableId="1833714660">
    <w:abstractNumId w:val="9"/>
  </w:num>
  <w:num w:numId="29" w16cid:durableId="1039360990">
    <w:abstractNumId w:val="1"/>
  </w:num>
  <w:num w:numId="30" w16cid:durableId="45765112">
    <w:abstractNumId w:val="21"/>
  </w:num>
  <w:num w:numId="31" w16cid:durableId="1709526386">
    <w:abstractNumId w:val="36"/>
  </w:num>
  <w:num w:numId="32" w16cid:durableId="1370103660">
    <w:abstractNumId w:val="28"/>
  </w:num>
  <w:num w:numId="33" w16cid:durableId="504590455">
    <w:abstractNumId w:val="11"/>
  </w:num>
  <w:num w:numId="34" w16cid:durableId="1440644045">
    <w:abstractNumId w:val="32"/>
  </w:num>
  <w:num w:numId="35" w16cid:durableId="1088044995">
    <w:abstractNumId w:val="33"/>
  </w:num>
  <w:num w:numId="36" w16cid:durableId="1351687047">
    <w:abstractNumId w:val="6"/>
  </w:num>
  <w:num w:numId="37" w16cid:durableId="1920752831">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151"/>
    <w:rsid w:val="0000097C"/>
    <w:rsid w:val="00000ED8"/>
    <w:rsid w:val="00001B0E"/>
    <w:rsid w:val="00001D3B"/>
    <w:rsid w:val="000046A7"/>
    <w:rsid w:val="00004A73"/>
    <w:rsid w:val="00006185"/>
    <w:rsid w:val="00010B49"/>
    <w:rsid w:val="000115CC"/>
    <w:rsid w:val="000116E2"/>
    <w:rsid w:val="00012D9B"/>
    <w:rsid w:val="000137B2"/>
    <w:rsid w:val="000139D4"/>
    <w:rsid w:val="00013F68"/>
    <w:rsid w:val="000142EC"/>
    <w:rsid w:val="00016703"/>
    <w:rsid w:val="00017969"/>
    <w:rsid w:val="00017DA7"/>
    <w:rsid w:val="00020353"/>
    <w:rsid w:val="00022231"/>
    <w:rsid w:val="00022318"/>
    <w:rsid w:val="00022CF8"/>
    <w:rsid w:val="00023215"/>
    <w:rsid w:val="000238B5"/>
    <w:rsid w:val="000258FF"/>
    <w:rsid w:val="00026CA7"/>
    <w:rsid w:val="00031D77"/>
    <w:rsid w:val="00032CA2"/>
    <w:rsid w:val="00032DF8"/>
    <w:rsid w:val="000333B4"/>
    <w:rsid w:val="0003391E"/>
    <w:rsid w:val="000349AE"/>
    <w:rsid w:val="00035E1A"/>
    <w:rsid w:val="000368A1"/>
    <w:rsid w:val="00040C37"/>
    <w:rsid w:val="00041484"/>
    <w:rsid w:val="00041DDB"/>
    <w:rsid w:val="000438A3"/>
    <w:rsid w:val="000438AC"/>
    <w:rsid w:val="00044019"/>
    <w:rsid w:val="000458E1"/>
    <w:rsid w:val="00046D4A"/>
    <w:rsid w:val="00052AD7"/>
    <w:rsid w:val="000547C7"/>
    <w:rsid w:val="00055084"/>
    <w:rsid w:val="00055DC1"/>
    <w:rsid w:val="000571D3"/>
    <w:rsid w:val="00057A64"/>
    <w:rsid w:val="00060672"/>
    <w:rsid w:val="00062F65"/>
    <w:rsid w:val="00065952"/>
    <w:rsid w:val="00065B5D"/>
    <w:rsid w:val="00065C22"/>
    <w:rsid w:val="00065CBE"/>
    <w:rsid w:val="0006619B"/>
    <w:rsid w:val="00066589"/>
    <w:rsid w:val="00066691"/>
    <w:rsid w:val="00066AE6"/>
    <w:rsid w:val="000675FA"/>
    <w:rsid w:val="0007056A"/>
    <w:rsid w:val="0007058E"/>
    <w:rsid w:val="000708F1"/>
    <w:rsid w:val="00071CC2"/>
    <w:rsid w:val="00072478"/>
    <w:rsid w:val="000758B6"/>
    <w:rsid w:val="00076096"/>
    <w:rsid w:val="000763A5"/>
    <w:rsid w:val="00076C18"/>
    <w:rsid w:val="0007774E"/>
    <w:rsid w:val="0008064F"/>
    <w:rsid w:val="00081251"/>
    <w:rsid w:val="000817B8"/>
    <w:rsid w:val="00082CBA"/>
    <w:rsid w:val="00083FED"/>
    <w:rsid w:val="00085432"/>
    <w:rsid w:val="0008642B"/>
    <w:rsid w:val="00087A4F"/>
    <w:rsid w:val="00090073"/>
    <w:rsid w:val="00090132"/>
    <w:rsid w:val="000927B3"/>
    <w:rsid w:val="00093F31"/>
    <w:rsid w:val="0009591C"/>
    <w:rsid w:val="0009592F"/>
    <w:rsid w:val="000967D4"/>
    <w:rsid w:val="00097C14"/>
    <w:rsid w:val="000A1E83"/>
    <w:rsid w:val="000A3373"/>
    <w:rsid w:val="000A353B"/>
    <w:rsid w:val="000A3692"/>
    <w:rsid w:val="000A48C9"/>
    <w:rsid w:val="000A57DC"/>
    <w:rsid w:val="000A6967"/>
    <w:rsid w:val="000A7919"/>
    <w:rsid w:val="000A7AF8"/>
    <w:rsid w:val="000B08C1"/>
    <w:rsid w:val="000B133D"/>
    <w:rsid w:val="000B2428"/>
    <w:rsid w:val="000B25E4"/>
    <w:rsid w:val="000B2D4B"/>
    <w:rsid w:val="000B3508"/>
    <w:rsid w:val="000B3B78"/>
    <w:rsid w:val="000B4767"/>
    <w:rsid w:val="000B6358"/>
    <w:rsid w:val="000B6D18"/>
    <w:rsid w:val="000B78C0"/>
    <w:rsid w:val="000B7C7B"/>
    <w:rsid w:val="000B7FE5"/>
    <w:rsid w:val="000C069B"/>
    <w:rsid w:val="000C0CEF"/>
    <w:rsid w:val="000C1613"/>
    <w:rsid w:val="000C1A16"/>
    <w:rsid w:val="000C1CDC"/>
    <w:rsid w:val="000C2E5E"/>
    <w:rsid w:val="000C3577"/>
    <w:rsid w:val="000C3AC3"/>
    <w:rsid w:val="000C5B54"/>
    <w:rsid w:val="000C5F05"/>
    <w:rsid w:val="000C682B"/>
    <w:rsid w:val="000C6C2F"/>
    <w:rsid w:val="000C764E"/>
    <w:rsid w:val="000D0428"/>
    <w:rsid w:val="000D072A"/>
    <w:rsid w:val="000D0FD4"/>
    <w:rsid w:val="000D0FF2"/>
    <w:rsid w:val="000D271C"/>
    <w:rsid w:val="000D3EB2"/>
    <w:rsid w:val="000D44E3"/>
    <w:rsid w:val="000D57C3"/>
    <w:rsid w:val="000D5CE2"/>
    <w:rsid w:val="000D5F54"/>
    <w:rsid w:val="000D7FE6"/>
    <w:rsid w:val="000E0D68"/>
    <w:rsid w:val="000E168A"/>
    <w:rsid w:val="000E325E"/>
    <w:rsid w:val="000E3501"/>
    <w:rsid w:val="000E3EE2"/>
    <w:rsid w:val="000E4F9A"/>
    <w:rsid w:val="000E55B2"/>
    <w:rsid w:val="000E57F2"/>
    <w:rsid w:val="000E5C84"/>
    <w:rsid w:val="000E7E7E"/>
    <w:rsid w:val="000F194C"/>
    <w:rsid w:val="000F2629"/>
    <w:rsid w:val="000F424F"/>
    <w:rsid w:val="000F4317"/>
    <w:rsid w:val="000F5D3C"/>
    <w:rsid w:val="000F6161"/>
    <w:rsid w:val="000F682A"/>
    <w:rsid w:val="000F7C78"/>
    <w:rsid w:val="0010095E"/>
    <w:rsid w:val="001020BA"/>
    <w:rsid w:val="001022B8"/>
    <w:rsid w:val="00103CEE"/>
    <w:rsid w:val="00104F32"/>
    <w:rsid w:val="00105404"/>
    <w:rsid w:val="00105A1A"/>
    <w:rsid w:val="001062F4"/>
    <w:rsid w:val="0010645D"/>
    <w:rsid w:val="0011084E"/>
    <w:rsid w:val="001109C8"/>
    <w:rsid w:val="00110FD1"/>
    <w:rsid w:val="001123E3"/>
    <w:rsid w:val="00112F82"/>
    <w:rsid w:val="0011303C"/>
    <w:rsid w:val="00113218"/>
    <w:rsid w:val="001133EE"/>
    <w:rsid w:val="00115D02"/>
    <w:rsid w:val="00116F42"/>
    <w:rsid w:val="0011781C"/>
    <w:rsid w:val="001179B8"/>
    <w:rsid w:val="00121787"/>
    <w:rsid w:val="00121FB5"/>
    <w:rsid w:val="00122707"/>
    <w:rsid w:val="00122E23"/>
    <w:rsid w:val="00122FC2"/>
    <w:rsid w:val="001230BB"/>
    <w:rsid w:val="0012394C"/>
    <w:rsid w:val="00123A4B"/>
    <w:rsid w:val="00124555"/>
    <w:rsid w:val="00126AA2"/>
    <w:rsid w:val="00131E44"/>
    <w:rsid w:val="001320E7"/>
    <w:rsid w:val="0013537F"/>
    <w:rsid w:val="00137456"/>
    <w:rsid w:val="001374E2"/>
    <w:rsid w:val="001377ED"/>
    <w:rsid w:val="001379D7"/>
    <w:rsid w:val="00137C29"/>
    <w:rsid w:val="00137FDF"/>
    <w:rsid w:val="00140107"/>
    <w:rsid w:val="001403D5"/>
    <w:rsid w:val="00140760"/>
    <w:rsid w:val="001414CB"/>
    <w:rsid w:val="00141881"/>
    <w:rsid w:val="00142F6A"/>
    <w:rsid w:val="00144107"/>
    <w:rsid w:val="0014510D"/>
    <w:rsid w:val="001458B3"/>
    <w:rsid w:val="001461F2"/>
    <w:rsid w:val="001476F2"/>
    <w:rsid w:val="00147A4F"/>
    <w:rsid w:val="00150288"/>
    <w:rsid w:val="0015043A"/>
    <w:rsid w:val="00153275"/>
    <w:rsid w:val="00153A0E"/>
    <w:rsid w:val="00154CE5"/>
    <w:rsid w:val="00155D9F"/>
    <w:rsid w:val="00157A80"/>
    <w:rsid w:val="00163A8C"/>
    <w:rsid w:val="00163DD4"/>
    <w:rsid w:val="00164A8E"/>
    <w:rsid w:val="00167AFE"/>
    <w:rsid w:val="0017070D"/>
    <w:rsid w:val="001708F0"/>
    <w:rsid w:val="001716B8"/>
    <w:rsid w:val="001741B5"/>
    <w:rsid w:val="0017428C"/>
    <w:rsid w:val="0017473A"/>
    <w:rsid w:val="00174A70"/>
    <w:rsid w:val="00175E9B"/>
    <w:rsid w:val="00176FD0"/>
    <w:rsid w:val="00177F60"/>
    <w:rsid w:val="00180699"/>
    <w:rsid w:val="0018171A"/>
    <w:rsid w:val="0018438A"/>
    <w:rsid w:val="00184C57"/>
    <w:rsid w:val="00186144"/>
    <w:rsid w:val="0019223C"/>
    <w:rsid w:val="00192D27"/>
    <w:rsid w:val="001930F4"/>
    <w:rsid w:val="00193D6F"/>
    <w:rsid w:val="001946DA"/>
    <w:rsid w:val="001958B7"/>
    <w:rsid w:val="001964C2"/>
    <w:rsid w:val="00197A8D"/>
    <w:rsid w:val="001A3856"/>
    <w:rsid w:val="001B212B"/>
    <w:rsid w:val="001B242B"/>
    <w:rsid w:val="001B2965"/>
    <w:rsid w:val="001B719D"/>
    <w:rsid w:val="001B77B1"/>
    <w:rsid w:val="001C092C"/>
    <w:rsid w:val="001C1906"/>
    <w:rsid w:val="001C1AAA"/>
    <w:rsid w:val="001C39DB"/>
    <w:rsid w:val="001C4B2A"/>
    <w:rsid w:val="001C4D17"/>
    <w:rsid w:val="001C4FDD"/>
    <w:rsid w:val="001C5275"/>
    <w:rsid w:val="001C6422"/>
    <w:rsid w:val="001C642D"/>
    <w:rsid w:val="001C6AEC"/>
    <w:rsid w:val="001C7FC7"/>
    <w:rsid w:val="001D0119"/>
    <w:rsid w:val="001D1A52"/>
    <w:rsid w:val="001D2761"/>
    <w:rsid w:val="001D478A"/>
    <w:rsid w:val="001D4D66"/>
    <w:rsid w:val="001D5818"/>
    <w:rsid w:val="001E04A3"/>
    <w:rsid w:val="001E0759"/>
    <w:rsid w:val="001E2362"/>
    <w:rsid w:val="001E3C7A"/>
    <w:rsid w:val="001E3ECA"/>
    <w:rsid w:val="001E41C8"/>
    <w:rsid w:val="001E4411"/>
    <w:rsid w:val="001E5CB8"/>
    <w:rsid w:val="001E5F01"/>
    <w:rsid w:val="001E6435"/>
    <w:rsid w:val="001E718B"/>
    <w:rsid w:val="001E75B6"/>
    <w:rsid w:val="001E7D56"/>
    <w:rsid w:val="001F1CDB"/>
    <w:rsid w:val="001F1D24"/>
    <w:rsid w:val="001F2A84"/>
    <w:rsid w:val="001F2CA8"/>
    <w:rsid w:val="001F3CEA"/>
    <w:rsid w:val="001F4186"/>
    <w:rsid w:val="001F46D6"/>
    <w:rsid w:val="001F4A7B"/>
    <w:rsid w:val="001F50FA"/>
    <w:rsid w:val="001F5C72"/>
    <w:rsid w:val="001F674C"/>
    <w:rsid w:val="001F6F94"/>
    <w:rsid w:val="001F7DC8"/>
    <w:rsid w:val="002008EF"/>
    <w:rsid w:val="00200CDA"/>
    <w:rsid w:val="00202B9E"/>
    <w:rsid w:val="00203EA1"/>
    <w:rsid w:val="002045DC"/>
    <w:rsid w:val="00205635"/>
    <w:rsid w:val="00205BCF"/>
    <w:rsid w:val="00206563"/>
    <w:rsid w:val="002067AA"/>
    <w:rsid w:val="00206E0F"/>
    <w:rsid w:val="00206F01"/>
    <w:rsid w:val="0020780C"/>
    <w:rsid w:val="00207825"/>
    <w:rsid w:val="00207F7D"/>
    <w:rsid w:val="00210C05"/>
    <w:rsid w:val="002110C2"/>
    <w:rsid w:val="00211178"/>
    <w:rsid w:val="00212B4F"/>
    <w:rsid w:val="00213C8B"/>
    <w:rsid w:val="00213E9A"/>
    <w:rsid w:val="002146D5"/>
    <w:rsid w:val="002163C9"/>
    <w:rsid w:val="00216C58"/>
    <w:rsid w:val="002174A7"/>
    <w:rsid w:val="00220CAE"/>
    <w:rsid w:val="00220E14"/>
    <w:rsid w:val="00222F28"/>
    <w:rsid w:val="00223635"/>
    <w:rsid w:val="00223C11"/>
    <w:rsid w:val="00223F1E"/>
    <w:rsid w:val="002253B4"/>
    <w:rsid w:val="00225E7D"/>
    <w:rsid w:val="00227333"/>
    <w:rsid w:val="0022750A"/>
    <w:rsid w:val="00227A40"/>
    <w:rsid w:val="0023084B"/>
    <w:rsid w:val="00232D46"/>
    <w:rsid w:val="00233BDA"/>
    <w:rsid w:val="00236823"/>
    <w:rsid w:val="00236B05"/>
    <w:rsid w:val="002370B1"/>
    <w:rsid w:val="00241989"/>
    <w:rsid w:val="00241A6A"/>
    <w:rsid w:val="00243BE9"/>
    <w:rsid w:val="00243DFD"/>
    <w:rsid w:val="00243EBC"/>
    <w:rsid w:val="0024666A"/>
    <w:rsid w:val="0025208B"/>
    <w:rsid w:val="0025213A"/>
    <w:rsid w:val="00252AA6"/>
    <w:rsid w:val="00253039"/>
    <w:rsid w:val="00254D11"/>
    <w:rsid w:val="002561CA"/>
    <w:rsid w:val="002566C8"/>
    <w:rsid w:val="00256FF1"/>
    <w:rsid w:val="0025720B"/>
    <w:rsid w:val="00257C04"/>
    <w:rsid w:val="002601CB"/>
    <w:rsid w:val="002609D4"/>
    <w:rsid w:val="00261AC6"/>
    <w:rsid w:val="00262178"/>
    <w:rsid w:val="00262293"/>
    <w:rsid w:val="00262BAB"/>
    <w:rsid w:val="002641BB"/>
    <w:rsid w:val="002648A5"/>
    <w:rsid w:val="00265B6B"/>
    <w:rsid w:val="002677DF"/>
    <w:rsid w:val="00267843"/>
    <w:rsid w:val="0027047C"/>
    <w:rsid w:val="00272124"/>
    <w:rsid w:val="00272910"/>
    <w:rsid w:val="0027347B"/>
    <w:rsid w:val="00273AF0"/>
    <w:rsid w:val="00273F79"/>
    <w:rsid w:val="002748A2"/>
    <w:rsid w:val="002748F2"/>
    <w:rsid w:val="00274B05"/>
    <w:rsid w:val="00275F28"/>
    <w:rsid w:val="00276053"/>
    <w:rsid w:val="0027637A"/>
    <w:rsid w:val="00277F10"/>
    <w:rsid w:val="00280109"/>
    <w:rsid w:val="00280A3E"/>
    <w:rsid w:val="002818BB"/>
    <w:rsid w:val="00281D4E"/>
    <w:rsid w:val="00283D8C"/>
    <w:rsid w:val="0028442D"/>
    <w:rsid w:val="00284686"/>
    <w:rsid w:val="0028563B"/>
    <w:rsid w:val="00285A81"/>
    <w:rsid w:val="00286CDF"/>
    <w:rsid w:val="00286D04"/>
    <w:rsid w:val="00287F50"/>
    <w:rsid w:val="00290060"/>
    <w:rsid w:val="002906E2"/>
    <w:rsid w:val="002907B9"/>
    <w:rsid w:val="00290AF0"/>
    <w:rsid w:val="002914AF"/>
    <w:rsid w:val="00292B9C"/>
    <w:rsid w:val="00292BE1"/>
    <w:rsid w:val="002975AC"/>
    <w:rsid w:val="002A1FF1"/>
    <w:rsid w:val="002A220F"/>
    <w:rsid w:val="002A39EB"/>
    <w:rsid w:val="002A3B77"/>
    <w:rsid w:val="002A4577"/>
    <w:rsid w:val="002A7B99"/>
    <w:rsid w:val="002A7D66"/>
    <w:rsid w:val="002B1A05"/>
    <w:rsid w:val="002B41B0"/>
    <w:rsid w:val="002B4780"/>
    <w:rsid w:val="002B4C7A"/>
    <w:rsid w:val="002B4FFF"/>
    <w:rsid w:val="002B65B8"/>
    <w:rsid w:val="002B7CFB"/>
    <w:rsid w:val="002C1D35"/>
    <w:rsid w:val="002C2BA8"/>
    <w:rsid w:val="002C390F"/>
    <w:rsid w:val="002C49E7"/>
    <w:rsid w:val="002C4CE2"/>
    <w:rsid w:val="002C615A"/>
    <w:rsid w:val="002C621D"/>
    <w:rsid w:val="002C64A1"/>
    <w:rsid w:val="002C6620"/>
    <w:rsid w:val="002C736B"/>
    <w:rsid w:val="002C7E3C"/>
    <w:rsid w:val="002D0AAF"/>
    <w:rsid w:val="002D0CA3"/>
    <w:rsid w:val="002D13CC"/>
    <w:rsid w:val="002D3378"/>
    <w:rsid w:val="002D405C"/>
    <w:rsid w:val="002D54F1"/>
    <w:rsid w:val="002D7179"/>
    <w:rsid w:val="002D772B"/>
    <w:rsid w:val="002E26C5"/>
    <w:rsid w:val="002E2713"/>
    <w:rsid w:val="002E4C03"/>
    <w:rsid w:val="002E64C6"/>
    <w:rsid w:val="002F10CB"/>
    <w:rsid w:val="002F1A46"/>
    <w:rsid w:val="002F2E5E"/>
    <w:rsid w:val="002F31B3"/>
    <w:rsid w:val="002F34A2"/>
    <w:rsid w:val="002F5345"/>
    <w:rsid w:val="002F6141"/>
    <w:rsid w:val="002F6A7A"/>
    <w:rsid w:val="002F6FF0"/>
    <w:rsid w:val="002F7241"/>
    <w:rsid w:val="002F76D8"/>
    <w:rsid w:val="002F7D42"/>
    <w:rsid w:val="00300462"/>
    <w:rsid w:val="00301AD9"/>
    <w:rsid w:val="003021F2"/>
    <w:rsid w:val="0030235D"/>
    <w:rsid w:val="00302C71"/>
    <w:rsid w:val="003033FF"/>
    <w:rsid w:val="0030560D"/>
    <w:rsid w:val="0030564D"/>
    <w:rsid w:val="0030700F"/>
    <w:rsid w:val="00310259"/>
    <w:rsid w:val="003113CB"/>
    <w:rsid w:val="00311431"/>
    <w:rsid w:val="00312822"/>
    <w:rsid w:val="00313990"/>
    <w:rsid w:val="003150D2"/>
    <w:rsid w:val="00315CB1"/>
    <w:rsid w:val="00320DBC"/>
    <w:rsid w:val="00320F8F"/>
    <w:rsid w:val="00322582"/>
    <w:rsid w:val="00322AF2"/>
    <w:rsid w:val="00323D42"/>
    <w:rsid w:val="003242CF"/>
    <w:rsid w:val="0032449C"/>
    <w:rsid w:val="0032593C"/>
    <w:rsid w:val="00325BD5"/>
    <w:rsid w:val="00326353"/>
    <w:rsid w:val="00326E86"/>
    <w:rsid w:val="00327428"/>
    <w:rsid w:val="00330232"/>
    <w:rsid w:val="00330929"/>
    <w:rsid w:val="00330BBF"/>
    <w:rsid w:val="00331E17"/>
    <w:rsid w:val="00331F1C"/>
    <w:rsid w:val="0033262B"/>
    <w:rsid w:val="0033293C"/>
    <w:rsid w:val="00332CC6"/>
    <w:rsid w:val="00334BA7"/>
    <w:rsid w:val="003353A3"/>
    <w:rsid w:val="003361D7"/>
    <w:rsid w:val="00340335"/>
    <w:rsid w:val="0034065E"/>
    <w:rsid w:val="0034068E"/>
    <w:rsid w:val="0034081D"/>
    <w:rsid w:val="00345E8A"/>
    <w:rsid w:val="00346BAA"/>
    <w:rsid w:val="00346C5B"/>
    <w:rsid w:val="00346CA1"/>
    <w:rsid w:val="00346DBF"/>
    <w:rsid w:val="00347862"/>
    <w:rsid w:val="003512BE"/>
    <w:rsid w:val="003521DE"/>
    <w:rsid w:val="00353B83"/>
    <w:rsid w:val="0035462B"/>
    <w:rsid w:val="0035471F"/>
    <w:rsid w:val="00354BC9"/>
    <w:rsid w:val="00357A27"/>
    <w:rsid w:val="003601CD"/>
    <w:rsid w:val="003601FD"/>
    <w:rsid w:val="00361E8D"/>
    <w:rsid w:val="00362305"/>
    <w:rsid w:val="00362501"/>
    <w:rsid w:val="003632CD"/>
    <w:rsid w:val="003638BA"/>
    <w:rsid w:val="00363B9A"/>
    <w:rsid w:val="00364046"/>
    <w:rsid w:val="00364688"/>
    <w:rsid w:val="0036475A"/>
    <w:rsid w:val="00364CE9"/>
    <w:rsid w:val="00366891"/>
    <w:rsid w:val="00370A94"/>
    <w:rsid w:val="0037100C"/>
    <w:rsid w:val="00371D0E"/>
    <w:rsid w:val="003729DF"/>
    <w:rsid w:val="003744B5"/>
    <w:rsid w:val="003753AD"/>
    <w:rsid w:val="003825A7"/>
    <w:rsid w:val="003849C2"/>
    <w:rsid w:val="00384A55"/>
    <w:rsid w:val="00384B2D"/>
    <w:rsid w:val="00384FE9"/>
    <w:rsid w:val="00385A09"/>
    <w:rsid w:val="00386F60"/>
    <w:rsid w:val="003912F7"/>
    <w:rsid w:val="0039285D"/>
    <w:rsid w:val="003930EE"/>
    <w:rsid w:val="00393393"/>
    <w:rsid w:val="003933C9"/>
    <w:rsid w:val="00393CA0"/>
    <w:rsid w:val="00394720"/>
    <w:rsid w:val="00395B67"/>
    <w:rsid w:val="00396281"/>
    <w:rsid w:val="0039629F"/>
    <w:rsid w:val="0039650F"/>
    <w:rsid w:val="00396F9F"/>
    <w:rsid w:val="003A01A4"/>
    <w:rsid w:val="003A0D0E"/>
    <w:rsid w:val="003A1433"/>
    <w:rsid w:val="003A21C2"/>
    <w:rsid w:val="003A2A8C"/>
    <w:rsid w:val="003A2E57"/>
    <w:rsid w:val="003A39C8"/>
    <w:rsid w:val="003A40E7"/>
    <w:rsid w:val="003A4A75"/>
    <w:rsid w:val="003A4FA1"/>
    <w:rsid w:val="003A5AAF"/>
    <w:rsid w:val="003A5CCF"/>
    <w:rsid w:val="003A628A"/>
    <w:rsid w:val="003A62CA"/>
    <w:rsid w:val="003A6BB2"/>
    <w:rsid w:val="003A7267"/>
    <w:rsid w:val="003A7299"/>
    <w:rsid w:val="003A79B3"/>
    <w:rsid w:val="003A7FDE"/>
    <w:rsid w:val="003B0517"/>
    <w:rsid w:val="003B3139"/>
    <w:rsid w:val="003B37F9"/>
    <w:rsid w:val="003B3C08"/>
    <w:rsid w:val="003B4299"/>
    <w:rsid w:val="003B4D84"/>
    <w:rsid w:val="003B5349"/>
    <w:rsid w:val="003B7954"/>
    <w:rsid w:val="003C0517"/>
    <w:rsid w:val="003C0528"/>
    <w:rsid w:val="003C6530"/>
    <w:rsid w:val="003C675F"/>
    <w:rsid w:val="003C796C"/>
    <w:rsid w:val="003C7C34"/>
    <w:rsid w:val="003D0C89"/>
    <w:rsid w:val="003D133B"/>
    <w:rsid w:val="003D1A52"/>
    <w:rsid w:val="003D1FF6"/>
    <w:rsid w:val="003D2414"/>
    <w:rsid w:val="003D3AA6"/>
    <w:rsid w:val="003D6EAB"/>
    <w:rsid w:val="003D781B"/>
    <w:rsid w:val="003E1311"/>
    <w:rsid w:val="003E15BD"/>
    <w:rsid w:val="003E3CA9"/>
    <w:rsid w:val="003E50FE"/>
    <w:rsid w:val="003E576B"/>
    <w:rsid w:val="003E671F"/>
    <w:rsid w:val="003E6C4B"/>
    <w:rsid w:val="003E77B3"/>
    <w:rsid w:val="003F00DA"/>
    <w:rsid w:val="003F0C50"/>
    <w:rsid w:val="003F1A6B"/>
    <w:rsid w:val="003F1E93"/>
    <w:rsid w:val="003F20F7"/>
    <w:rsid w:val="003F2460"/>
    <w:rsid w:val="003F260E"/>
    <w:rsid w:val="003F3C80"/>
    <w:rsid w:val="003F4BF9"/>
    <w:rsid w:val="003F4D71"/>
    <w:rsid w:val="003F4F40"/>
    <w:rsid w:val="003F5914"/>
    <w:rsid w:val="003F6153"/>
    <w:rsid w:val="003F6566"/>
    <w:rsid w:val="004002AE"/>
    <w:rsid w:val="00401D8A"/>
    <w:rsid w:val="00402D3A"/>
    <w:rsid w:val="0040320E"/>
    <w:rsid w:val="00403255"/>
    <w:rsid w:val="00403EF0"/>
    <w:rsid w:val="004045C4"/>
    <w:rsid w:val="004054C9"/>
    <w:rsid w:val="00410616"/>
    <w:rsid w:val="004112B0"/>
    <w:rsid w:val="00412122"/>
    <w:rsid w:val="00412577"/>
    <w:rsid w:val="004142A2"/>
    <w:rsid w:val="00414321"/>
    <w:rsid w:val="00415C0A"/>
    <w:rsid w:val="00415C4A"/>
    <w:rsid w:val="004168AA"/>
    <w:rsid w:val="00416984"/>
    <w:rsid w:val="00416B6A"/>
    <w:rsid w:val="00416F43"/>
    <w:rsid w:val="004178D3"/>
    <w:rsid w:val="004203A7"/>
    <w:rsid w:val="004217B8"/>
    <w:rsid w:val="00421F32"/>
    <w:rsid w:val="004231AA"/>
    <w:rsid w:val="00423323"/>
    <w:rsid w:val="00423479"/>
    <w:rsid w:val="004234DF"/>
    <w:rsid w:val="00423DE0"/>
    <w:rsid w:val="004245DE"/>
    <w:rsid w:val="004248EB"/>
    <w:rsid w:val="00425DDC"/>
    <w:rsid w:val="00426165"/>
    <w:rsid w:val="00427009"/>
    <w:rsid w:val="004274F7"/>
    <w:rsid w:val="00430560"/>
    <w:rsid w:val="00430963"/>
    <w:rsid w:val="00431070"/>
    <w:rsid w:val="00432208"/>
    <w:rsid w:val="00433BEE"/>
    <w:rsid w:val="004344E6"/>
    <w:rsid w:val="004347A0"/>
    <w:rsid w:val="00434E85"/>
    <w:rsid w:val="00436C95"/>
    <w:rsid w:val="0043700A"/>
    <w:rsid w:val="00437090"/>
    <w:rsid w:val="00440F0C"/>
    <w:rsid w:val="00441EBD"/>
    <w:rsid w:val="0044206B"/>
    <w:rsid w:val="00442540"/>
    <w:rsid w:val="00442DD3"/>
    <w:rsid w:val="00443896"/>
    <w:rsid w:val="004454BC"/>
    <w:rsid w:val="004479C0"/>
    <w:rsid w:val="00447A97"/>
    <w:rsid w:val="00447F1C"/>
    <w:rsid w:val="00447FAB"/>
    <w:rsid w:val="00451C63"/>
    <w:rsid w:val="00451FED"/>
    <w:rsid w:val="004524EA"/>
    <w:rsid w:val="004526E0"/>
    <w:rsid w:val="00452A0D"/>
    <w:rsid w:val="00453157"/>
    <w:rsid w:val="00453DDA"/>
    <w:rsid w:val="00454037"/>
    <w:rsid w:val="0045554B"/>
    <w:rsid w:val="00455553"/>
    <w:rsid w:val="00455CCE"/>
    <w:rsid w:val="0045671D"/>
    <w:rsid w:val="00460A99"/>
    <w:rsid w:val="00460EA3"/>
    <w:rsid w:val="00461174"/>
    <w:rsid w:val="00461478"/>
    <w:rsid w:val="0046204F"/>
    <w:rsid w:val="00462AB0"/>
    <w:rsid w:val="00462EEB"/>
    <w:rsid w:val="0046388D"/>
    <w:rsid w:val="00464B62"/>
    <w:rsid w:val="00465AE6"/>
    <w:rsid w:val="00465CE7"/>
    <w:rsid w:val="00465E3B"/>
    <w:rsid w:val="00466FD7"/>
    <w:rsid w:val="00467792"/>
    <w:rsid w:val="0047024C"/>
    <w:rsid w:val="004725B6"/>
    <w:rsid w:val="004728AE"/>
    <w:rsid w:val="004733FF"/>
    <w:rsid w:val="00474271"/>
    <w:rsid w:val="00474BDB"/>
    <w:rsid w:val="00477530"/>
    <w:rsid w:val="00477A07"/>
    <w:rsid w:val="00477EEF"/>
    <w:rsid w:val="00480CEC"/>
    <w:rsid w:val="00481364"/>
    <w:rsid w:val="00481924"/>
    <w:rsid w:val="00482278"/>
    <w:rsid w:val="004832AB"/>
    <w:rsid w:val="0048426C"/>
    <w:rsid w:val="0048591E"/>
    <w:rsid w:val="00485977"/>
    <w:rsid w:val="00486375"/>
    <w:rsid w:val="00487CCA"/>
    <w:rsid w:val="00490814"/>
    <w:rsid w:val="00490A12"/>
    <w:rsid w:val="0049170B"/>
    <w:rsid w:val="00491B67"/>
    <w:rsid w:val="00492968"/>
    <w:rsid w:val="00492BFF"/>
    <w:rsid w:val="00493713"/>
    <w:rsid w:val="00493DBB"/>
    <w:rsid w:val="00494302"/>
    <w:rsid w:val="004944BE"/>
    <w:rsid w:val="00494D90"/>
    <w:rsid w:val="00494D94"/>
    <w:rsid w:val="00494F12"/>
    <w:rsid w:val="0049508C"/>
    <w:rsid w:val="004962C5"/>
    <w:rsid w:val="00496B0A"/>
    <w:rsid w:val="0049722A"/>
    <w:rsid w:val="004A0987"/>
    <w:rsid w:val="004A0DC8"/>
    <w:rsid w:val="004A3FEA"/>
    <w:rsid w:val="004A48B4"/>
    <w:rsid w:val="004A4C88"/>
    <w:rsid w:val="004A5564"/>
    <w:rsid w:val="004A568B"/>
    <w:rsid w:val="004A6055"/>
    <w:rsid w:val="004B0BE3"/>
    <w:rsid w:val="004B25A3"/>
    <w:rsid w:val="004B56D4"/>
    <w:rsid w:val="004B5A43"/>
    <w:rsid w:val="004B748C"/>
    <w:rsid w:val="004B7537"/>
    <w:rsid w:val="004B7A21"/>
    <w:rsid w:val="004B7E65"/>
    <w:rsid w:val="004C0CA0"/>
    <w:rsid w:val="004C0CA2"/>
    <w:rsid w:val="004C0D2C"/>
    <w:rsid w:val="004C20AA"/>
    <w:rsid w:val="004C377A"/>
    <w:rsid w:val="004C3C7D"/>
    <w:rsid w:val="004C404F"/>
    <w:rsid w:val="004C4611"/>
    <w:rsid w:val="004C4984"/>
    <w:rsid w:val="004C51F0"/>
    <w:rsid w:val="004C5B25"/>
    <w:rsid w:val="004C7410"/>
    <w:rsid w:val="004C7823"/>
    <w:rsid w:val="004D0572"/>
    <w:rsid w:val="004D120E"/>
    <w:rsid w:val="004D30F0"/>
    <w:rsid w:val="004D3C09"/>
    <w:rsid w:val="004D41DD"/>
    <w:rsid w:val="004D4D3F"/>
    <w:rsid w:val="004D6974"/>
    <w:rsid w:val="004D7A97"/>
    <w:rsid w:val="004E03DD"/>
    <w:rsid w:val="004E38C6"/>
    <w:rsid w:val="004E3D19"/>
    <w:rsid w:val="004E3FB5"/>
    <w:rsid w:val="004E443D"/>
    <w:rsid w:val="004E50A7"/>
    <w:rsid w:val="004E553D"/>
    <w:rsid w:val="004E5649"/>
    <w:rsid w:val="004F005D"/>
    <w:rsid w:val="004F058A"/>
    <w:rsid w:val="004F1312"/>
    <w:rsid w:val="004F14DB"/>
    <w:rsid w:val="004F16C0"/>
    <w:rsid w:val="004F1B6E"/>
    <w:rsid w:val="004F1BAE"/>
    <w:rsid w:val="004F2667"/>
    <w:rsid w:val="004F41C0"/>
    <w:rsid w:val="004F4772"/>
    <w:rsid w:val="004F7444"/>
    <w:rsid w:val="005002CF"/>
    <w:rsid w:val="00500893"/>
    <w:rsid w:val="00501903"/>
    <w:rsid w:val="00503E5C"/>
    <w:rsid w:val="00504278"/>
    <w:rsid w:val="00504978"/>
    <w:rsid w:val="005055CD"/>
    <w:rsid w:val="0050573F"/>
    <w:rsid w:val="00506EA9"/>
    <w:rsid w:val="00507BB7"/>
    <w:rsid w:val="00510143"/>
    <w:rsid w:val="005104D4"/>
    <w:rsid w:val="00510AA1"/>
    <w:rsid w:val="00510C1F"/>
    <w:rsid w:val="005112A8"/>
    <w:rsid w:val="0051169D"/>
    <w:rsid w:val="00512425"/>
    <w:rsid w:val="00512B02"/>
    <w:rsid w:val="00512C02"/>
    <w:rsid w:val="00512E3E"/>
    <w:rsid w:val="00514588"/>
    <w:rsid w:val="005146E0"/>
    <w:rsid w:val="005154D1"/>
    <w:rsid w:val="00515954"/>
    <w:rsid w:val="00515C1B"/>
    <w:rsid w:val="00515EF8"/>
    <w:rsid w:val="00516314"/>
    <w:rsid w:val="00517177"/>
    <w:rsid w:val="00520968"/>
    <w:rsid w:val="0052135B"/>
    <w:rsid w:val="005215D5"/>
    <w:rsid w:val="00521659"/>
    <w:rsid w:val="00522713"/>
    <w:rsid w:val="00522FC1"/>
    <w:rsid w:val="00525913"/>
    <w:rsid w:val="00526C31"/>
    <w:rsid w:val="00531F76"/>
    <w:rsid w:val="00533323"/>
    <w:rsid w:val="00533526"/>
    <w:rsid w:val="005337A9"/>
    <w:rsid w:val="00533A3F"/>
    <w:rsid w:val="0053541B"/>
    <w:rsid w:val="005358D8"/>
    <w:rsid w:val="00541303"/>
    <w:rsid w:val="0054180D"/>
    <w:rsid w:val="00541A12"/>
    <w:rsid w:val="00542837"/>
    <w:rsid w:val="00542A81"/>
    <w:rsid w:val="00543016"/>
    <w:rsid w:val="005432C2"/>
    <w:rsid w:val="00543817"/>
    <w:rsid w:val="00543C2C"/>
    <w:rsid w:val="00543D52"/>
    <w:rsid w:val="00544901"/>
    <w:rsid w:val="00544EEE"/>
    <w:rsid w:val="00545530"/>
    <w:rsid w:val="00545B02"/>
    <w:rsid w:val="005468E4"/>
    <w:rsid w:val="0055115E"/>
    <w:rsid w:val="00551A61"/>
    <w:rsid w:val="00551EFA"/>
    <w:rsid w:val="00552A4D"/>
    <w:rsid w:val="0055348C"/>
    <w:rsid w:val="00553D52"/>
    <w:rsid w:val="005553F2"/>
    <w:rsid w:val="0055719B"/>
    <w:rsid w:val="00557B41"/>
    <w:rsid w:val="005609BE"/>
    <w:rsid w:val="00562162"/>
    <w:rsid w:val="00562277"/>
    <w:rsid w:val="00562367"/>
    <w:rsid w:val="005626A7"/>
    <w:rsid w:val="005633AE"/>
    <w:rsid w:val="00564D48"/>
    <w:rsid w:val="00565102"/>
    <w:rsid w:val="005655DD"/>
    <w:rsid w:val="005656C5"/>
    <w:rsid w:val="00565961"/>
    <w:rsid w:val="00565D8D"/>
    <w:rsid w:val="00566D2F"/>
    <w:rsid w:val="00567248"/>
    <w:rsid w:val="00567B2D"/>
    <w:rsid w:val="00567B33"/>
    <w:rsid w:val="00571245"/>
    <w:rsid w:val="005716A4"/>
    <w:rsid w:val="005716DD"/>
    <w:rsid w:val="0057242F"/>
    <w:rsid w:val="00572599"/>
    <w:rsid w:val="00573012"/>
    <w:rsid w:val="00573206"/>
    <w:rsid w:val="00573FEF"/>
    <w:rsid w:val="00574DC6"/>
    <w:rsid w:val="00580284"/>
    <w:rsid w:val="00581010"/>
    <w:rsid w:val="005825D4"/>
    <w:rsid w:val="00583D5A"/>
    <w:rsid w:val="005858E0"/>
    <w:rsid w:val="00585FEB"/>
    <w:rsid w:val="0058708C"/>
    <w:rsid w:val="00587162"/>
    <w:rsid w:val="00592C5C"/>
    <w:rsid w:val="00592C85"/>
    <w:rsid w:val="00593EAA"/>
    <w:rsid w:val="0059453D"/>
    <w:rsid w:val="005A038E"/>
    <w:rsid w:val="005A0C09"/>
    <w:rsid w:val="005A206B"/>
    <w:rsid w:val="005A2529"/>
    <w:rsid w:val="005A2FCD"/>
    <w:rsid w:val="005A3053"/>
    <w:rsid w:val="005A3E2E"/>
    <w:rsid w:val="005A4F2D"/>
    <w:rsid w:val="005A56BB"/>
    <w:rsid w:val="005A5F31"/>
    <w:rsid w:val="005A6B77"/>
    <w:rsid w:val="005A7FEE"/>
    <w:rsid w:val="005B1106"/>
    <w:rsid w:val="005B2A22"/>
    <w:rsid w:val="005B2DD1"/>
    <w:rsid w:val="005B3065"/>
    <w:rsid w:val="005B3DB7"/>
    <w:rsid w:val="005B4E51"/>
    <w:rsid w:val="005B56CF"/>
    <w:rsid w:val="005B5FB6"/>
    <w:rsid w:val="005B6AFC"/>
    <w:rsid w:val="005B6C4D"/>
    <w:rsid w:val="005B76EF"/>
    <w:rsid w:val="005C4772"/>
    <w:rsid w:val="005C53C8"/>
    <w:rsid w:val="005C6845"/>
    <w:rsid w:val="005D0E09"/>
    <w:rsid w:val="005D5E22"/>
    <w:rsid w:val="005E0733"/>
    <w:rsid w:val="005E0AC8"/>
    <w:rsid w:val="005E0D61"/>
    <w:rsid w:val="005E146D"/>
    <w:rsid w:val="005E1956"/>
    <w:rsid w:val="005E3865"/>
    <w:rsid w:val="005E3C45"/>
    <w:rsid w:val="005E412D"/>
    <w:rsid w:val="005E44F4"/>
    <w:rsid w:val="005E4E63"/>
    <w:rsid w:val="005E5BF5"/>
    <w:rsid w:val="005E5D17"/>
    <w:rsid w:val="005E7256"/>
    <w:rsid w:val="005E79FF"/>
    <w:rsid w:val="005F3A40"/>
    <w:rsid w:val="005F5278"/>
    <w:rsid w:val="005F55B8"/>
    <w:rsid w:val="005F5C5B"/>
    <w:rsid w:val="005F5F57"/>
    <w:rsid w:val="005F741A"/>
    <w:rsid w:val="00601034"/>
    <w:rsid w:val="00601457"/>
    <w:rsid w:val="0060231B"/>
    <w:rsid w:val="00602928"/>
    <w:rsid w:val="006056FE"/>
    <w:rsid w:val="006074D3"/>
    <w:rsid w:val="006076F2"/>
    <w:rsid w:val="00610090"/>
    <w:rsid w:val="0061047E"/>
    <w:rsid w:val="00611938"/>
    <w:rsid w:val="00611B3C"/>
    <w:rsid w:val="00611C30"/>
    <w:rsid w:val="00611E97"/>
    <w:rsid w:val="0061248B"/>
    <w:rsid w:val="006129CE"/>
    <w:rsid w:val="00613295"/>
    <w:rsid w:val="00613300"/>
    <w:rsid w:val="00615DD7"/>
    <w:rsid w:val="006163E3"/>
    <w:rsid w:val="0061727E"/>
    <w:rsid w:val="00617909"/>
    <w:rsid w:val="00617BE1"/>
    <w:rsid w:val="00620403"/>
    <w:rsid w:val="00621679"/>
    <w:rsid w:val="006223F0"/>
    <w:rsid w:val="00623710"/>
    <w:rsid w:val="006243FA"/>
    <w:rsid w:val="00624D32"/>
    <w:rsid w:val="0062524B"/>
    <w:rsid w:val="006262EE"/>
    <w:rsid w:val="00626659"/>
    <w:rsid w:val="00627230"/>
    <w:rsid w:val="00627D36"/>
    <w:rsid w:val="006302B3"/>
    <w:rsid w:val="00630AB7"/>
    <w:rsid w:val="006316D1"/>
    <w:rsid w:val="00632230"/>
    <w:rsid w:val="00634C05"/>
    <w:rsid w:val="006355BF"/>
    <w:rsid w:val="0063568A"/>
    <w:rsid w:val="00635940"/>
    <w:rsid w:val="006359D9"/>
    <w:rsid w:val="00636EA4"/>
    <w:rsid w:val="00637A55"/>
    <w:rsid w:val="0064062A"/>
    <w:rsid w:val="00643A7C"/>
    <w:rsid w:val="00644816"/>
    <w:rsid w:val="00644AB3"/>
    <w:rsid w:val="00645A61"/>
    <w:rsid w:val="00645E8C"/>
    <w:rsid w:val="00650238"/>
    <w:rsid w:val="006510DD"/>
    <w:rsid w:val="00651289"/>
    <w:rsid w:val="00653167"/>
    <w:rsid w:val="00653869"/>
    <w:rsid w:val="006562FB"/>
    <w:rsid w:val="00656E0E"/>
    <w:rsid w:val="00656EA0"/>
    <w:rsid w:val="00656F91"/>
    <w:rsid w:val="00657004"/>
    <w:rsid w:val="00657600"/>
    <w:rsid w:val="00657688"/>
    <w:rsid w:val="0065787B"/>
    <w:rsid w:val="00661E90"/>
    <w:rsid w:val="00662820"/>
    <w:rsid w:val="00664107"/>
    <w:rsid w:val="00664715"/>
    <w:rsid w:val="00664D90"/>
    <w:rsid w:val="0066587F"/>
    <w:rsid w:val="00666BC2"/>
    <w:rsid w:val="006703A7"/>
    <w:rsid w:val="006708E7"/>
    <w:rsid w:val="00670FB5"/>
    <w:rsid w:val="00672993"/>
    <w:rsid w:val="006734DF"/>
    <w:rsid w:val="00674865"/>
    <w:rsid w:val="00674AC0"/>
    <w:rsid w:val="00677D99"/>
    <w:rsid w:val="00677E8E"/>
    <w:rsid w:val="0068037D"/>
    <w:rsid w:val="0068079D"/>
    <w:rsid w:val="0068089C"/>
    <w:rsid w:val="0068150B"/>
    <w:rsid w:val="00681664"/>
    <w:rsid w:val="0068193D"/>
    <w:rsid w:val="00683A38"/>
    <w:rsid w:val="00684C78"/>
    <w:rsid w:val="00690F4F"/>
    <w:rsid w:val="00691DC8"/>
    <w:rsid w:val="00692E93"/>
    <w:rsid w:val="00692F0B"/>
    <w:rsid w:val="00693372"/>
    <w:rsid w:val="00694F15"/>
    <w:rsid w:val="006971AE"/>
    <w:rsid w:val="00697BF3"/>
    <w:rsid w:val="006A000D"/>
    <w:rsid w:val="006A062B"/>
    <w:rsid w:val="006A119D"/>
    <w:rsid w:val="006A1526"/>
    <w:rsid w:val="006A1D4D"/>
    <w:rsid w:val="006A357C"/>
    <w:rsid w:val="006A4883"/>
    <w:rsid w:val="006A53B2"/>
    <w:rsid w:val="006A595E"/>
    <w:rsid w:val="006A678F"/>
    <w:rsid w:val="006A67A3"/>
    <w:rsid w:val="006A7350"/>
    <w:rsid w:val="006B2A3D"/>
    <w:rsid w:val="006B2B32"/>
    <w:rsid w:val="006B2F5D"/>
    <w:rsid w:val="006B3684"/>
    <w:rsid w:val="006B3E03"/>
    <w:rsid w:val="006B4412"/>
    <w:rsid w:val="006B5384"/>
    <w:rsid w:val="006B54BF"/>
    <w:rsid w:val="006B69C4"/>
    <w:rsid w:val="006C2A67"/>
    <w:rsid w:val="006C2CF3"/>
    <w:rsid w:val="006C4F2A"/>
    <w:rsid w:val="006C4F2D"/>
    <w:rsid w:val="006C59B8"/>
    <w:rsid w:val="006C6303"/>
    <w:rsid w:val="006C7295"/>
    <w:rsid w:val="006C7C34"/>
    <w:rsid w:val="006D05CC"/>
    <w:rsid w:val="006D072C"/>
    <w:rsid w:val="006D0795"/>
    <w:rsid w:val="006D1CAA"/>
    <w:rsid w:val="006D1DDF"/>
    <w:rsid w:val="006D2E93"/>
    <w:rsid w:val="006D3758"/>
    <w:rsid w:val="006D674C"/>
    <w:rsid w:val="006D6E0B"/>
    <w:rsid w:val="006D7B65"/>
    <w:rsid w:val="006E0015"/>
    <w:rsid w:val="006E0DBB"/>
    <w:rsid w:val="006E101B"/>
    <w:rsid w:val="006E334D"/>
    <w:rsid w:val="006E3A63"/>
    <w:rsid w:val="006E5933"/>
    <w:rsid w:val="006E7E8D"/>
    <w:rsid w:val="006E7F94"/>
    <w:rsid w:val="006F01B1"/>
    <w:rsid w:val="006F057E"/>
    <w:rsid w:val="006F08E4"/>
    <w:rsid w:val="006F0B28"/>
    <w:rsid w:val="006F25A8"/>
    <w:rsid w:val="006F2716"/>
    <w:rsid w:val="006F37D1"/>
    <w:rsid w:val="006F387E"/>
    <w:rsid w:val="006F49A9"/>
    <w:rsid w:val="006F5078"/>
    <w:rsid w:val="006F6EF6"/>
    <w:rsid w:val="006F70C8"/>
    <w:rsid w:val="006F75FA"/>
    <w:rsid w:val="006F7D35"/>
    <w:rsid w:val="006F7E33"/>
    <w:rsid w:val="0070024B"/>
    <w:rsid w:val="00700326"/>
    <w:rsid w:val="00701D1C"/>
    <w:rsid w:val="007025B0"/>
    <w:rsid w:val="00702B58"/>
    <w:rsid w:val="007036B7"/>
    <w:rsid w:val="007039E7"/>
    <w:rsid w:val="007044EC"/>
    <w:rsid w:val="0070493E"/>
    <w:rsid w:val="007051BE"/>
    <w:rsid w:val="00706F2B"/>
    <w:rsid w:val="0070747C"/>
    <w:rsid w:val="00707DDF"/>
    <w:rsid w:val="00707FDC"/>
    <w:rsid w:val="00710210"/>
    <w:rsid w:val="007109E0"/>
    <w:rsid w:val="007110D2"/>
    <w:rsid w:val="0071172B"/>
    <w:rsid w:val="00711B35"/>
    <w:rsid w:val="007135C9"/>
    <w:rsid w:val="00713DDA"/>
    <w:rsid w:val="0071469A"/>
    <w:rsid w:val="00714F3E"/>
    <w:rsid w:val="00714FDA"/>
    <w:rsid w:val="0071502C"/>
    <w:rsid w:val="00715429"/>
    <w:rsid w:val="007156D9"/>
    <w:rsid w:val="007157F2"/>
    <w:rsid w:val="00716D49"/>
    <w:rsid w:val="007201E9"/>
    <w:rsid w:val="00720B31"/>
    <w:rsid w:val="00722AEA"/>
    <w:rsid w:val="007236BE"/>
    <w:rsid w:val="00724297"/>
    <w:rsid w:val="007269CC"/>
    <w:rsid w:val="007272AF"/>
    <w:rsid w:val="0073009E"/>
    <w:rsid w:val="007305D7"/>
    <w:rsid w:val="00733B2A"/>
    <w:rsid w:val="00733F13"/>
    <w:rsid w:val="00737ECC"/>
    <w:rsid w:val="00737F10"/>
    <w:rsid w:val="00741A8A"/>
    <w:rsid w:val="00741E9F"/>
    <w:rsid w:val="00742608"/>
    <w:rsid w:val="0074269D"/>
    <w:rsid w:val="00742DD5"/>
    <w:rsid w:val="00743440"/>
    <w:rsid w:val="00743652"/>
    <w:rsid w:val="00744621"/>
    <w:rsid w:val="00745341"/>
    <w:rsid w:val="007457F9"/>
    <w:rsid w:val="00745960"/>
    <w:rsid w:val="007468E8"/>
    <w:rsid w:val="0075028B"/>
    <w:rsid w:val="00751B26"/>
    <w:rsid w:val="0075209C"/>
    <w:rsid w:val="00752144"/>
    <w:rsid w:val="007533E6"/>
    <w:rsid w:val="00753775"/>
    <w:rsid w:val="00754161"/>
    <w:rsid w:val="00754433"/>
    <w:rsid w:val="0075490C"/>
    <w:rsid w:val="007551F0"/>
    <w:rsid w:val="007555D1"/>
    <w:rsid w:val="00755EF4"/>
    <w:rsid w:val="0075604F"/>
    <w:rsid w:val="00756826"/>
    <w:rsid w:val="00757811"/>
    <w:rsid w:val="00757FBE"/>
    <w:rsid w:val="00760571"/>
    <w:rsid w:val="00761C10"/>
    <w:rsid w:val="00762B13"/>
    <w:rsid w:val="00766341"/>
    <w:rsid w:val="00766A16"/>
    <w:rsid w:val="00766D42"/>
    <w:rsid w:val="00767896"/>
    <w:rsid w:val="00767E3B"/>
    <w:rsid w:val="00771ECA"/>
    <w:rsid w:val="00772302"/>
    <w:rsid w:val="007724FE"/>
    <w:rsid w:val="0077331E"/>
    <w:rsid w:val="00774593"/>
    <w:rsid w:val="0077474B"/>
    <w:rsid w:val="007758D1"/>
    <w:rsid w:val="007764BA"/>
    <w:rsid w:val="00776A5E"/>
    <w:rsid w:val="00776F1B"/>
    <w:rsid w:val="007771E4"/>
    <w:rsid w:val="00777EE7"/>
    <w:rsid w:val="00782413"/>
    <w:rsid w:val="007837A4"/>
    <w:rsid w:val="00785BC4"/>
    <w:rsid w:val="00787064"/>
    <w:rsid w:val="00790A07"/>
    <w:rsid w:val="00791A94"/>
    <w:rsid w:val="00791B95"/>
    <w:rsid w:val="00791D2D"/>
    <w:rsid w:val="00791D9D"/>
    <w:rsid w:val="00792359"/>
    <w:rsid w:val="00793345"/>
    <w:rsid w:val="00793EA0"/>
    <w:rsid w:val="00795D19"/>
    <w:rsid w:val="007960C1"/>
    <w:rsid w:val="00796E81"/>
    <w:rsid w:val="007A0B75"/>
    <w:rsid w:val="007A1B1B"/>
    <w:rsid w:val="007A20FF"/>
    <w:rsid w:val="007A2466"/>
    <w:rsid w:val="007A2D83"/>
    <w:rsid w:val="007A3914"/>
    <w:rsid w:val="007A4FFC"/>
    <w:rsid w:val="007A6BE8"/>
    <w:rsid w:val="007A6ED1"/>
    <w:rsid w:val="007A71EE"/>
    <w:rsid w:val="007A7414"/>
    <w:rsid w:val="007A7D58"/>
    <w:rsid w:val="007B0BA3"/>
    <w:rsid w:val="007B1524"/>
    <w:rsid w:val="007B175F"/>
    <w:rsid w:val="007B2706"/>
    <w:rsid w:val="007B2FF0"/>
    <w:rsid w:val="007B3D71"/>
    <w:rsid w:val="007B4B75"/>
    <w:rsid w:val="007B5062"/>
    <w:rsid w:val="007B585F"/>
    <w:rsid w:val="007B61AB"/>
    <w:rsid w:val="007B6E95"/>
    <w:rsid w:val="007C2A17"/>
    <w:rsid w:val="007C42F8"/>
    <w:rsid w:val="007C5929"/>
    <w:rsid w:val="007C743A"/>
    <w:rsid w:val="007D0646"/>
    <w:rsid w:val="007D0737"/>
    <w:rsid w:val="007D0866"/>
    <w:rsid w:val="007D14DC"/>
    <w:rsid w:val="007D3025"/>
    <w:rsid w:val="007D3C65"/>
    <w:rsid w:val="007D475F"/>
    <w:rsid w:val="007D50AD"/>
    <w:rsid w:val="007D55D2"/>
    <w:rsid w:val="007D5E48"/>
    <w:rsid w:val="007D744F"/>
    <w:rsid w:val="007E0429"/>
    <w:rsid w:val="007E0EEC"/>
    <w:rsid w:val="007E2593"/>
    <w:rsid w:val="007E2AF4"/>
    <w:rsid w:val="007E2C59"/>
    <w:rsid w:val="007E31BF"/>
    <w:rsid w:val="007E3A1C"/>
    <w:rsid w:val="007E5639"/>
    <w:rsid w:val="007E5654"/>
    <w:rsid w:val="007E6132"/>
    <w:rsid w:val="007E6425"/>
    <w:rsid w:val="007E7ADA"/>
    <w:rsid w:val="007E7BC6"/>
    <w:rsid w:val="007E7DD3"/>
    <w:rsid w:val="007F120F"/>
    <w:rsid w:val="007F13B3"/>
    <w:rsid w:val="007F180F"/>
    <w:rsid w:val="007F1C07"/>
    <w:rsid w:val="007F256C"/>
    <w:rsid w:val="007F4322"/>
    <w:rsid w:val="007F46DF"/>
    <w:rsid w:val="007F5B66"/>
    <w:rsid w:val="007F5CB1"/>
    <w:rsid w:val="007F6487"/>
    <w:rsid w:val="007F6913"/>
    <w:rsid w:val="007F7A66"/>
    <w:rsid w:val="007F7E77"/>
    <w:rsid w:val="00800F11"/>
    <w:rsid w:val="0080109F"/>
    <w:rsid w:val="00803181"/>
    <w:rsid w:val="00803F27"/>
    <w:rsid w:val="00806126"/>
    <w:rsid w:val="00807325"/>
    <w:rsid w:val="008073A9"/>
    <w:rsid w:val="00810629"/>
    <w:rsid w:val="00811C01"/>
    <w:rsid w:val="0081241B"/>
    <w:rsid w:val="00812505"/>
    <w:rsid w:val="0081313A"/>
    <w:rsid w:val="00813C48"/>
    <w:rsid w:val="00814779"/>
    <w:rsid w:val="00814DF1"/>
    <w:rsid w:val="00815E15"/>
    <w:rsid w:val="00815E99"/>
    <w:rsid w:val="00815FA1"/>
    <w:rsid w:val="0081705A"/>
    <w:rsid w:val="00817090"/>
    <w:rsid w:val="00820222"/>
    <w:rsid w:val="0082051C"/>
    <w:rsid w:val="00820D3B"/>
    <w:rsid w:val="008211BC"/>
    <w:rsid w:val="008216CA"/>
    <w:rsid w:val="00821F92"/>
    <w:rsid w:val="008229FB"/>
    <w:rsid w:val="00822C2C"/>
    <w:rsid w:val="008243FF"/>
    <w:rsid w:val="008244D6"/>
    <w:rsid w:val="00824A3C"/>
    <w:rsid w:val="00824BB9"/>
    <w:rsid w:val="0082626C"/>
    <w:rsid w:val="00830505"/>
    <w:rsid w:val="00830D82"/>
    <w:rsid w:val="008316A3"/>
    <w:rsid w:val="008325AE"/>
    <w:rsid w:val="0083267B"/>
    <w:rsid w:val="008335A2"/>
    <w:rsid w:val="008339E1"/>
    <w:rsid w:val="00833BFA"/>
    <w:rsid w:val="008355FE"/>
    <w:rsid w:val="00835973"/>
    <w:rsid w:val="00837829"/>
    <w:rsid w:val="00837999"/>
    <w:rsid w:val="0084025D"/>
    <w:rsid w:val="00842356"/>
    <w:rsid w:val="00843400"/>
    <w:rsid w:val="00845306"/>
    <w:rsid w:val="00847DE1"/>
    <w:rsid w:val="00847FA0"/>
    <w:rsid w:val="00851277"/>
    <w:rsid w:val="00851873"/>
    <w:rsid w:val="00852910"/>
    <w:rsid w:val="0085304E"/>
    <w:rsid w:val="00855B33"/>
    <w:rsid w:val="008575B8"/>
    <w:rsid w:val="00860A9D"/>
    <w:rsid w:val="00862FBD"/>
    <w:rsid w:val="008643E4"/>
    <w:rsid w:val="00864BEA"/>
    <w:rsid w:val="00866802"/>
    <w:rsid w:val="00866A69"/>
    <w:rsid w:val="00866DFE"/>
    <w:rsid w:val="00867653"/>
    <w:rsid w:val="008677D9"/>
    <w:rsid w:val="008679B8"/>
    <w:rsid w:val="00870893"/>
    <w:rsid w:val="00870B92"/>
    <w:rsid w:val="00871B37"/>
    <w:rsid w:val="00871CF8"/>
    <w:rsid w:val="00871E83"/>
    <w:rsid w:val="008759A7"/>
    <w:rsid w:val="00875F58"/>
    <w:rsid w:val="008761DD"/>
    <w:rsid w:val="00876ABC"/>
    <w:rsid w:val="00877EDF"/>
    <w:rsid w:val="00880BA7"/>
    <w:rsid w:val="00880E3F"/>
    <w:rsid w:val="008820C9"/>
    <w:rsid w:val="008823DF"/>
    <w:rsid w:val="00882860"/>
    <w:rsid w:val="00882C8E"/>
    <w:rsid w:val="00883E18"/>
    <w:rsid w:val="008848CE"/>
    <w:rsid w:val="00884C74"/>
    <w:rsid w:val="00885321"/>
    <w:rsid w:val="00886D3F"/>
    <w:rsid w:val="008877D5"/>
    <w:rsid w:val="00890F15"/>
    <w:rsid w:val="00891020"/>
    <w:rsid w:val="00892418"/>
    <w:rsid w:val="00893CDB"/>
    <w:rsid w:val="008952FF"/>
    <w:rsid w:val="008A00FE"/>
    <w:rsid w:val="008A1222"/>
    <w:rsid w:val="008A18FB"/>
    <w:rsid w:val="008A1EBB"/>
    <w:rsid w:val="008A291F"/>
    <w:rsid w:val="008A2AB8"/>
    <w:rsid w:val="008A2BE3"/>
    <w:rsid w:val="008A334B"/>
    <w:rsid w:val="008A5135"/>
    <w:rsid w:val="008A661E"/>
    <w:rsid w:val="008A666B"/>
    <w:rsid w:val="008B21E6"/>
    <w:rsid w:val="008B2DCA"/>
    <w:rsid w:val="008B34C3"/>
    <w:rsid w:val="008B418C"/>
    <w:rsid w:val="008B4379"/>
    <w:rsid w:val="008B5010"/>
    <w:rsid w:val="008B6266"/>
    <w:rsid w:val="008C258B"/>
    <w:rsid w:val="008C321F"/>
    <w:rsid w:val="008C3D32"/>
    <w:rsid w:val="008C4786"/>
    <w:rsid w:val="008C4D5D"/>
    <w:rsid w:val="008C4E28"/>
    <w:rsid w:val="008C5C91"/>
    <w:rsid w:val="008C5DC9"/>
    <w:rsid w:val="008C5E40"/>
    <w:rsid w:val="008C6DE1"/>
    <w:rsid w:val="008D0DA1"/>
    <w:rsid w:val="008D3081"/>
    <w:rsid w:val="008D3809"/>
    <w:rsid w:val="008D4201"/>
    <w:rsid w:val="008D5775"/>
    <w:rsid w:val="008D6301"/>
    <w:rsid w:val="008D68BF"/>
    <w:rsid w:val="008E065B"/>
    <w:rsid w:val="008E0A74"/>
    <w:rsid w:val="008E3274"/>
    <w:rsid w:val="008E379A"/>
    <w:rsid w:val="008E435D"/>
    <w:rsid w:val="008E6A84"/>
    <w:rsid w:val="008E6C58"/>
    <w:rsid w:val="008E75E4"/>
    <w:rsid w:val="008F0305"/>
    <w:rsid w:val="008F0381"/>
    <w:rsid w:val="008F0EBD"/>
    <w:rsid w:val="008F1600"/>
    <w:rsid w:val="008F1A3E"/>
    <w:rsid w:val="008F20B5"/>
    <w:rsid w:val="008F2740"/>
    <w:rsid w:val="008F3019"/>
    <w:rsid w:val="008F31EB"/>
    <w:rsid w:val="008F6640"/>
    <w:rsid w:val="008F68A9"/>
    <w:rsid w:val="008F6BE1"/>
    <w:rsid w:val="008F6CAA"/>
    <w:rsid w:val="009002A7"/>
    <w:rsid w:val="00900F5D"/>
    <w:rsid w:val="00902D20"/>
    <w:rsid w:val="00903895"/>
    <w:rsid w:val="00904332"/>
    <w:rsid w:val="00904CFF"/>
    <w:rsid w:val="00905637"/>
    <w:rsid w:val="0090566A"/>
    <w:rsid w:val="0090572B"/>
    <w:rsid w:val="00906D48"/>
    <w:rsid w:val="0091002C"/>
    <w:rsid w:val="00912400"/>
    <w:rsid w:val="009124E7"/>
    <w:rsid w:val="00913B08"/>
    <w:rsid w:val="009144B8"/>
    <w:rsid w:val="00916837"/>
    <w:rsid w:val="00917D7E"/>
    <w:rsid w:val="009217BC"/>
    <w:rsid w:val="00922273"/>
    <w:rsid w:val="00922477"/>
    <w:rsid w:val="00923EB2"/>
    <w:rsid w:val="009243C5"/>
    <w:rsid w:val="0092463B"/>
    <w:rsid w:val="00926B1C"/>
    <w:rsid w:val="00926C05"/>
    <w:rsid w:val="00927E37"/>
    <w:rsid w:val="00930B64"/>
    <w:rsid w:val="009340CA"/>
    <w:rsid w:val="00934D1B"/>
    <w:rsid w:val="0093572A"/>
    <w:rsid w:val="00935910"/>
    <w:rsid w:val="00936AA8"/>
    <w:rsid w:val="00937675"/>
    <w:rsid w:val="00937EA6"/>
    <w:rsid w:val="0094029B"/>
    <w:rsid w:val="009403FF"/>
    <w:rsid w:val="00941D52"/>
    <w:rsid w:val="00942C9C"/>
    <w:rsid w:val="00942FA3"/>
    <w:rsid w:val="00943D79"/>
    <w:rsid w:val="009449C6"/>
    <w:rsid w:val="00944AAE"/>
    <w:rsid w:val="00944DDA"/>
    <w:rsid w:val="00944FF1"/>
    <w:rsid w:val="00945BC5"/>
    <w:rsid w:val="009469C4"/>
    <w:rsid w:val="00947609"/>
    <w:rsid w:val="00950779"/>
    <w:rsid w:val="00950A9B"/>
    <w:rsid w:val="00950F05"/>
    <w:rsid w:val="00951023"/>
    <w:rsid w:val="0095117B"/>
    <w:rsid w:val="0095136A"/>
    <w:rsid w:val="009522AF"/>
    <w:rsid w:val="0095241A"/>
    <w:rsid w:val="00952C68"/>
    <w:rsid w:val="009533BB"/>
    <w:rsid w:val="00953861"/>
    <w:rsid w:val="00955407"/>
    <w:rsid w:val="00955502"/>
    <w:rsid w:val="00955A7B"/>
    <w:rsid w:val="009567C8"/>
    <w:rsid w:val="00956EAD"/>
    <w:rsid w:val="00963828"/>
    <w:rsid w:val="00964568"/>
    <w:rsid w:val="0096678F"/>
    <w:rsid w:val="00967F9A"/>
    <w:rsid w:val="009704BE"/>
    <w:rsid w:val="0097084D"/>
    <w:rsid w:val="009713E7"/>
    <w:rsid w:val="00972991"/>
    <w:rsid w:val="00972B4C"/>
    <w:rsid w:val="00972C71"/>
    <w:rsid w:val="00973AC9"/>
    <w:rsid w:val="00973EE3"/>
    <w:rsid w:val="00973F59"/>
    <w:rsid w:val="009757CB"/>
    <w:rsid w:val="00981B4C"/>
    <w:rsid w:val="00981BC4"/>
    <w:rsid w:val="00981CC9"/>
    <w:rsid w:val="009836F2"/>
    <w:rsid w:val="00983823"/>
    <w:rsid w:val="00983FAE"/>
    <w:rsid w:val="00985735"/>
    <w:rsid w:val="00985A0F"/>
    <w:rsid w:val="00985CF2"/>
    <w:rsid w:val="00986151"/>
    <w:rsid w:val="00992681"/>
    <w:rsid w:val="00994212"/>
    <w:rsid w:val="00995C54"/>
    <w:rsid w:val="00996643"/>
    <w:rsid w:val="00997187"/>
    <w:rsid w:val="009A0DE7"/>
    <w:rsid w:val="009A1569"/>
    <w:rsid w:val="009A53F7"/>
    <w:rsid w:val="009A5A7A"/>
    <w:rsid w:val="009A6B89"/>
    <w:rsid w:val="009A7110"/>
    <w:rsid w:val="009A7A52"/>
    <w:rsid w:val="009A7E47"/>
    <w:rsid w:val="009B0193"/>
    <w:rsid w:val="009B037E"/>
    <w:rsid w:val="009B0AAD"/>
    <w:rsid w:val="009B26FF"/>
    <w:rsid w:val="009B3215"/>
    <w:rsid w:val="009B419B"/>
    <w:rsid w:val="009B4C83"/>
    <w:rsid w:val="009B51CD"/>
    <w:rsid w:val="009B527B"/>
    <w:rsid w:val="009C12D7"/>
    <w:rsid w:val="009C12E0"/>
    <w:rsid w:val="009C3B44"/>
    <w:rsid w:val="009C43C4"/>
    <w:rsid w:val="009C448A"/>
    <w:rsid w:val="009C521E"/>
    <w:rsid w:val="009C59A1"/>
    <w:rsid w:val="009C5C20"/>
    <w:rsid w:val="009C5D38"/>
    <w:rsid w:val="009C5EA7"/>
    <w:rsid w:val="009C6955"/>
    <w:rsid w:val="009C7670"/>
    <w:rsid w:val="009C7BE1"/>
    <w:rsid w:val="009D0B68"/>
    <w:rsid w:val="009D2143"/>
    <w:rsid w:val="009D297C"/>
    <w:rsid w:val="009D2BD3"/>
    <w:rsid w:val="009D686C"/>
    <w:rsid w:val="009D7F4B"/>
    <w:rsid w:val="009E0A88"/>
    <w:rsid w:val="009E0DF9"/>
    <w:rsid w:val="009E1886"/>
    <w:rsid w:val="009E263A"/>
    <w:rsid w:val="009E2B29"/>
    <w:rsid w:val="009E309B"/>
    <w:rsid w:val="009E7A79"/>
    <w:rsid w:val="009E7ACC"/>
    <w:rsid w:val="009E7D76"/>
    <w:rsid w:val="009F0026"/>
    <w:rsid w:val="009F026E"/>
    <w:rsid w:val="009F1178"/>
    <w:rsid w:val="009F119E"/>
    <w:rsid w:val="009F2391"/>
    <w:rsid w:val="009F3020"/>
    <w:rsid w:val="009F401F"/>
    <w:rsid w:val="009F4EC3"/>
    <w:rsid w:val="009F5D06"/>
    <w:rsid w:val="009F5E6A"/>
    <w:rsid w:val="009F6DDF"/>
    <w:rsid w:val="009F70B1"/>
    <w:rsid w:val="009F7374"/>
    <w:rsid w:val="00A004C0"/>
    <w:rsid w:val="00A014A9"/>
    <w:rsid w:val="00A01AAD"/>
    <w:rsid w:val="00A03B03"/>
    <w:rsid w:val="00A04331"/>
    <w:rsid w:val="00A05CD2"/>
    <w:rsid w:val="00A06596"/>
    <w:rsid w:val="00A06EAB"/>
    <w:rsid w:val="00A070CE"/>
    <w:rsid w:val="00A070E8"/>
    <w:rsid w:val="00A0797B"/>
    <w:rsid w:val="00A10250"/>
    <w:rsid w:val="00A10C4C"/>
    <w:rsid w:val="00A11B46"/>
    <w:rsid w:val="00A1329A"/>
    <w:rsid w:val="00A13839"/>
    <w:rsid w:val="00A138DC"/>
    <w:rsid w:val="00A1408D"/>
    <w:rsid w:val="00A149C4"/>
    <w:rsid w:val="00A15011"/>
    <w:rsid w:val="00A1511B"/>
    <w:rsid w:val="00A155F3"/>
    <w:rsid w:val="00A15E14"/>
    <w:rsid w:val="00A165D7"/>
    <w:rsid w:val="00A2084B"/>
    <w:rsid w:val="00A218FC"/>
    <w:rsid w:val="00A21BCB"/>
    <w:rsid w:val="00A22A9F"/>
    <w:rsid w:val="00A24824"/>
    <w:rsid w:val="00A26A9E"/>
    <w:rsid w:val="00A26AF5"/>
    <w:rsid w:val="00A27102"/>
    <w:rsid w:val="00A27B0F"/>
    <w:rsid w:val="00A333D5"/>
    <w:rsid w:val="00A33A3D"/>
    <w:rsid w:val="00A33F45"/>
    <w:rsid w:val="00A33F86"/>
    <w:rsid w:val="00A34CBC"/>
    <w:rsid w:val="00A365F6"/>
    <w:rsid w:val="00A371C1"/>
    <w:rsid w:val="00A37F86"/>
    <w:rsid w:val="00A40678"/>
    <w:rsid w:val="00A40BD5"/>
    <w:rsid w:val="00A428E3"/>
    <w:rsid w:val="00A42C0C"/>
    <w:rsid w:val="00A43652"/>
    <w:rsid w:val="00A4607B"/>
    <w:rsid w:val="00A46168"/>
    <w:rsid w:val="00A46627"/>
    <w:rsid w:val="00A46FEE"/>
    <w:rsid w:val="00A50B8A"/>
    <w:rsid w:val="00A510BB"/>
    <w:rsid w:val="00A5129A"/>
    <w:rsid w:val="00A5209D"/>
    <w:rsid w:val="00A53404"/>
    <w:rsid w:val="00A557CF"/>
    <w:rsid w:val="00A562E9"/>
    <w:rsid w:val="00A56CE2"/>
    <w:rsid w:val="00A57BDF"/>
    <w:rsid w:val="00A62150"/>
    <w:rsid w:val="00A627D2"/>
    <w:rsid w:val="00A63DF6"/>
    <w:rsid w:val="00A65A6F"/>
    <w:rsid w:val="00A6635F"/>
    <w:rsid w:val="00A66657"/>
    <w:rsid w:val="00A7002C"/>
    <w:rsid w:val="00A7117B"/>
    <w:rsid w:val="00A71D47"/>
    <w:rsid w:val="00A72674"/>
    <w:rsid w:val="00A72933"/>
    <w:rsid w:val="00A737B4"/>
    <w:rsid w:val="00A7445D"/>
    <w:rsid w:val="00A757EE"/>
    <w:rsid w:val="00A77379"/>
    <w:rsid w:val="00A77817"/>
    <w:rsid w:val="00A80138"/>
    <w:rsid w:val="00A806DA"/>
    <w:rsid w:val="00A81167"/>
    <w:rsid w:val="00A82A4A"/>
    <w:rsid w:val="00A8414C"/>
    <w:rsid w:val="00A8501D"/>
    <w:rsid w:val="00A850D2"/>
    <w:rsid w:val="00A869D5"/>
    <w:rsid w:val="00A86AA2"/>
    <w:rsid w:val="00A8735C"/>
    <w:rsid w:val="00A87414"/>
    <w:rsid w:val="00A87F07"/>
    <w:rsid w:val="00A909F9"/>
    <w:rsid w:val="00A9135C"/>
    <w:rsid w:val="00A91FA0"/>
    <w:rsid w:val="00A92119"/>
    <w:rsid w:val="00A92235"/>
    <w:rsid w:val="00A93B28"/>
    <w:rsid w:val="00A93DD3"/>
    <w:rsid w:val="00A953A9"/>
    <w:rsid w:val="00A9549C"/>
    <w:rsid w:val="00A95F2A"/>
    <w:rsid w:val="00A97B2F"/>
    <w:rsid w:val="00AA1A51"/>
    <w:rsid w:val="00AA2379"/>
    <w:rsid w:val="00AA250D"/>
    <w:rsid w:val="00AA280D"/>
    <w:rsid w:val="00AA341E"/>
    <w:rsid w:val="00AA3CCC"/>
    <w:rsid w:val="00AA6E48"/>
    <w:rsid w:val="00AA70AF"/>
    <w:rsid w:val="00AB0766"/>
    <w:rsid w:val="00AB1346"/>
    <w:rsid w:val="00AB1694"/>
    <w:rsid w:val="00AB2D71"/>
    <w:rsid w:val="00AB3179"/>
    <w:rsid w:val="00AB3A4B"/>
    <w:rsid w:val="00AB3EFF"/>
    <w:rsid w:val="00AB41C8"/>
    <w:rsid w:val="00AB5D3A"/>
    <w:rsid w:val="00AB62E6"/>
    <w:rsid w:val="00AB6613"/>
    <w:rsid w:val="00AB6B1E"/>
    <w:rsid w:val="00AB76A1"/>
    <w:rsid w:val="00AC0A1D"/>
    <w:rsid w:val="00AC0E07"/>
    <w:rsid w:val="00AC10F6"/>
    <w:rsid w:val="00AC15D0"/>
    <w:rsid w:val="00AC1AA3"/>
    <w:rsid w:val="00AC2073"/>
    <w:rsid w:val="00AC2934"/>
    <w:rsid w:val="00AC2D53"/>
    <w:rsid w:val="00AC37A2"/>
    <w:rsid w:val="00AC3DA2"/>
    <w:rsid w:val="00AC56CE"/>
    <w:rsid w:val="00AD0414"/>
    <w:rsid w:val="00AD1DF4"/>
    <w:rsid w:val="00AD2805"/>
    <w:rsid w:val="00AD3820"/>
    <w:rsid w:val="00AD5DD6"/>
    <w:rsid w:val="00AD5F16"/>
    <w:rsid w:val="00AD7146"/>
    <w:rsid w:val="00AD781F"/>
    <w:rsid w:val="00AD7B28"/>
    <w:rsid w:val="00AE0CB3"/>
    <w:rsid w:val="00AE1AE8"/>
    <w:rsid w:val="00AE2285"/>
    <w:rsid w:val="00AE26AD"/>
    <w:rsid w:val="00AE2A83"/>
    <w:rsid w:val="00AE2EE6"/>
    <w:rsid w:val="00AE320A"/>
    <w:rsid w:val="00AE4247"/>
    <w:rsid w:val="00AE4D4D"/>
    <w:rsid w:val="00AE5221"/>
    <w:rsid w:val="00AE6563"/>
    <w:rsid w:val="00AE6937"/>
    <w:rsid w:val="00AE6A98"/>
    <w:rsid w:val="00AE6DCD"/>
    <w:rsid w:val="00AF15E7"/>
    <w:rsid w:val="00AF16DE"/>
    <w:rsid w:val="00AF3CA7"/>
    <w:rsid w:val="00AF4245"/>
    <w:rsid w:val="00AF4E17"/>
    <w:rsid w:val="00AF5EE6"/>
    <w:rsid w:val="00AF6074"/>
    <w:rsid w:val="00AF611C"/>
    <w:rsid w:val="00AF7177"/>
    <w:rsid w:val="00AF7E63"/>
    <w:rsid w:val="00B000B8"/>
    <w:rsid w:val="00B01633"/>
    <w:rsid w:val="00B01F9E"/>
    <w:rsid w:val="00B024E3"/>
    <w:rsid w:val="00B0525A"/>
    <w:rsid w:val="00B05E90"/>
    <w:rsid w:val="00B06833"/>
    <w:rsid w:val="00B069FC"/>
    <w:rsid w:val="00B07AE0"/>
    <w:rsid w:val="00B07EB1"/>
    <w:rsid w:val="00B1004A"/>
    <w:rsid w:val="00B10593"/>
    <w:rsid w:val="00B110F9"/>
    <w:rsid w:val="00B123A5"/>
    <w:rsid w:val="00B12C7B"/>
    <w:rsid w:val="00B132FE"/>
    <w:rsid w:val="00B13960"/>
    <w:rsid w:val="00B1504C"/>
    <w:rsid w:val="00B15931"/>
    <w:rsid w:val="00B15ACF"/>
    <w:rsid w:val="00B1639C"/>
    <w:rsid w:val="00B16420"/>
    <w:rsid w:val="00B170E8"/>
    <w:rsid w:val="00B23696"/>
    <w:rsid w:val="00B2371B"/>
    <w:rsid w:val="00B242A9"/>
    <w:rsid w:val="00B24FAF"/>
    <w:rsid w:val="00B2532D"/>
    <w:rsid w:val="00B26735"/>
    <w:rsid w:val="00B26A69"/>
    <w:rsid w:val="00B274C3"/>
    <w:rsid w:val="00B279A9"/>
    <w:rsid w:val="00B303E6"/>
    <w:rsid w:val="00B306A9"/>
    <w:rsid w:val="00B30BA6"/>
    <w:rsid w:val="00B30C7E"/>
    <w:rsid w:val="00B31DD4"/>
    <w:rsid w:val="00B33B02"/>
    <w:rsid w:val="00B35487"/>
    <w:rsid w:val="00B35BEB"/>
    <w:rsid w:val="00B36658"/>
    <w:rsid w:val="00B376FF"/>
    <w:rsid w:val="00B37E3F"/>
    <w:rsid w:val="00B40013"/>
    <w:rsid w:val="00B40BEF"/>
    <w:rsid w:val="00B40C22"/>
    <w:rsid w:val="00B41042"/>
    <w:rsid w:val="00B4416F"/>
    <w:rsid w:val="00B44441"/>
    <w:rsid w:val="00B46D26"/>
    <w:rsid w:val="00B47527"/>
    <w:rsid w:val="00B47BD5"/>
    <w:rsid w:val="00B47EAF"/>
    <w:rsid w:val="00B5028C"/>
    <w:rsid w:val="00B504AF"/>
    <w:rsid w:val="00B51F46"/>
    <w:rsid w:val="00B530B2"/>
    <w:rsid w:val="00B533B3"/>
    <w:rsid w:val="00B53AE6"/>
    <w:rsid w:val="00B549D2"/>
    <w:rsid w:val="00B54EDE"/>
    <w:rsid w:val="00B55552"/>
    <w:rsid w:val="00B56486"/>
    <w:rsid w:val="00B579B2"/>
    <w:rsid w:val="00B62D80"/>
    <w:rsid w:val="00B62EEE"/>
    <w:rsid w:val="00B6521C"/>
    <w:rsid w:val="00B65651"/>
    <w:rsid w:val="00B66CCE"/>
    <w:rsid w:val="00B67220"/>
    <w:rsid w:val="00B672F2"/>
    <w:rsid w:val="00B675F5"/>
    <w:rsid w:val="00B709FC"/>
    <w:rsid w:val="00B70BBC"/>
    <w:rsid w:val="00B72B28"/>
    <w:rsid w:val="00B72B60"/>
    <w:rsid w:val="00B73271"/>
    <w:rsid w:val="00B73619"/>
    <w:rsid w:val="00B74E48"/>
    <w:rsid w:val="00B75247"/>
    <w:rsid w:val="00B7590E"/>
    <w:rsid w:val="00B75ADE"/>
    <w:rsid w:val="00B76FAF"/>
    <w:rsid w:val="00B77341"/>
    <w:rsid w:val="00B77CE4"/>
    <w:rsid w:val="00B81E2A"/>
    <w:rsid w:val="00B825D4"/>
    <w:rsid w:val="00B82652"/>
    <w:rsid w:val="00B82AF6"/>
    <w:rsid w:val="00B90AD7"/>
    <w:rsid w:val="00B9131B"/>
    <w:rsid w:val="00B91910"/>
    <w:rsid w:val="00B91E1A"/>
    <w:rsid w:val="00B9220D"/>
    <w:rsid w:val="00B939BD"/>
    <w:rsid w:val="00B94563"/>
    <w:rsid w:val="00B95FF5"/>
    <w:rsid w:val="00BA04B8"/>
    <w:rsid w:val="00BA0BB3"/>
    <w:rsid w:val="00BA0F89"/>
    <w:rsid w:val="00BA10EE"/>
    <w:rsid w:val="00BA1992"/>
    <w:rsid w:val="00BA1F78"/>
    <w:rsid w:val="00BA589F"/>
    <w:rsid w:val="00BA5E06"/>
    <w:rsid w:val="00BA61D8"/>
    <w:rsid w:val="00BA6603"/>
    <w:rsid w:val="00BA668A"/>
    <w:rsid w:val="00BB1794"/>
    <w:rsid w:val="00BB1CAB"/>
    <w:rsid w:val="00BB209A"/>
    <w:rsid w:val="00BB46B4"/>
    <w:rsid w:val="00BB66FA"/>
    <w:rsid w:val="00BB6795"/>
    <w:rsid w:val="00BB7671"/>
    <w:rsid w:val="00BB7BC6"/>
    <w:rsid w:val="00BB7BF5"/>
    <w:rsid w:val="00BC25AA"/>
    <w:rsid w:val="00BC2BAF"/>
    <w:rsid w:val="00BC3279"/>
    <w:rsid w:val="00BC3E07"/>
    <w:rsid w:val="00BC4396"/>
    <w:rsid w:val="00BC4D3B"/>
    <w:rsid w:val="00BC65F3"/>
    <w:rsid w:val="00BC677C"/>
    <w:rsid w:val="00BC78B5"/>
    <w:rsid w:val="00BD047E"/>
    <w:rsid w:val="00BD05BD"/>
    <w:rsid w:val="00BD2820"/>
    <w:rsid w:val="00BD30FE"/>
    <w:rsid w:val="00BD446B"/>
    <w:rsid w:val="00BD4BE3"/>
    <w:rsid w:val="00BD5012"/>
    <w:rsid w:val="00BD7013"/>
    <w:rsid w:val="00BD75D6"/>
    <w:rsid w:val="00BD7B41"/>
    <w:rsid w:val="00BE0440"/>
    <w:rsid w:val="00BE1535"/>
    <w:rsid w:val="00BE27F6"/>
    <w:rsid w:val="00BE3120"/>
    <w:rsid w:val="00BE3578"/>
    <w:rsid w:val="00BE3E8F"/>
    <w:rsid w:val="00BE43AA"/>
    <w:rsid w:val="00BE45B9"/>
    <w:rsid w:val="00BE5134"/>
    <w:rsid w:val="00BE5B15"/>
    <w:rsid w:val="00BE607B"/>
    <w:rsid w:val="00BE625B"/>
    <w:rsid w:val="00BE6283"/>
    <w:rsid w:val="00BE73BF"/>
    <w:rsid w:val="00BF0778"/>
    <w:rsid w:val="00BF0B19"/>
    <w:rsid w:val="00BF0F8D"/>
    <w:rsid w:val="00BF233C"/>
    <w:rsid w:val="00BF3A07"/>
    <w:rsid w:val="00BF3FEC"/>
    <w:rsid w:val="00BF4E9E"/>
    <w:rsid w:val="00BF5D88"/>
    <w:rsid w:val="00BF62F5"/>
    <w:rsid w:val="00BF6A68"/>
    <w:rsid w:val="00BF75C2"/>
    <w:rsid w:val="00C005F4"/>
    <w:rsid w:val="00C011EF"/>
    <w:rsid w:val="00C01468"/>
    <w:rsid w:val="00C01F6A"/>
    <w:rsid w:val="00C034E8"/>
    <w:rsid w:val="00C038F3"/>
    <w:rsid w:val="00C03F89"/>
    <w:rsid w:val="00C05141"/>
    <w:rsid w:val="00C0535C"/>
    <w:rsid w:val="00C059AE"/>
    <w:rsid w:val="00C0609C"/>
    <w:rsid w:val="00C06C25"/>
    <w:rsid w:val="00C06E76"/>
    <w:rsid w:val="00C079F3"/>
    <w:rsid w:val="00C07F32"/>
    <w:rsid w:val="00C1050A"/>
    <w:rsid w:val="00C10829"/>
    <w:rsid w:val="00C115EA"/>
    <w:rsid w:val="00C121D3"/>
    <w:rsid w:val="00C1247A"/>
    <w:rsid w:val="00C124D0"/>
    <w:rsid w:val="00C12A20"/>
    <w:rsid w:val="00C135DA"/>
    <w:rsid w:val="00C13E89"/>
    <w:rsid w:val="00C13FD2"/>
    <w:rsid w:val="00C1489B"/>
    <w:rsid w:val="00C14C65"/>
    <w:rsid w:val="00C14E7D"/>
    <w:rsid w:val="00C16767"/>
    <w:rsid w:val="00C168B1"/>
    <w:rsid w:val="00C20315"/>
    <w:rsid w:val="00C2156F"/>
    <w:rsid w:val="00C21EAA"/>
    <w:rsid w:val="00C21FE4"/>
    <w:rsid w:val="00C21FE5"/>
    <w:rsid w:val="00C2310F"/>
    <w:rsid w:val="00C232DD"/>
    <w:rsid w:val="00C2362E"/>
    <w:rsid w:val="00C23A76"/>
    <w:rsid w:val="00C249A8"/>
    <w:rsid w:val="00C254D8"/>
    <w:rsid w:val="00C257BC"/>
    <w:rsid w:val="00C2586A"/>
    <w:rsid w:val="00C2656A"/>
    <w:rsid w:val="00C266CB"/>
    <w:rsid w:val="00C306C9"/>
    <w:rsid w:val="00C3122D"/>
    <w:rsid w:val="00C3247C"/>
    <w:rsid w:val="00C32522"/>
    <w:rsid w:val="00C332AC"/>
    <w:rsid w:val="00C33481"/>
    <w:rsid w:val="00C33D48"/>
    <w:rsid w:val="00C34EF9"/>
    <w:rsid w:val="00C356A1"/>
    <w:rsid w:val="00C364E9"/>
    <w:rsid w:val="00C370C8"/>
    <w:rsid w:val="00C40648"/>
    <w:rsid w:val="00C42084"/>
    <w:rsid w:val="00C422E2"/>
    <w:rsid w:val="00C422E8"/>
    <w:rsid w:val="00C428AB"/>
    <w:rsid w:val="00C42F77"/>
    <w:rsid w:val="00C43E70"/>
    <w:rsid w:val="00C45661"/>
    <w:rsid w:val="00C45814"/>
    <w:rsid w:val="00C50556"/>
    <w:rsid w:val="00C50ADE"/>
    <w:rsid w:val="00C50C3E"/>
    <w:rsid w:val="00C50D2B"/>
    <w:rsid w:val="00C50DCD"/>
    <w:rsid w:val="00C52031"/>
    <w:rsid w:val="00C52DDB"/>
    <w:rsid w:val="00C54758"/>
    <w:rsid w:val="00C54E6D"/>
    <w:rsid w:val="00C54EA1"/>
    <w:rsid w:val="00C55239"/>
    <w:rsid w:val="00C56DA8"/>
    <w:rsid w:val="00C577E0"/>
    <w:rsid w:val="00C60327"/>
    <w:rsid w:val="00C60EAA"/>
    <w:rsid w:val="00C6168D"/>
    <w:rsid w:val="00C62982"/>
    <w:rsid w:val="00C62BB9"/>
    <w:rsid w:val="00C638E8"/>
    <w:rsid w:val="00C63A2E"/>
    <w:rsid w:val="00C63AB2"/>
    <w:rsid w:val="00C63E77"/>
    <w:rsid w:val="00C64236"/>
    <w:rsid w:val="00C64AE9"/>
    <w:rsid w:val="00C6693B"/>
    <w:rsid w:val="00C677F7"/>
    <w:rsid w:val="00C707D0"/>
    <w:rsid w:val="00C70B7D"/>
    <w:rsid w:val="00C718C0"/>
    <w:rsid w:val="00C727F7"/>
    <w:rsid w:val="00C73A73"/>
    <w:rsid w:val="00C74A0B"/>
    <w:rsid w:val="00C74BED"/>
    <w:rsid w:val="00C75ADF"/>
    <w:rsid w:val="00C76C05"/>
    <w:rsid w:val="00C77AD5"/>
    <w:rsid w:val="00C80A6D"/>
    <w:rsid w:val="00C8189A"/>
    <w:rsid w:val="00C827E3"/>
    <w:rsid w:val="00C85AB2"/>
    <w:rsid w:val="00C85BF2"/>
    <w:rsid w:val="00C8698C"/>
    <w:rsid w:val="00C91056"/>
    <w:rsid w:val="00C91891"/>
    <w:rsid w:val="00C91D38"/>
    <w:rsid w:val="00C934CB"/>
    <w:rsid w:val="00C95674"/>
    <w:rsid w:val="00C95771"/>
    <w:rsid w:val="00C95B09"/>
    <w:rsid w:val="00C96768"/>
    <w:rsid w:val="00C96BC3"/>
    <w:rsid w:val="00C96E18"/>
    <w:rsid w:val="00C9766C"/>
    <w:rsid w:val="00C97B46"/>
    <w:rsid w:val="00C97BAE"/>
    <w:rsid w:val="00CA0244"/>
    <w:rsid w:val="00CA0C87"/>
    <w:rsid w:val="00CA16B5"/>
    <w:rsid w:val="00CA21F1"/>
    <w:rsid w:val="00CA2E37"/>
    <w:rsid w:val="00CA3170"/>
    <w:rsid w:val="00CA40EE"/>
    <w:rsid w:val="00CA5BFC"/>
    <w:rsid w:val="00CA6AD0"/>
    <w:rsid w:val="00CA6E42"/>
    <w:rsid w:val="00CA719B"/>
    <w:rsid w:val="00CA7538"/>
    <w:rsid w:val="00CA7C59"/>
    <w:rsid w:val="00CB1A00"/>
    <w:rsid w:val="00CB1AA0"/>
    <w:rsid w:val="00CB1CE9"/>
    <w:rsid w:val="00CB1CFE"/>
    <w:rsid w:val="00CB215B"/>
    <w:rsid w:val="00CB2582"/>
    <w:rsid w:val="00CB2DAD"/>
    <w:rsid w:val="00CB35E5"/>
    <w:rsid w:val="00CB37F1"/>
    <w:rsid w:val="00CB406A"/>
    <w:rsid w:val="00CB4D57"/>
    <w:rsid w:val="00CB6585"/>
    <w:rsid w:val="00CB6C25"/>
    <w:rsid w:val="00CB6DF2"/>
    <w:rsid w:val="00CB6ED9"/>
    <w:rsid w:val="00CB71F2"/>
    <w:rsid w:val="00CB74C9"/>
    <w:rsid w:val="00CB77BF"/>
    <w:rsid w:val="00CB7E43"/>
    <w:rsid w:val="00CC0188"/>
    <w:rsid w:val="00CC0455"/>
    <w:rsid w:val="00CC0CBD"/>
    <w:rsid w:val="00CC16A9"/>
    <w:rsid w:val="00CC1961"/>
    <w:rsid w:val="00CC2AC8"/>
    <w:rsid w:val="00CC4D9A"/>
    <w:rsid w:val="00CC4F47"/>
    <w:rsid w:val="00CC573F"/>
    <w:rsid w:val="00CC5F08"/>
    <w:rsid w:val="00CC5F7D"/>
    <w:rsid w:val="00CC636F"/>
    <w:rsid w:val="00CD015C"/>
    <w:rsid w:val="00CD0265"/>
    <w:rsid w:val="00CD07D1"/>
    <w:rsid w:val="00CD1B85"/>
    <w:rsid w:val="00CD2D12"/>
    <w:rsid w:val="00CD3167"/>
    <w:rsid w:val="00CD3CB4"/>
    <w:rsid w:val="00CD4CFF"/>
    <w:rsid w:val="00CD5591"/>
    <w:rsid w:val="00CD5826"/>
    <w:rsid w:val="00CD5C02"/>
    <w:rsid w:val="00CD7323"/>
    <w:rsid w:val="00CD7589"/>
    <w:rsid w:val="00CD7E36"/>
    <w:rsid w:val="00CD7F0B"/>
    <w:rsid w:val="00CE00FC"/>
    <w:rsid w:val="00CE0C25"/>
    <w:rsid w:val="00CE1497"/>
    <w:rsid w:val="00CE30C7"/>
    <w:rsid w:val="00CE431B"/>
    <w:rsid w:val="00CE589B"/>
    <w:rsid w:val="00CE653D"/>
    <w:rsid w:val="00CE71FB"/>
    <w:rsid w:val="00CE7762"/>
    <w:rsid w:val="00CF048E"/>
    <w:rsid w:val="00CF0A46"/>
    <w:rsid w:val="00CF2348"/>
    <w:rsid w:val="00CF3467"/>
    <w:rsid w:val="00CF3FA1"/>
    <w:rsid w:val="00CF42C7"/>
    <w:rsid w:val="00CF4E5B"/>
    <w:rsid w:val="00CF541E"/>
    <w:rsid w:val="00CF7B60"/>
    <w:rsid w:val="00D00189"/>
    <w:rsid w:val="00D00539"/>
    <w:rsid w:val="00D01046"/>
    <w:rsid w:val="00D010B7"/>
    <w:rsid w:val="00D02C98"/>
    <w:rsid w:val="00D03A5A"/>
    <w:rsid w:val="00D03DBD"/>
    <w:rsid w:val="00D0436E"/>
    <w:rsid w:val="00D06359"/>
    <w:rsid w:val="00D07E96"/>
    <w:rsid w:val="00D10358"/>
    <w:rsid w:val="00D11A73"/>
    <w:rsid w:val="00D12924"/>
    <w:rsid w:val="00D12A25"/>
    <w:rsid w:val="00D12AC1"/>
    <w:rsid w:val="00D12BB2"/>
    <w:rsid w:val="00D1312D"/>
    <w:rsid w:val="00D1366A"/>
    <w:rsid w:val="00D13A93"/>
    <w:rsid w:val="00D14B78"/>
    <w:rsid w:val="00D14F70"/>
    <w:rsid w:val="00D15E36"/>
    <w:rsid w:val="00D16179"/>
    <w:rsid w:val="00D16773"/>
    <w:rsid w:val="00D170EF"/>
    <w:rsid w:val="00D17A97"/>
    <w:rsid w:val="00D201F3"/>
    <w:rsid w:val="00D2109F"/>
    <w:rsid w:val="00D22337"/>
    <w:rsid w:val="00D2310E"/>
    <w:rsid w:val="00D247BA"/>
    <w:rsid w:val="00D24D72"/>
    <w:rsid w:val="00D25EC9"/>
    <w:rsid w:val="00D262A7"/>
    <w:rsid w:val="00D263D9"/>
    <w:rsid w:val="00D26540"/>
    <w:rsid w:val="00D26C7E"/>
    <w:rsid w:val="00D300C3"/>
    <w:rsid w:val="00D31274"/>
    <w:rsid w:val="00D3143B"/>
    <w:rsid w:val="00D3194C"/>
    <w:rsid w:val="00D31B8D"/>
    <w:rsid w:val="00D33283"/>
    <w:rsid w:val="00D338AD"/>
    <w:rsid w:val="00D33958"/>
    <w:rsid w:val="00D34A3A"/>
    <w:rsid w:val="00D35DA2"/>
    <w:rsid w:val="00D37415"/>
    <w:rsid w:val="00D37B56"/>
    <w:rsid w:val="00D4194C"/>
    <w:rsid w:val="00D420D6"/>
    <w:rsid w:val="00D4229A"/>
    <w:rsid w:val="00D42342"/>
    <w:rsid w:val="00D44765"/>
    <w:rsid w:val="00D460DD"/>
    <w:rsid w:val="00D46DED"/>
    <w:rsid w:val="00D46E90"/>
    <w:rsid w:val="00D47C74"/>
    <w:rsid w:val="00D502AD"/>
    <w:rsid w:val="00D507C0"/>
    <w:rsid w:val="00D51779"/>
    <w:rsid w:val="00D53394"/>
    <w:rsid w:val="00D5416E"/>
    <w:rsid w:val="00D54A02"/>
    <w:rsid w:val="00D54FC8"/>
    <w:rsid w:val="00D551F2"/>
    <w:rsid w:val="00D563DA"/>
    <w:rsid w:val="00D5651C"/>
    <w:rsid w:val="00D57A9B"/>
    <w:rsid w:val="00D607CB"/>
    <w:rsid w:val="00D608A5"/>
    <w:rsid w:val="00D625F7"/>
    <w:rsid w:val="00D62B24"/>
    <w:rsid w:val="00D63251"/>
    <w:rsid w:val="00D635FB"/>
    <w:rsid w:val="00D63A30"/>
    <w:rsid w:val="00D644C4"/>
    <w:rsid w:val="00D651EE"/>
    <w:rsid w:val="00D66BC6"/>
    <w:rsid w:val="00D70113"/>
    <w:rsid w:val="00D71787"/>
    <w:rsid w:val="00D72020"/>
    <w:rsid w:val="00D732B8"/>
    <w:rsid w:val="00D74351"/>
    <w:rsid w:val="00D7442A"/>
    <w:rsid w:val="00D744BD"/>
    <w:rsid w:val="00D7521C"/>
    <w:rsid w:val="00D755CF"/>
    <w:rsid w:val="00D75EFD"/>
    <w:rsid w:val="00D81D1A"/>
    <w:rsid w:val="00D8242E"/>
    <w:rsid w:val="00D832A9"/>
    <w:rsid w:val="00D8344B"/>
    <w:rsid w:val="00D83997"/>
    <w:rsid w:val="00D83A5A"/>
    <w:rsid w:val="00D851B2"/>
    <w:rsid w:val="00D85530"/>
    <w:rsid w:val="00D86ED8"/>
    <w:rsid w:val="00D878A0"/>
    <w:rsid w:val="00D87A25"/>
    <w:rsid w:val="00D91398"/>
    <w:rsid w:val="00D915D1"/>
    <w:rsid w:val="00D935FF"/>
    <w:rsid w:val="00D94534"/>
    <w:rsid w:val="00D949BE"/>
    <w:rsid w:val="00D95E0E"/>
    <w:rsid w:val="00D95F89"/>
    <w:rsid w:val="00D976F6"/>
    <w:rsid w:val="00DA05BF"/>
    <w:rsid w:val="00DA0EEC"/>
    <w:rsid w:val="00DA121B"/>
    <w:rsid w:val="00DA181B"/>
    <w:rsid w:val="00DA22AE"/>
    <w:rsid w:val="00DA2413"/>
    <w:rsid w:val="00DA32DE"/>
    <w:rsid w:val="00DA3B30"/>
    <w:rsid w:val="00DA3D3D"/>
    <w:rsid w:val="00DA522A"/>
    <w:rsid w:val="00DA5629"/>
    <w:rsid w:val="00DA72B1"/>
    <w:rsid w:val="00DB118D"/>
    <w:rsid w:val="00DB15F2"/>
    <w:rsid w:val="00DB21AA"/>
    <w:rsid w:val="00DB3824"/>
    <w:rsid w:val="00DB3E3A"/>
    <w:rsid w:val="00DB40B1"/>
    <w:rsid w:val="00DB443B"/>
    <w:rsid w:val="00DB4610"/>
    <w:rsid w:val="00DB560B"/>
    <w:rsid w:val="00DB63AF"/>
    <w:rsid w:val="00DB6C11"/>
    <w:rsid w:val="00DB7293"/>
    <w:rsid w:val="00DC02DA"/>
    <w:rsid w:val="00DC0929"/>
    <w:rsid w:val="00DC0DD2"/>
    <w:rsid w:val="00DC10A2"/>
    <w:rsid w:val="00DC204A"/>
    <w:rsid w:val="00DC3641"/>
    <w:rsid w:val="00DC5195"/>
    <w:rsid w:val="00DC53BB"/>
    <w:rsid w:val="00DC638E"/>
    <w:rsid w:val="00DC6DF6"/>
    <w:rsid w:val="00DC6F2D"/>
    <w:rsid w:val="00DC78C9"/>
    <w:rsid w:val="00DD2DF0"/>
    <w:rsid w:val="00DD2FF0"/>
    <w:rsid w:val="00DD3D27"/>
    <w:rsid w:val="00DD4BB2"/>
    <w:rsid w:val="00DD4F2D"/>
    <w:rsid w:val="00DD5106"/>
    <w:rsid w:val="00DD513A"/>
    <w:rsid w:val="00DD58D4"/>
    <w:rsid w:val="00DD595E"/>
    <w:rsid w:val="00DD7890"/>
    <w:rsid w:val="00DE04D7"/>
    <w:rsid w:val="00DE1A99"/>
    <w:rsid w:val="00DE2A29"/>
    <w:rsid w:val="00DE44B0"/>
    <w:rsid w:val="00DE559F"/>
    <w:rsid w:val="00DE5E43"/>
    <w:rsid w:val="00DF1574"/>
    <w:rsid w:val="00DF2AB1"/>
    <w:rsid w:val="00DF41E0"/>
    <w:rsid w:val="00DF4539"/>
    <w:rsid w:val="00DF5116"/>
    <w:rsid w:val="00DF64E4"/>
    <w:rsid w:val="00DF70C7"/>
    <w:rsid w:val="00DF7990"/>
    <w:rsid w:val="00E004BA"/>
    <w:rsid w:val="00E00972"/>
    <w:rsid w:val="00E01568"/>
    <w:rsid w:val="00E01F2F"/>
    <w:rsid w:val="00E032C4"/>
    <w:rsid w:val="00E04C13"/>
    <w:rsid w:val="00E04C9F"/>
    <w:rsid w:val="00E0501D"/>
    <w:rsid w:val="00E0643F"/>
    <w:rsid w:val="00E07779"/>
    <w:rsid w:val="00E1023C"/>
    <w:rsid w:val="00E10B8D"/>
    <w:rsid w:val="00E11F29"/>
    <w:rsid w:val="00E121F6"/>
    <w:rsid w:val="00E12682"/>
    <w:rsid w:val="00E136A0"/>
    <w:rsid w:val="00E13D1E"/>
    <w:rsid w:val="00E13F19"/>
    <w:rsid w:val="00E13F99"/>
    <w:rsid w:val="00E21753"/>
    <w:rsid w:val="00E21864"/>
    <w:rsid w:val="00E23787"/>
    <w:rsid w:val="00E24E2C"/>
    <w:rsid w:val="00E26370"/>
    <w:rsid w:val="00E2667B"/>
    <w:rsid w:val="00E272CE"/>
    <w:rsid w:val="00E27B60"/>
    <w:rsid w:val="00E27E75"/>
    <w:rsid w:val="00E300BB"/>
    <w:rsid w:val="00E3062D"/>
    <w:rsid w:val="00E31F71"/>
    <w:rsid w:val="00E340AC"/>
    <w:rsid w:val="00E346C0"/>
    <w:rsid w:val="00E35409"/>
    <w:rsid w:val="00E40CF6"/>
    <w:rsid w:val="00E4415C"/>
    <w:rsid w:val="00E44C54"/>
    <w:rsid w:val="00E45B38"/>
    <w:rsid w:val="00E50BF0"/>
    <w:rsid w:val="00E51696"/>
    <w:rsid w:val="00E51FD5"/>
    <w:rsid w:val="00E52949"/>
    <w:rsid w:val="00E534CE"/>
    <w:rsid w:val="00E55638"/>
    <w:rsid w:val="00E55876"/>
    <w:rsid w:val="00E56FCE"/>
    <w:rsid w:val="00E5707C"/>
    <w:rsid w:val="00E60551"/>
    <w:rsid w:val="00E607B1"/>
    <w:rsid w:val="00E610D8"/>
    <w:rsid w:val="00E614A2"/>
    <w:rsid w:val="00E61F4C"/>
    <w:rsid w:val="00E6267B"/>
    <w:rsid w:val="00E62995"/>
    <w:rsid w:val="00E63511"/>
    <w:rsid w:val="00E63827"/>
    <w:rsid w:val="00E63B0A"/>
    <w:rsid w:val="00E6644A"/>
    <w:rsid w:val="00E66542"/>
    <w:rsid w:val="00E700EB"/>
    <w:rsid w:val="00E710D8"/>
    <w:rsid w:val="00E714EC"/>
    <w:rsid w:val="00E72128"/>
    <w:rsid w:val="00E729F7"/>
    <w:rsid w:val="00E73353"/>
    <w:rsid w:val="00E73554"/>
    <w:rsid w:val="00E73E6B"/>
    <w:rsid w:val="00E74F24"/>
    <w:rsid w:val="00E76785"/>
    <w:rsid w:val="00E76CE3"/>
    <w:rsid w:val="00E76ECC"/>
    <w:rsid w:val="00E801C5"/>
    <w:rsid w:val="00E802B9"/>
    <w:rsid w:val="00E80506"/>
    <w:rsid w:val="00E80E2F"/>
    <w:rsid w:val="00E80F08"/>
    <w:rsid w:val="00E828CD"/>
    <w:rsid w:val="00E83E54"/>
    <w:rsid w:val="00E84F43"/>
    <w:rsid w:val="00E85721"/>
    <w:rsid w:val="00E85F7E"/>
    <w:rsid w:val="00E860C6"/>
    <w:rsid w:val="00E86F50"/>
    <w:rsid w:val="00E87190"/>
    <w:rsid w:val="00E87FFE"/>
    <w:rsid w:val="00E90C65"/>
    <w:rsid w:val="00E9248B"/>
    <w:rsid w:val="00E92B2C"/>
    <w:rsid w:val="00E92B97"/>
    <w:rsid w:val="00E92BA8"/>
    <w:rsid w:val="00E92C40"/>
    <w:rsid w:val="00E937F8"/>
    <w:rsid w:val="00E94C39"/>
    <w:rsid w:val="00E96E59"/>
    <w:rsid w:val="00EA2327"/>
    <w:rsid w:val="00EA28FE"/>
    <w:rsid w:val="00EA2B8E"/>
    <w:rsid w:val="00EA3B8A"/>
    <w:rsid w:val="00EA53F3"/>
    <w:rsid w:val="00EA5430"/>
    <w:rsid w:val="00EA5479"/>
    <w:rsid w:val="00EA57DD"/>
    <w:rsid w:val="00EA6294"/>
    <w:rsid w:val="00EA66FB"/>
    <w:rsid w:val="00EA680F"/>
    <w:rsid w:val="00EA6B9B"/>
    <w:rsid w:val="00EA70B9"/>
    <w:rsid w:val="00EA71BE"/>
    <w:rsid w:val="00EA7AED"/>
    <w:rsid w:val="00EB0430"/>
    <w:rsid w:val="00EB0738"/>
    <w:rsid w:val="00EB1712"/>
    <w:rsid w:val="00EB2937"/>
    <w:rsid w:val="00EB338C"/>
    <w:rsid w:val="00EB60C6"/>
    <w:rsid w:val="00EB6760"/>
    <w:rsid w:val="00EB7F33"/>
    <w:rsid w:val="00EC0101"/>
    <w:rsid w:val="00EC06E8"/>
    <w:rsid w:val="00EC1C64"/>
    <w:rsid w:val="00EC23D5"/>
    <w:rsid w:val="00EC24B2"/>
    <w:rsid w:val="00EC3D91"/>
    <w:rsid w:val="00EC41BD"/>
    <w:rsid w:val="00EC469C"/>
    <w:rsid w:val="00EC5BE5"/>
    <w:rsid w:val="00EC61FD"/>
    <w:rsid w:val="00EC6384"/>
    <w:rsid w:val="00EC654F"/>
    <w:rsid w:val="00EC7551"/>
    <w:rsid w:val="00EC782D"/>
    <w:rsid w:val="00EC7DC1"/>
    <w:rsid w:val="00EC7F10"/>
    <w:rsid w:val="00ED0C30"/>
    <w:rsid w:val="00ED2BB6"/>
    <w:rsid w:val="00ED347E"/>
    <w:rsid w:val="00ED3786"/>
    <w:rsid w:val="00ED4084"/>
    <w:rsid w:val="00ED4232"/>
    <w:rsid w:val="00ED551D"/>
    <w:rsid w:val="00ED6EC0"/>
    <w:rsid w:val="00ED7B36"/>
    <w:rsid w:val="00EE00E4"/>
    <w:rsid w:val="00EE0806"/>
    <w:rsid w:val="00EE088E"/>
    <w:rsid w:val="00EE0A80"/>
    <w:rsid w:val="00EE1129"/>
    <w:rsid w:val="00EE280F"/>
    <w:rsid w:val="00EE2CB3"/>
    <w:rsid w:val="00EE2FF8"/>
    <w:rsid w:val="00EE38F5"/>
    <w:rsid w:val="00EE4DB7"/>
    <w:rsid w:val="00EE5DFD"/>
    <w:rsid w:val="00EE6027"/>
    <w:rsid w:val="00EE7269"/>
    <w:rsid w:val="00EE7D6D"/>
    <w:rsid w:val="00EE7DD2"/>
    <w:rsid w:val="00EF1252"/>
    <w:rsid w:val="00EF18A5"/>
    <w:rsid w:val="00EF2D9A"/>
    <w:rsid w:val="00EF332C"/>
    <w:rsid w:val="00EF45AF"/>
    <w:rsid w:val="00EF5344"/>
    <w:rsid w:val="00EF5822"/>
    <w:rsid w:val="00EF6E76"/>
    <w:rsid w:val="00EF7544"/>
    <w:rsid w:val="00EF7BB4"/>
    <w:rsid w:val="00EF7F76"/>
    <w:rsid w:val="00F000A3"/>
    <w:rsid w:val="00F013F2"/>
    <w:rsid w:val="00F016D7"/>
    <w:rsid w:val="00F02033"/>
    <w:rsid w:val="00F0242D"/>
    <w:rsid w:val="00F02EA3"/>
    <w:rsid w:val="00F033D7"/>
    <w:rsid w:val="00F04172"/>
    <w:rsid w:val="00F04620"/>
    <w:rsid w:val="00F04E2F"/>
    <w:rsid w:val="00F051E4"/>
    <w:rsid w:val="00F0597B"/>
    <w:rsid w:val="00F076FB"/>
    <w:rsid w:val="00F07B75"/>
    <w:rsid w:val="00F10095"/>
    <w:rsid w:val="00F105CE"/>
    <w:rsid w:val="00F10C54"/>
    <w:rsid w:val="00F11BA0"/>
    <w:rsid w:val="00F12177"/>
    <w:rsid w:val="00F124A6"/>
    <w:rsid w:val="00F124E8"/>
    <w:rsid w:val="00F131EA"/>
    <w:rsid w:val="00F1494B"/>
    <w:rsid w:val="00F15308"/>
    <w:rsid w:val="00F15DB8"/>
    <w:rsid w:val="00F16133"/>
    <w:rsid w:val="00F16186"/>
    <w:rsid w:val="00F1633F"/>
    <w:rsid w:val="00F16E80"/>
    <w:rsid w:val="00F200E6"/>
    <w:rsid w:val="00F23297"/>
    <w:rsid w:val="00F23AEE"/>
    <w:rsid w:val="00F23B61"/>
    <w:rsid w:val="00F244E6"/>
    <w:rsid w:val="00F246FB"/>
    <w:rsid w:val="00F25C3C"/>
    <w:rsid w:val="00F25FF5"/>
    <w:rsid w:val="00F262A8"/>
    <w:rsid w:val="00F27735"/>
    <w:rsid w:val="00F27A26"/>
    <w:rsid w:val="00F30E77"/>
    <w:rsid w:val="00F32037"/>
    <w:rsid w:val="00F33208"/>
    <w:rsid w:val="00F347F8"/>
    <w:rsid w:val="00F34D09"/>
    <w:rsid w:val="00F35D77"/>
    <w:rsid w:val="00F378C2"/>
    <w:rsid w:val="00F4031C"/>
    <w:rsid w:val="00F4141A"/>
    <w:rsid w:val="00F41AE0"/>
    <w:rsid w:val="00F43D97"/>
    <w:rsid w:val="00F44800"/>
    <w:rsid w:val="00F456B2"/>
    <w:rsid w:val="00F46215"/>
    <w:rsid w:val="00F46910"/>
    <w:rsid w:val="00F46C55"/>
    <w:rsid w:val="00F46C71"/>
    <w:rsid w:val="00F4745B"/>
    <w:rsid w:val="00F503AE"/>
    <w:rsid w:val="00F50766"/>
    <w:rsid w:val="00F50CA4"/>
    <w:rsid w:val="00F52417"/>
    <w:rsid w:val="00F524A9"/>
    <w:rsid w:val="00F53CB6"/>
    <w:rsid w:val="00F577E1"/>
    <w:rsid w:val="00F57972"/>
    <w:rsid w:val="00F62D86"/>
    <w:rsid w:val="00F6357D"/>
    <w:rsid w:val="00F65910"/>
    <w:rsid w:val="00F66B03"/>
    <w:rsid w:val="00F67C0F"/>
    <w:rsid w:val="00F705F9"/>
    <w:rsid w:val="00F71C50"/>
    <w:rsid w:val="00F72D06"/>
    <w:rsid w:val="00F747F2"/>
    <w:rsid w:val="00F750D9"/>
    <w:rsid w:val="00F751C2"/>
    <w:rsid w:val="00F77F17"/>
    <w:rsid w:val="00F8001C"/>
    <w:rsid w:val="00F80A0E"/>
    <w:rsid w:val="00F813D5"/>
    <w:rsid w:val="00F828A4"/>
    <w:rsid w:val="00F8347D"/>
    <w:rsid w:val="00F83B3A"/>
    <w:rsid w:val="00F847FE"/>
    <w:rsid w:val="00F849EE"/>
    <w:rsid w:val="00F85A2E"/>
    <w:rsid w:val="00F871A9"/>
    <w:rsid w:val="00F8738C"/>
    <w:rsid w:val="00F92BB8"/>
    <w:rsid w:val="00F932C3"/>
    <w:rsid w:val="00F937FF"/>
    <w:rsid w:val="00F93BB0"/>
    <w:rsid w:val="00F949DD"/>
    <w:rsid w:val="00F966EF"/>
    <w:rsid w:val="00FA00C8"/>
    <w:rsid w:val="00FA0990"/>
    <w:rsid w:val="00FA0C3B"/>
    <w:rsid w:val="00FA1D4E"/>
    <w:rsid w:val="00FA3C21"/>
    <w:rsid w:val="00FA5153"/>
    <w:rsid w:val="00FA515C"/>
    <w:rsid w:val="00FA746F"/>
    <w:rsid w:val="00FB1B7A"/>
    <w:rsid w:val="00FB244F"/>
    <w:rsid w:val="00FB2510"/>
    <w:rsid w:val="00FB2926"/>
    <w:rsid w:val="00FB2DBD"/>
    <w:rsid w:val="00FB508F"/>
    <w:rsid w:val="00FB5359"/>
    <w:rsid w:val="00FB75E8"/>
    <w:rsid w:val="00FB7C8A"/>
    <w:rsid w:val="00FC028A"/>
    <w:rsid w:val="00FC0678"/>
    <w:rsid w:val="00FC19AF"/>
    <w:rsid w:val="00FC2792"/>
    <w:rsid w:val="00FC3112"/>
    <w:rsid w:val="00FC411A"/>
    <w:rsid w:val="00FC431C"/>
    <w:rsid w:val="00FC45E3"/>
    <w:rsid w:val="00FC4EA9"/>
    <w:rsid w:val="00FC50FC"/>
    <w:rsid w:val="00FC59D3"/>
    <w:rsid w:val="00FD0130"/>
    <w:rsid w:val="00FD0FF6"/>
    <w:rsid w:val="00FD1E75"/>
    <w:rsid w:val="00FD22CA"/>
    <w:rsid w:val="00FD35C1"/>
    <w:rsid w:val="00FD3EBD"/>
    <w:rsid w:val="00FD3FB4"/>
    <w:rsid w:val="00FD40A5"/>
    <w:rsid w:val="00FD48F5"/>
    <w:rsid w:val="00FD5293"/>
    <w:rsid w:val="00FD6F02"/>
    <w:rsid w:val="00FD7186"/>
    <w:rsid w:val="00FD739E"/>
    <w:rsid w:val="00FD7432"/>
    <w:rsid w:val="00FD7D8C"/>
    <w:rsid w:val="00FE05CD"/>
    <w:rsid w:val="00FE12A5"/>
    <w:rsid w:val="00FE214E"/>
    <w:rsid w:val="00FE23D8"/>
    <w:rsid w:val="00FE2F16"/>
    <w:rsid w:val="00FE4173"/>
    <w:rsid w:val="00FE4649"/>
    <w:rsid w:val="00FE6556"/>
    <w:rsid w:val="00FE6A0E"/>
    <w:rsid w:val="00FF06FA"/>
    <w:rsid w:val="00FF0A01"/>
    <w:rsid w:val="00FF0CB3"/>
    <w:rsid w:val="00FF1271"/>
    <w:rsid w:val="00FF2B12"/>
    <w:rsid w:val="00FF48AC"/>
    <w:rsid w:val="00FF4F21"/>
    <w:rsid w:val="00FF5640"/>
    <w:rsid w:val="00FF78D4"/>
  </w:rsids>
  <m:mathPr>
    <m:mathFont m:val="Cambria Math"/>
    <m:brkBin m:val="before"/>
    <m:brkBinSub m:val="--"/>
    <m:smallFrac/>
    <m:dispDef/>
    <m:lMargin m:val="0"/>
    <m:rMargin m:val="0"/>
    <m:defJc m:val="centerGroup"/>
    <m:wrapIndent m:val="1440"/>
    <m:intLim m:val="subSup"/>
    <m:naryLim m:val="undOvr"/>
  </m:mathPr>
  <w:attachedSchema w:val="ActionsPane3"/>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D33ED4"/>
  <w15:docId w15:val="{3627DAE3-DFAA-4D6A-AF27-303274AE1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3A3"/>
  </w:style>
  <w:style w:type="paragraph" w:styleId="Ttulo1">
    <w:name w:val="heading 1"/>
    <w:basedOn w:val="Normal"/>
    <w:next w:val="Normal"/>
    <w:link w:val="Ttulo1Car"/>
    <w:uiPriority w:val="9"/>
    <w:qFormat/>
    <w:rsid w:val="00F10C54"/>
    <w:pPr>
      <w:keepNext/>
      <w:keepLines/>
      <w:spacing w:before="480" w:after="0"/>
      <w:outlineLvl w:val="0"/>
    </w:pPr>
    <w:rPr>
      <w:rFonts w:ascii="Cambria" w:eastAsia="Times New Roman" w:hAnsi="Cambria" w:cs="Times New Roman"/>
      <w:b/>
      <w:bCs/>
      <w:color w:val="365F91"/>
      <w:sz w:val="28"/>
      <w:szCs w:val="28"/>
    </w:rPr>
  </w:style>
  <w:style w:type="paragraph" w:styleId="Ttulo2">
    <w:name w:val="heading 2"/>
    <w:basedOn w:val="Normal"/>
    <w:next w:val="Normal"/>
    <w:link w:val="Ttulo2Car"/>
    <w:uiPriority w:val="9"/>
    <w:unhideWhenUsed/>
    <w:qFormat/>
    <w:rsid w:val="00D231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2310E"/>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585FEB"/>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46388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0C54"/>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2310E"/>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D2310E"/>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585FEB"/>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46388D"/>
    <w:rPr>
      <w:rFonts w:asciiTheme="majorHAnsi" w:eastAsiaTheme="majorEastAsia" w:hAnsiTheme="majorHAnsi" w:cstheme="majorBidi"/>
      <w:color w:val="243F60" w:themeColor="accent1" w:themeShade="7F"/>
    </w:rPr>
  </w:style>
  <w:style w:type="paragraph" w:styleId="Encabezado">
    <w:name w:val="header"/>
    <w:basedOn w:val="Normal"/>
    <w:link w:val="EncabezadoCar"/>
    <w:uiPriority w:val="99"/>
    <w:unhideWhenUsed/>
    <w:rsid w:val="00F10C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10C54"/>
  </w:style>
  <w:style w:type="paragraph" w:styleId="Piedepgina">
    <w:name w:val="footer"/>
    <w:basedOn w:val="Normal"/>
    <w:link w:val="PiedepginaCar"/>
    <w:uiPriority w:val="99"/>
    <w:unhideWhenUsed/>
    <w:rsid w:val="00F10C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10C54"/>
  </w:style>
  <w:style w:type="paragraph" w:styleId="Textodeglobo">
    <w:name w:val="Balloon Text"/>
    <w:basedOn w:val="Normal"/>
    <w:link w:val="TextodegloboCar"/>
    <w:uiPriority w:val="99"/>
    <w:semiHidden/>
    <w:unhideWhenUsed/>
    <w:rsid w:val="00F10C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0C54"/>
    <w:rPr>
      <w:rFonts w:ascii="Tahoma" w:hAnsi="Tahoma" w:cs="Tahoma"/>
      <w:sz w:val="16"/>
      <w:szCs w:val="16"/>
    </w:rPr>
  </w:style>
  <w:style w:type="character" w:styleId="Textodelmarcadordeposicin">
    <w:name w:val="Placeholder Text"/>
    <w:basedOn w:val="Fuentedeprrafopredeter"/>
    <w:uiPriority w:val="99"/>
    <w:semiHidden/>
    <w:rsid w:val="00F10C54"/>
    <w:rPr>
      <w:color w:val="808080"/>
    </w:rPr>
  </w:style>
  <w:style w:type="paragraph" w:styleId="TtuloTDC">
    <w:name w:val="TOC Heading"/>
    <w:basedOn w:val="Ttulo1"/>
    <w:next w:val="Normal"/>
    <w:uiPriority w:val="39"/>
    <w:unhideWhenUsed/>
    <w:qFormat/>
    <w:rsid w:val="00F10C54"/>
    <w:pPr>
      <w:outlineLvl w:val="9"/>
    </w:pPr>
  </w:style>
  <w:style w:type="paragraph" w:styleId="TDC1">
    <w:name w:val="toc 1"/>
    <w:basedOn w:val="Normal"/>
    <w:next w:val="Normal"/>
    <w:autoRedefine/>
    <w:uiPriority w:val="1"/>
    <w:unhideWhenUsed/>
    <w:qFormat/>
    <w:rsid w:val="008A1EBB"/>
    <w:pPr>
      <w:spacing w:after="100"/>
    </w:pPr>
  </w:style>
  <w:style w:type="character" w:styleId="Hipervnculo">
    <w:name w:val="Hyperlink"/>
    <w:basedOn w:val="Fuentedeprrafopredeter"/>
    <w:uiPriority w:val="99"/>
    <w:unhideWhenUsed/>
    <w:rsid w:val="008A1EBB"/>
    <w:rPr>
      <w:color w:val="0000FF" w:themeColor="hyperlink"/>
      <w:u w:val="single"/>
    </w:rPr>
  </w:style>
  <w:style w:type="paragraph" w:styleId="Prrafodelista">
    <w:name w:val="List Paragraph"/>
    <w:basedOn w:val="Normal"/>
    <w:link w:val="PrrafodelistaCar"/>
    <w:uiPriority w:val="1"/>
    <w:qFormat/>
    <w:rsid w:val="002609D4"/>
    <w:pPr>
      <w:ind w:left="720"/>
      <w:contextualSpacing/>
    </w:pPr>
    <w:rPr>
      <w:rFonts w:ascii="Calibri" w:eastAsia="Calibri" w:hAnsi="Calibri" w:cs="Times New Roman"/>
      <w:lang w:val="es-ES"/>
    </w:rPr>
  </w:style>
  <w:style w:type="character" w:customStyle="1" w:styleId="PrrafodelistaCar">
    <w:name w:val="Párrafo de lista Car"/>
    <w:link w:val="Prrafodelista"/>
    <w:uiPriority w:val="34"/>
    <w:locked/>
    <w:rsid w:val="002609D4"/>
    <w:rPr>
      <w:rFonts w:ascii="Calibri" w:eastAsia="Calibri" w:hAnsi="Calibri" w:cs="Times New Roman"/>
      <w:lang w:val="es-ES"/>
    </w:rPr>
  </w:style>
  <w:style w:type="paragraph" w:styleId="Textonotapie">
    <w:name w:val="footnote text"/>
    <w:basedOn w:val="Normal"/>
    <w:link w:val="TextonotapieCar"/>
    <w:uiPriority w:val="99"/>
    <w:semiHidden/>
    <w:unhideWhenUsed/>
    <w:rsid w:val="002609D4"/>
    <w:pPr>
      <w:spacing w:after="0" w:line="240" w:lineRule="auto"/>
    </w:pPr>
    <w:rPr>
      <w:rFonts w:ascii="Calibri" w:eastAsia="Calibri" w:hAnsi="Calibri" w:cs="Times New Roman"/>
      <w:sz w:val="20"/>
      <w:szCs w:val="20"/>
      <w:lang w:val="es-ES"/>
    </w:rPr>
  </w:style>
  <w:style w:type="character" w:customStyle="1" w:styleId="TextonotapieCar">
    <w:name w:val="Texto nota pie Car"/>
    <w:basedOn w:val="Fuentedeprrafopredeter"/>
    <w:link w:val="Textonotapie"/>
    <w:uiPriority w:val="99"/>
    <w:semiHidden/>
    <w:rsid w:val="002609D4"/>
    <w:rPr>
      <w:rFonts w:ascii="Calibri" w:eastAsia="Calibri" w:hAnsi="Calibri" w:cs="Times New Roman"/>
      <w:sz w:val="20"/>
      <w:szCs w:val="20"/>
      <w:lang w:val="es-ES"/>
    </w:rPr>
  </w:style>
  <w:style w:type="character" w:styleId="Refdenotaalpie">
    <w:name w:val="footnote reference"/>
    <w:basedOn w:val="Fuentedeprrafopredeter"/>
    <w:uiPriority w:val="99"/>
    <w:semiHidden/>
    <w:unhideWhenUsed/>
    <w:rsid w:val="002609D4"/>
    <w:rPr>
      <w:vertAlign w:val="superscript"/>
    </w:rPr>
  </w:style>
  <w:style w:type="paragraph" w:styleId="Descripcin">
    <w:name w:val="caption"/>
    <w:basedOn w:val="Normal"/>
    <w:next w:val="Normal"/>
    <w:uiPriority w:val="35"/>
    <w:unhideWhenUsed/>
    <w:qFormat/>
    <w:rsid w:val="00FB7C8A"/>
    <w:pPr>
      <w:spacing w:line="240" w:lineRule="auto"/>
    </w:pPr>
    <w:rPr>
      <w:rFonts w:ascii="Calibri" w:eastAsia="Calibri" w:hAnsi="Calibri" w:cs="Times New Roman"/>
      <w:b/>
      <w:bCs/>
      <w:color w:val="4F81BD"/>
      <w:sz w:val="18"/>
      <w:szCs w:val="18"/>
      <w:lang w:val="es-ES"/>
    </w:rPr>
  </w:style>
  <w:style w:type="paragraph" w:styleId="TDC2">
    <w:name w:val="toc 2"/>
    <w:basedOn w:val="Normal"/>
    <w:next w:val="Normal"/>
    <w:autoRedefine/>
    <w:uiPriority w:val="1"/>
    <w:unhideWhenUsed/>
    <w:qFormat/>
    <w:rsid w:val="00FB7C8A"/>
    <w:pPr>
      <w:spacing w:after="100"/>
      <w:ind w:left="220"/>
    </w:pPr>
  </w:style>
  <w:style w:type="paragraph" w:styleId="TDC3">
    <w:name w:val="toc 3"/>
    <w:basedOn w:val="Normal"/>
    <w:next w:val="Normal"/>
    <w:autoRedefine/>
    <w:uiPriority w:val="1"/>
    <w:unhideWhenUsed/>
    <w:qFormat/>
    <w:rsid w:val="00FB7C8A"/>
    <w:pPr>
      <w:spacing w:after="100"/>
      <w:ind w:left="440"/>
    </w:pPr>
  </w:style>
  <w:style w:type="paragraph" w:styleId="Tabladeilustraciones">
    <w:name w:val="table of figures"/>
    <w:aliases w:val="Figura"/>
    <w:basedOn w:val="Normal"/>
    <w:next w:val="Normal"/>
    <w:autoRedefine/>
    <w:uiPriority w:val="99"/>
    <w:unhideWhenUsed/>
    <w:qFormat/>
    <w:rsid w:val="00FB7C8A"/>
    <w:pPr>
      <w:spacing w:after="0"/>
    </w:pPr>
    <w:rPr>
      <w:rFonts w:ascii="Arial" w:eastAsia="Calibri" w:hAnsi="Arial" w:cs="Times New Roman"/>
      <w:lang w:val="es-ES"/>
    </w:rPr>
  </w:style>
  <w:style w:type="character" w:styleId="Hipervnculovisitado">
    <w:name w:val="FollowedHyperlink"/>
    <w:basedOn w:val="Fuentedeprrafopredeter"/>
    <w:uiPriority w:val="99"/>
    <w:semiHidden/>
    <w:unhideWhenUsed/>
    <w:rsid w:val="00FB7C8A"/>
    <w:rPr>
      <w:color w:val="800080" w:themeColor="followedHyperlink"/>
      <w:u w:val="single"/>
    </w:rPr>
  </w:style>
  <w:style w:type="paragraph" w:customStyle="1" w:styleId="Pa10">
    <w:name w:val="Pa10"/>
    <w:basedOn w:val="Normal"/>
    <w:next w:val="Normal"/>
    <w:uiPriority w:val="99"/>
    <w:rsid w:val="00585FEB"/>
    <w:pPr>
      <w:autoSpaceDE w:val="0"/>
      <w:autoSpaceDN w:val="0"/>
      <w:adjustRightInd w:val="0"/>
      <w:spacing w:after="0" w:line="161" w:lineRule="atLeast"/>
    </w:pPr>
    <w:rPr>
      <w:rFonts w:ascii="Swis721 LtCn BT" w:eastAsia="Calibri" w:hAnsi="Swis721 LtCn BT" w:cs="Times New Roman"/>
      <w:sz w:val="24"/>
      <w:szCs w:val="24"/>
    </w:rPr>
  </w:style>
  <w:style w:type="paragraph" w:customStyle="1" w:styleId="Default">
    <w:name w:val="Default"/>
    <w:rsid w:val="007E3A1C"/>
    <w:pPr>
      <w:autoSpaceDE w:val="0"/>
      <w:autoSpaceDN w:val="0"/>
      <w:adjustRightInd w:val="0"/>
      <w:spacing w:after="0" w:line="240" w:lineRule="auto"/>
    </w:pPr>
    <w:rPr>
      <w:rFonts w:ascii="Arial" w:eastAsia="Calibri" w:hAnsi="Arial" w:cs="Arial"/>
      <w:color w:val="000000"/>
      <w:sz w:val="24"/>
      <w:szCs w:val="24"/>
    </w:rPr>
  </w:style>
  <w:style w:type="character" w:styleId="Refdecomentario">
    <w:name w:val="annotation reference"/>
    <w:uiPriority w:val="99"/>
    <w:semiHidden/>
    <w:unhideWhenUsed/>
    <w:rsid w:val="0046388D"/>
    <w:rPr>
      <w:sz w:val="16"/>
      <w:szCs w:val="16"/>
    </w:rPr>
  </w:style>
  <w:style w:type="paragraph" w:styleId="Textocomentario">
    <w:name w:val="annotation text"/>
    <w:basedOn w:val="Normal"/>
    <w:link w:val="TextocomentarioCar"/>
    <w:uiPriority w:val="99"/>
    <w:semiHidden/>
    <w:unhideWhenUsed/>
    <w:rsid w:val="0046388D"/>
    <w:pPr>
      <w:spacing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semiHidden/>
    <w:rsid w:val="0046388D"/>
    <w:rPr>
      <w:rFonts w:ascii="Calibri" w:eastAsia="Calibri" w:hAnsi="Calibri" w:cs="Times New Roman"/>
      <w:sz w:val="20"/>
      <w:szCs w:val="20"/>
    </w:rPr>
  </w:style>
  <w:style w:type="table" w:styleId="Tablaconcuadrcula">
    <w:name w:val="Table Grid"/>
    <w:basedOn w:val="Tablanormal"/>
    <w:uiPriority w:val="59"/>
    <w:rsid w:val="0046388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
    <w:name w:val="Sombreado claro - Énfasis 11"/>
    <w:basedOn w:val="Tablanormal"/>
    <w:uiPriority w:val="60"/>
    <w:rsid w:val="0046388D"/>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uadrculaclara-nfasis11">
    <w:name w:val="Cuadrícula clara - Énfasis 11"/>
    <w:basedOn w:val="Tablanormal"/>
    <w:uiPriority w:val="62"/>
    <w:rsid w:val="0046388D"/>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Narrow" w:eastAsia="Times New Roman" w:hAnsi="Arial Narro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nfasis11">
    <w:name w:val="Lista clara - Énfasis 11"/>
    <w:basedOn w:val="Tablanormal"/>
    <w:uiPriority w:val="61"/>
    <w:rsid w:val="0046388D"/>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clara-nfasis12">
    <w:name w:val="Cuadrícula clara - Énfasis 12"/>
    <w:basedOn w:val="Tablanormal"/>
    <w:uiPriority w:val="62"/>
    <w:rsid w:val="0046388D"/>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Narrow" w:eastAsia="Times New Roman" w:hAnsi="Arial Narro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dice1">
    <w:name w:val="index 1"/>
    <w:basedOn w:val="Normal"/>
    <w:next w:val="Normal"/>
    <w:autoRedefine/>
    <w:uiPriority w:val="99"/>
    <w:semiHidden/>
    <w:unhideWhenUsed/>
    <w:rsid w:val="0046388D"/>
    <w:pPr>
      <w:spacing w:after="0" w:line="240" w:lineRule="auto"/>
      <w:ind w:left="220" w:hanging="220"/>
    </w:pPr>
    <w:rPr>
      <w:rFonts w:ascii="Calibri" w:eastAsia="Calibri" w:hAnsi="Calibri" w:cs="Times New Roman"/>
      <w:lang w:val="es-ES"/>
    </w:rPr>
  </w:style>
  <w:style w:type="table" w:customStyle="1" w:styleId="Cuadrculaclara-nfasis13">
    <w:name w:val="Cuadrícula clara - Énfasis 13"/>
    <w:basedOn w:val="Tablanormal"/>
    <w:uiPriority w:val="62"/>
    <w:rsid w:val="0046388D"/>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Narrow" w:eastAsia="Times New Roman" w:hAnsi="Arial Narro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Asuntodelcomentario">
    <w:name w:val="annotation subject"/>
    <w:basedOn w:val="Textocomentario"/>
    <w:next w:val="Textocomentario"/>
    <w:link w:val="AsuntodelcomentarioCar"/>
    <w:uiPriority w:val="99"/>
    <w:semiHidden/>
    <w:unhideWhenUsed/>
    <w:rsid w:val="0046388D"/>
    <w:rPr>
      <w:b/>
      <w:bCs/>
      <w:lang w:val="es-ES"/>
    </w:rPr>
  </w:style>
  <w:style w:type="character" w:customStyle="1" w:styleId="AsuntodelcomentarioCar">
    <w:name w:val="Asunto del comentario Car"/>
    <w:basedOn w:val="TextocomentarioCar"/>
    <w:link w:val="Asuntodelcomentario"/>
    <w:uiPriority w:val="99"/>
    <w:semiHidden/>
    <w:rsid w:val="0046388D"/>
    <w:rPr>
      <w:rFonts w:ascii="Calibri" w:eastAsia="Calibri" w:hAnsi="Calibri" w:cs="Times New Roman"/>
      <w:b/>
      <w:bCs/>
      <w:sz w:val="20"/>
      <w:szCs w:val="20"/>
      <w:lang w:val="es-ES"/>
    </w:rPr>
  </w:style>
  <w:style w:type="character" w:customStyle="1" w:styleId="verd11">
    <w:name w:val="verd11"/>
    <w:basedOn w:val="Fuentedeprrafopredeter"/>
    <w:rsid w:val="0046388D"/>
  </w:style>
  <w:style w:type="paragraph" w:styleId="NormalWeb">
    <w:name w:val="Normal (Web)"/>
    <w:basedOn w:val="Default"/>
    <w:next w:val="Default"/>
    <w:uiPriority w:val="99"/>
    <w:rsid w:val="0046388D"/>
    <w:rPr>
      <w:color w:val="auto"/>
    </w:rPr>
  </w:style>
  <w:style w:type="table" w:customStyle="1" w:styleId="Cuadrculaclara-nfasis14">
    <w:name w:val="Cuadrícula clara - Énfasis 14"/>
    <w:basedOn w:val="Tablanormal"/>
    <w:uiPriority w:val="62"/>
    <w:rsid w:val="0045671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converted-space">
    <w:name w:val="apple-converted-space"/>
    <w:basedOn w:val="Fuentedeprrafopredeter"/>
    <w:rsid w:val="00112F82"/>
  </w:style>
  <w:style w:type="character" w:customStyle="1" w:styleId="mw-headline">
    <w:name w:val="mw-headline"/>
    <w:basedOn w:val="Fuentedeprrafopredeter"/>
    <w:rsid w:val="00402D3A"/>
  </w:style>
  <w:style w:type="character" w:customStyle="1" w:styleId="mw-editsection">
    <w:name w:val="mw-editsection"/>
    <w:basedOn w:val="Fuentedeprrafopredeter"/>
    <w:rsid w:val="00402D3A"/>
  </w:style>
  <w:style w:type="character" w:customStyle="1" w:styleId="mw-editsection-bracket">
    <w:name w:val="mw-editsection-bracket"/>
    <w:basedOn w:val="Fuentedeprrafopredeter"/>
    <w:rsid w:val="00402D3A"/>
  </w:style>
  <w:style w:type="paragraph" w:styleId="Sinespaciado">
    <w:name w:val="No Spacing"/>
    <w:link w:val="SinespaciadoCar"/>
    <w:uiPriority w:val="1"/>
    <w:qFormat/>
    <w:rsid w:val="008D4201"/>
    <w:pPr>
      <w:spacing w:after="0" w:line="240" w:lineRule="auto"/>
    </w:pPr>
  </w:style>
  <w:style w:type="character" w:customStyle="1" w:styleId="SinespaciadoCar">
    <w:name w:val="Sin espaciado Car"/>
    <w:basedOn w:val="Fuentedeprrafopredeter"/>
    <w:link w:val="Sinespaciado"/>
    <w:uiPriority w:val="1"/>
    <w:locked/>
    <w:rsid w:val="003021F2"/>
  </w:style>
  <w:style w:type="character" w:customStyle="1" w:styleId="plainlinksneverexpand">
    <w:name w:val="plainlinksneverexpand"/>
    <w:basedOn w:val="Fuentedeprrafopredeter"/>
    <w:rsid w:val="003A1433"/>
  </w:style>
  <w:style w:type="character" w:customStyle="1" w:styleId="latitude">
    <w:name w:val="latitude"/>
    <w:basedOn w:val="Fuentedeprrafopredeter"/>
    <w:rsid w:val="003A1433"/>
  </w:style>
  <w:style w:type="character" w:customStyle="1" w:styleId="longitude">
    <w:name w:val="longitude"/>
    <w:basedOn w:val="Fuentedeprrafopredeter"/>
    <w:rsid w:val="003A1433"/>
  </w:style>
  <w:style w:type="paragraph" w:customStyle="1" w:styleId="88C86CDF76EE4611B161B2D6C913068C">
    <w:name w:val="88C86CDF76EE4611B161B2D6C913068C"/>
    <w:rsid w:val="00902D20"/>
  </w:style>
  <w:style w:type="table" w:styleId="Cuadrculaclara-nfasis5">
    <w:name w:val="Light Grid Accent 5"/>
    <w:basedOn w:val="Tablanormal"/>
    <w:uiPriority w:val="62"/>
    <w:rsid w:val="007156D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xl63">
    <w:name w:val="xl63"/>
    <w:basedOn w:val="Normal"/>
    <w:rsid w:val="007C2A17"/>
    <w:pPr>
      <w:pBdr>
        <w:top w:val="single" w:sz="4" w:space="0" w:color="auto"/>
        <w:left w:val="single" w:sz="4" w:space="0" w:color="auto"/>
        <w:bottom w:val="single" w:sz="4" w:space="0" w:color="auto"/>
        <w:right w:val="single" w:sz="4" w:space="0" w:color="auto"/>
      </w:pBdr>
      <w:shd w:val="clear" w:color="000000" w:fill="696969"/>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64">
    <w:name w:val="xl64"/>
    <w:basedOn w:val="Normal"/>
    <w:rsid w:val="007C2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b/>
      <w:bCs/>
      <w:sz w:val="16"/>
      <w:szCs w:val="16"/>
    </w:rPr>
  </w:style>
  <w:style w:type="paragraph" w:customStyle="1" w:styleId="xl65">
    <w:name w:val="xl65"/>
    <w:basedOn w:val="Normal"/>
    <w:rsid w:val="007C2A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b/>
      <w:bCs/>
      <w:sz w:val="16"/>
      <w:szCs w:val="16"/>
    </w:rPr>
  </w:style>
  <w:style w:type="paragraph" w:customStyle="1" w:styleId="xl66">
    <w:name w:val="xl66"/>
    <w:basedOn w:val="Normal"/>
    <w:rsid w:val="007C2A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b/>
      <w:bCs/>
      <w:sz w:val="16"/>
      <w:szCs w:val="16"/>
    </w:rPr>
  </w:style>
  <w:style w:type="paragraph" w:customStyle="1" w:styleId="xl67">
    <w:name w:val="xl67"/>
    <w:basedOn w:val="Normal"/>
    <w:rsid w:val="007C2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b/>
      <w:bCs/>
      <w:sz w:val="16"/>
      <w:szCs w:val="16"/>
    </w:rPr>
  </w:style>
  <w:style w:type="paragraph" w:customStyle="1" w:styleId="xl68">
    <w:name w:val="xl68"/>
    <w:basedOn w:val="Normal"/>
    <w:rsid w:val="007C2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table" w:customStyle="1" w:styleId="Cuadrculaclara-nfasis15">
    <w:name w:val="Cuadrícula clara - Énfasis 15"/>
    <w:basedOn w:val="Tablanormal"/>
    <w:uiPriority w:val="62"/>
    <w:rsid w:val="007C2A1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xl69">
    <w:name w:val="xl69"/>
    <w:basedOn w:val="Normal"/>
    <w:rsid w:val="007C2A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ahoma" w:eastAsia="Times New Roman" w:hAnsi="Tahoma" w:cs="Tahoma"/>
      <w:b/>
      <w:bCs/>
      <w:sz w:val="14"/>
      <w:szCs w:val="14"/>
    </w:rPr>
  </w:style>
  <w:style w:type="paragraph" w:customStyle="1" w:styleId="xl70">
    <w:name w:val="xl70"/>
    <w:basedOn w:val="Normal"/>
    <w:rsid w:val="007C2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eastAsia="Times New Roman" w:hAnsi="Tahoma" w:cs="Tahoma"/>
      <w:b/>
      <w:bCs/>
      <w:sz w:val="14"/>
      <w:szCs w:val="14"/>
    </w:rPr>
  </w:style>
  <w:style w:type="paragraph" w:customStyle="1" w:styleId="xl71">
    <w:name w:val="xl71"/>
    <w:basedOn w:val="Normal"/>
    <w:rsid w:val="007C2A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4"/>
      <w:szCs w:val="14"/>
    </w:rPr>
  </w:style>
  <w:style w:type="table" w:customStyle="1" w:styleId="Cuadrculaclara-nfasis111">
    <w:name w:val="Cuadrícula clara - Énfasis 111"/>
    <w:basedOn w:val="Tablanormal"/>
    <w:uiPriority w:val="62"/>
    <w:rsid w:val="00A80138"/>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Narrow" w:eastAsia="Times New Roman" w:hAnsi="Arial Narro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12">
    <w:name w:val="Cuadrícula clara - Énfasis 112"/>
    <w:basedOn w:val="Tablanormal"/>
    <w:uiPriority w:val="62"/>
    <w:rsid w:val="001E75B6"/>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decuadrcula6concolores-nfasis11">
    <w:name w:val="Tabla de cuadrícula 6 con colores - Énfasis 11"/>
    <w:basedOn w:val="Tablanormal"/>
    <w:uiPriority w:val="51"/>
    <w:rsid w:val="00493DBB"/>
    <w:pPr>
      <w:spacing w:after="0" w:line="240" w:lineRule="auto"/>
    </w:pPr>
    <w:rPr>
      <w:rFonts w:ascii="Calibri" w:eastAsia="Calibri" w:hAnsi="Calibri" w:cs="Times New Roman"/>
      <w:color w:val="365F91" w:themeColor="accent1" w:themeShade="BF"/>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nfasis11">
    <w:name w:val="Tabla con cuadrícula 2 - Énfasis 11"/>
    <w:basedOn w:val="Tablanormal"/>
    <w:uiPriority w:val="47"/>
    <w:rsid w:val="008A291F"/>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Cuadrculaclara-nfasis113">
    <w:name w:val="Cuadrícula clara - Énfasis 113"/>
    <w:basedOn w:val="Tablanormal"/>
    <w:uiPriority w:val="62"/>
    <w:rsid w:val="00175E9B"/>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31">
    <w:name w:val="Cuadrícula clara - Énfasis 131"/>
    <w:basedOn w:val="Tablanormal"/>
    <w:uiPriority w:val="62"/>
    <w:rsid w:val="0074344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staclara-nfasis3">
    <w:name w:val="Light List Accent 3"/>
    <w:basedOn w:val="Tablanormal"/>
    <w:uiPriority w:val="61"/>
    <w:rsid w:val="00BF4E9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concuadrcula5oscura-nfasis51">
    <w:name w:val="Tabla con cuadrícula 5 oscura - Énfasis 51"/>
    <w:basedOn w:val="Tablanormal"/>
    <w:uiPriority w:val="50"/>
    <w:rsid w:val="001707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concuadrcula1clara-nfasis51">
    <w:name w:val="Tabla con cuadrícula 1 clara - Énfasis 51"/>
    <w:basedOn w:val="Tablanormal"/>
    <w:uiPriority w:val="46"/>
    <w:rsid w:val="001707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concuadrcula2-nfasis51">
    <w:name w:val="Tabla con cuadrícula 2 - Énfasis 51"/>
    <w:basedOn w:val="Tablanormal"/>
    <w:uiPriority w:val="47"/>
    <w:rsid w:val="0017070D"/>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3-nfasis51">
    <w:name w:val="Tabla con cuadrícula 3 - Énfasis 51"/>
    <w:basedOn w:val="Tablanormal"/>
    <w:uiPriority w:val="48"/>
    <w:rsid w:val="0055719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concuadrcula4-nfasis51">
    <w:name w:val="Tabla con cuadrícula 4 - Énfasis 51"/>
    <w:basedOn w:val="Tablanormal"/>
    <w:uiPriority w:val="49"/>
    <w:rsid w:val="0055719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Mencinsinresolver">
    <w:name w:val="Unresolved Mention"/>
    <w:basedOn w:val="Fuentedeprrafopredeter"/>
    <w:uiPriority w:val="99"/>
    <w:semiHidden/>
    <w:unhideWhenUsed/>
    <w:rsid w:val="00AE4D4D"/>
    <w:rPr>
      <w:color w:val="605E5C"/>
      <w:shd w:val="clear" w:color="auto" w:fill="E1DFDD"/>
    </w:rPr>
  </w:style>
  <w:style w:type="table" w:customStyle="1" w:styleId="TableNormal">
    <w:name w:val="Table Normal"/>
    <w:uiPriority w:val="2"/>
    <w:semiHidden/>
    <w:unhideWhenUsed/>
    <w:qFormat/>
    <w:rsid w:val="0077331E"/>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C2586A"/>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26A69"/>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styleId="TDC4">
    <w:name w:val="toc 4"/>
    <w:basedOn w:val="Normal"/>
    <w:uiPriority w:val="1"/>
    <w:qFormat/>
    <w:rsid w:val="00B26A69"/>
    <w:pPr>
      <w:widowControl w:val="0"/>
      <w:autoSpaceDE w:val="0"/>
      <w:autoSpaceDN w:val="0"/>
      <w:spacing w:before="140" w:after="0" w:line="240" w:lineRule="auto"/>
      <w:ind w:left="1332" w:hanging="553"/>
    </w:pPr>
    <w:rPr>
      <w:rFonts w:ascii="Calibri" w:eastAsia="Calibri" w:hAnsi="Calibri" w:cs="Calibri"/>
      <w:lang w:val="es-ES" w:eastAsia="en-US"/>
    </w:rPr>
  </w:style>
  <w:style w:type="paragraph" w:styleId="Textoindependiente">
    <w:name w:val="Body Text"/>
    <w:basedOn w:val="Normal"/>
    <w:link w:val="TextoindependienteCar"/>
    <w:uiPriority w:val="1"/>
    <w:qFormat/>
    <w:rsid w:val="00B26A69"/>
    <w:pPr>
      <w:widowControl w:val="0"/>
      <w:autoSpaceDE w:val="0"/>
      <w:autoSpaceDN w:val="0"/>
      <w:spacing w:after="0" w:line="240" w:lineRule="auto"/>
    </w:pPr>
    <w:rPr>
      <w:rFonts w:ascii="Microsoft Sans Serif" w:eastAsia="Microsoft Sans Serif" w:hAnsi="Microsoft Sans Serif" w:cs="Microsoft Sans Serif"/>
      <w:lang w:val="es-ES" w:eastAsia="en-US"/>
    </w:rPr>
  </w:style>
  <w:style w:type="character" w:customStyle="1" w:styleId="TextoindependienteCar">
    <w:name w:val="Texto independiente Car"/>
    <w:basedOn w:val="Fuentedeprrafopredeter"/>
    <w:link w:val="Textoindependiente"/>
    <w:uiPriority w:val="1"/>
    <w:rsid w:val="00B26A69"/>
    <w:rPr>
      <w:rFonts w:ascii="Microsoft Sans Serif" w:eastAsia="Microsoft Sans Serif" w:hAnsi="Microsoft Sans Serif" w:cs="Microsoft Sans Serif"/>
      <w:lang w:val="es-ES" w:eastAsia="en-US"/>
    </w:rPr>
  </w:style>
  <w:style w:type="paragraph" w:styleId="Ttulo">
    <w:name w:val="Title"/>
    <w:basedOn w:val="Normal"/>
    <w:link w:val="TtuloCar"/>
    <w:uiPriority w:val="10"/>
    <w:qFormat/>
    <w:rsid w:val="00B26A69"/>
    <w:pPr>
      <w:widowControl w:val="0"/>
      <w:autoSpaceDE w:val="0"/>
      <w:autoSpaceDN w:val="0"/>
      <w:spacing w:before="20" w:after="0" w:line="240" w:lineRule="auto"/>
      <w:ind w:left="60"/>
    </w:pPr>
    <w:rPr>
      <w:rFonts w:ascii="Cambria" w:eastAsia="Cambria" w:hAnsi="Cambria" w:cs="Cambria"/>
      <w:sz w:val="36"/>
      <w:szCs w:val="36"/>
      <w:lang w:val="es-ES" w:eastAsia="en-US"/>
    </w:rPr>
  </w:style>
  <w:style w:type="character" w:customStyle="1" w:styleId="TtuloCar">
    <w:name w:val="Título Car"/>
    <w:basedOn w:val="Fuentedeprrafopredeter"/>
    <w:link w:val="Ttulo"/>
    <w:uiPriority w:val="10"/>
    <w:rsid w:val="00B26A69"/>
    <w:rPr>
      <w:rFonts w:ascii="Cambria" w:eastAsia="Cambria" w:hAnsi="Cambria" w:cs="Cambria"/>
      <w:sz w:val="36"/>
      <w:szCs w:val="36"/>
      <w:lang w:val="es-ES" w:eastAsia="en-US"/>
    </w:rPr>
  </w:style>
  <w:style w:type="paragraph" w:customStyle="1" w:styleId="TableParagraph">
    <w:name w:val="Table Paragraph"/>
    <w:basedOn w:val="Normal"/>
    <w:uiPriority w:val="1"/>
    <w:qFormat/>
    <w:rsid w:val="00B26A69"/>
    <w:pPr>
      <w:widowControl w:val="0"/>
      <w:autoSpaceDE w:val="0"/>
      <w:autoSpaceDN w:val="0"/>
      <w:spacing w:after="0" w:line="240" w:lineRule="auto"/>
    </w:pPr>
    <w:rPr>
      <w:rFonts w:ascii="Microsoft Sans Serif" w:eastAsia="Microsoft Sans Serif" w:hAnsi="Microsoft Sans Serif" w:cs="Microsoft Sans Serif"/>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3538">
      <w:bodyDiv w:val="1"/>
      <w:marLeft w:val="0"/>
      <w:marRight w:val="0"/>
      <w:marTop w:val="0"/>
      <w:marBottom w:val="0"/>
      <w:divBdr>
        <w:top w:val="none" w:sz="0" w:space="0" w:color="auto"/>
        <w:left w:val="none" w:sz="0" w:space="0" w:color="auto"/>
        <w:bottom w:val="none" w:sz="0" w:space="0" w:color="auto"/>
        <w:right w:val="none" w:sz="0" w:space="0" w:color="auto"/>
      </w:divBdr>
    </w:div>
    <w:div w:id="12849769">
      <w:bodyDiv w:val="1"/>
      <w:marLeft w:val="0"/>
      <w:marRight w:val="0"/>
      <w:marTop w:val="0"/>
      <w:marBottom w:val="0"/>
      <w:divBdr>
        <w:top w:val="none" w:sz="0" w:space="0" w:color="auto"/>
        <w:left w:val="none" w:sz="0" w:space="0" w:color="auto"/>
        <w:bottom w:val="none" w:sz="0" w:space="0" w:color="auto"/>
        <w:right w:val="none" w:sz="0" w:space="0" w:color="auto"/>
      </w:divBdr>
    </w:div>
    <w:div w:id="24017646">
      <w:bodyDiv w:val="1"/>
      <w:marLeft w:val="0"/>
      <w:marRight w:val="0"/>
      <w:marTop w:val="0"/>
      <w:marBottom w:val="0"/>
      <w:divBdr>
        <w:top w:val="none" w:sz="0" w:space="0" w:color="auto"/>
        <w:left w:val="none" w:sz="0" w:space="0" w:color="auto"/>
        <w:bottom w:val="none" w:sz="0" w:space="0" w:color="auto"/>
        <w:right w:val="none" w:sz="0" w:space="0" w:color="auto"/>
      </w:divBdr>
    </w:div>
    <w:div w:id="24911099">
      <w:bodyDiv w:val="1"/>
      <w:marLeft w:val="0"/>
      <w:marRight w:val="0"/>
      <w:marTop w:val="0"/>
      <w:marBottom w:val="0"/>
      <w:divBdr>
        <w:top w:val="none" w:sz="0" w:space="0" w:color="auto"/>
        <w:left w:val="none" w:sz="0" w:space="0" w:color="auto"/>
        <w:bottom w:val="none" w:sz="0" w:space="0" w:color="auto"/>
        <w:right w:val="none" w:sz="0" w:space="0" w:color="auto"/>
      </w:divBdr>
    </w:div>
    <w:div w:id="30308400">
      <w:bodyDiv w:val="1"/>
      <w:marLeft w:val="0"/>
      <w:marRight w:val="0"/>
      <w:marTop w:val="0"/>
      <w:marBottom w:val="0"/>
      <w:divBdr>
        <w:top w:val="none" w:sz="0" w:space="0" w:color="auto"/>
        <w:left w:val="none" w:sz="0" w:space="0" w:color="auto"/>
        <w:bottom w:val="none" w:sz="0" w:space="0" w:color="auto"/>
        <w:right w:val="none" w:sz="0" w:space="0" w:color="auto"/>
      </w:divBdr>
    </w:div>
    <w:div w:id="42874250">
      <w:bodyDiv w:val="1"/>
      <w:marLeft w:val="0"/>
      <w:marRight w:val="0"/>
      <w:marTop w:val="0"/>
      <w:marBottom w:val="0"/>
      <w:divBdr>
        <w:top w:val="none" w:sz="0" w:space="0" w:color="auto"/>
        <w:left w:val="none" w:sz="0" w:space="0" w:color="auto"/>
        <w:bottom w:val="none" w:sz="0" w:space="0" w:color="auto"/>
        <w:right w:val="none" w:sz="0" w:space="0" w:color="auto"/>
      </w:divBdr>
    </w:div>
    <w:div w:id="44455776">
      <w:bodyDiv w:val="1"/>
      <w:marLeft w:val="0"/>
      <w:marRight w:val="0"/>
      <w:marTop w:val="0"/>
      <w:marBottom w:val="0"/>
      <w:divBdr>
        <w:top w:val="none" w:sz="0" w:space="0" w:color="auto"/>
        <w:left w:val="none" w:sz="0" w:space="0" w:color="auto"/>
        <w:bottom w:val="none" w:sz="0" w:space="0" w:color="auto"/>
        <w:right w:val="none" w:sz="0" w:space="0" w:color="auto"/>
      </w:divBdr>
    </w:div>
    <w:div w:id="47539218">
      <w:bodyDiv w:val="1"/>
      <w:marLeft w:val="0"/>
      <w:marRight w:val="0"/>
      <w:marTop w:val="0"/>
      <w:marBottom w:val="0"/>
      <w:divBdr>
        <w:top w:val="none" w:sz="0" w:space="0" w:color="auto"/>
        <w:left w:val="none" w:sz="0" w:space="0" w:color="auto"/>
        <w:bottom w:val="none" w:sz="0" w:space="0" w:color="auto"/>
        <w:right w:val="none" w:sz="0" w:space="0" w:color="auto"/>
      </w:divBdr>
    </w:div>
    <w:div w:id="59642909">
      <w:bodyDiv w:val="1"/>
      <w:marLeft w:val="0"/>
      <w:marRight w:val="0"/>
      <w:marTop w:val="0"/>
      <w:marBottom w:val="0"/>
      <w:divBdr>
        <w:top w:val="none" w:sz="0" w:space="0" w:color="auto"/>
        <w:left w:val="none" w:sz="0" w:space="0" w:color="auto"/>
        <w:bottom w:val="none" w:sz="0" w:space="0" w:color="auto"/>
        <w:right w:val="none" w:sz="0" w:space="0" w:color="auto"/>
      </w:divBdr>
    </w:div>
    <w:div w:id="70199904">
      <w:bodyDiv w:val="1"/>
      <w:marLeft w:val="0"/>
      <w:marRight w:val="0"/>
      <w:marTop w:val="0"/>
      <w:marBottom w:val="0"/>
      <w:divBdr>
        <w:top w:val="none" w:sz="0" w:space="0" w:color="auto"/>
        <w:left w:val="none" w:sz="0" w:space="0" w:color="auto"/>
        <w:bottom w:val="none" w:sz="0" w:space="0" w:color="auto"/>
        <w:right w:val="none" w:sz="0" w:space="0" w:color="auto"/>
      </w:divBdr>
    </w:div>
    <w:div w:id="98067240">
      <w:bodyDiv w:val="1"/>
      <w:marLeft w:val="0"/>
      <w:marRight w:val="0"/>
      <w:marTop w:val="0"/>
      <w:marBottom w:val="0"/>
      <w:divBdr>
        <w:top w:val="none" w:sz="0" w:space="0" w:color="auto"/>
        <w:left w:val="none" w:sz="0" w:space="0" w:color="auto"/>
        <w:bottom w:val="none" w:sz="0" w:space="0" w:color="auto"/>
        <w:right w:val="none" w:sz="0" w:space="0" w:color="auto"/>
      </w:divBdr>
    </w:div>
    <w:div w:id="103311109">
      <w:bodyDiv w:val="1"/>
      <w:marLeft w:val="0"/>
      <w:marRight w:val="0"/>
      <w:marTop w:val="0"/>
      <w:marBottom w:val="0"/>
      <w:divBdr>
        <w:top w:val="none" w:sz="0" w:space="0" w:color="auto"/>
        <w:left w:val="none" w:sz="0" w:space="0" w:color="auto"/>
        <w:bottom w:val="none" w:sz="0" w:space="0" w:color="auto"/>
        <w:right w:val="none" w:sz="0" w:space="0" w:color="auto"/>
      </w:divBdr>
    </w:div>
    <w:div w:id="104889692">
      <w:bodyDiv w:val="1"/>
      <w:marLeft w:val="0"/>
      <w:marRight w:val="0"/>
      <w:marTop w:val="0"/>
      <w:marBottom w:val="0"/>
      <w:divBdr>
        <w:top w:val="none" w:sz="0" w:space="0" w:color="auto"/>
        <w:left w:val="none" w:sz="0" w:space="0" w:color="auto"/>
        <w:bottom w:val="none" w:sz="0" w:space="0" w:color="auto"/>
        <w:right w:val="none" w:sz="0" w:space="0" w:color="auto"/>
      </w:divBdr>
    </w:div>
    <w:div w:id="106312573">
      <w:bodyDiv w:val="1"/>
      <w:marLeft w:val="0"/>
      <w:marRight w:val="0"/>
      <w:marTop w:val="0"/>
      <w:marBottom w:val="0"/>
      <w:divBdr>
        <w:top w:val="none" w:sz="0" w:space="0" w:color="auto"/>
        <w:left w:val="none" w:sz="0" w:space="0" w:color="auto"/>
        <w:bottom w:val="none" w:sz="0" w:space="0" w:color="auto"/>
        <w:right w:val="none" w:sz="0" w:space="0" w:color="auto"/>
      </w:divBdr>
    </w:div>
    <w:div w:id="120927902">
      <w:bodyDiv w:val="1"/>
      <w:marLeft w:val="0"/>
      <w:marRight w:val="0"/>
      <w:marTop w:val="0"/>
      <w:marBottom w:val="0"/>
      <w:divBdr>
        <w:top w:val="none" w:sz="0" w:space="0" w:color="auto"/>
        <w:left w:val="none" w:sz="0" w:space="0" w:color="auto"/>
        <w:bottom w:val="none" w:sz="0" w:space="0" w:color="auto"/>
        <w:right w:val="none" w:sz="0" w:space="0" w:color="auto"/>
      </w:divBdr>
    </w:div>
    <w:div w:id="149830325">
      <w:bodyDiv w:val="1"/>
      <w:marLeft w:val="0"/>
      <w:marRight w:val="0"/>
      <w:marTop w:val="0"/>
      <w:marBottom w:val="0"/>
      <w:divBdr>
        <w:top w:val="none" w:sz="0" w:space="0" w:color="auto"/>
        <w:left w:val="none" w:sz="0" w:space="0" w:color="auto"/>
        <w:bottom w:val="none" w:sz="0" w:space="0" w:color="auto"/>
        <w:right w:val="none" w:sz="0" w:space="0" w:color="auto"/>
      </w:divBdr>
    </w:div>
    <w:div w:id="174461521">
      <w:bodyDiv w:val="1"/>
      <w:marLeft w:val="0"/>
      <w:marRight w:val="0"/>
      <w:marTop w:val="0"/>
      <w:marBottom w:val="0"/>
      <w:divBdr>
        <w:top w:val="none" w:sz="0" w:space="0" w:color="auto"/>
        <w:left w:val="none" w:sz="0" w:space="0" w:color="auto"/>
        <w:bottom w:val="none" w:sz="0" w:space="0" w:color="auto"/>
        <w:right w:val="none" w:sz="0" w:space="0" w:color="auto"/>
      </w:divBdr>
    </w:div>
    <w:div w:id="185097635">
      <w:bodyDiv w:val="1"/>
      <w:marLeft w:val="0"/>
      <w:marRight w:val="0"/>
      <w:marTop w:val="0"/>
      <w:marBottom w:val="0"/>
      <w:divBdr>
        <w:top w:val="none" w:sz="0" w:space="0" w:color="auto"/>
        <w:left w:val="none" w:sz="0" w:space="0" w:color="auto"/>
        <w:bottom w:val="none" w:sz="0" w:space="0" w:color="auto"/>
        <w:right w:val="none" w:sz="0" w:space="0" w:color="auto"/>
      </w:divBdr>
    </w:div>
    <w:div w:id="193733158">
      <w:bodyDiv w:val="1"/>
      <w:marLeft w:val="0"/>
      <w:marRight w:val="0"/>
      <w:marTop w:val="0"/>
      <w:marBottom w:val="0"/>
      <w:divBdr>
        <w:top w:val="none" w:sz="0" w:space="0" w:color="auto"/>
        <w:left w:val="none" w:sz="0" w:space="0" w:color="auto"/>
        <w:bottom w:val="none" w:sz="0" w:space="0" w:color="auto"/>
        <w:right w:val="none" w:sz="0" w:space="0" w:color="auto"/>
      </w:divBdr>
    </w:div>
    <w:div w:id="196545538">
      <w:bodyDiv w:val="1"/>
      <w:marLeft w:val="0"/>
      <w:marRight w:val="0"/>
      <w:marTop w:val="0"/>
      <w:marBottom w:val="0"/>
      <w:divBdr>
        <w:top w:val="none" w:sz="0" w:space="0" w:color="auto"/>
        <w:left w:val="none" w:sz="0" w:space="0" w:color="auto"/>
        <w:bottom w:val="none" w:sz="0" w:space="0" w:color="auto"/>
        <w:right w:val="none" w:sz="0" w:space="0" w:color="auto"/>
      </w:divBdr>
    </w:div>
    <w:div w:id="199711921">
      <w:bodyDiv w:val="1"/>
      <w:marLeft w:val="0"/>
      <w:marRight w:val="0"/>
      <w:marTop w:val="0"/>
      <w:marBottom w:val="0"/>
      <w:divBdr>
        <w:top w:val="none" w:sz="0" w:space="0" w:color="auto"/>
        <w:left w:val="none" w:sz="0" w:space="0" w:color="auto"/>
        <w:bottom w:val="none" w:sz="0" w:space="0" w:color="auto"/>
        <w:right w:val="none" w:sz="0" w:space="0" w:color="auto"/>
      </w:divBdr>
    </w:div>
    <w:div w:id="204408976">
      <w:bodyDiv w:val="1"/>
      <w:marLeft w:val="0"/>
      <w:marRight w:val="0"/>
      <w:marTop w:val="0"/>
      <w:marBottom w:val="0"/>
      <w:divBdr>
        <w:top w:val="none" w:sz="0" w:space="0" w:color="auto"/>
        <w:left w:val="none" w:sz="0" w:space="0" w:color="auto"/>
        <w:bottom w:val="none" w:sz="0" w:space="0" w:color="auto"/>
        <w:right w:val="none" w:sz="0" w:space="0" w:color="auto"/>
      </w:divBdr>
    </w:div>
    <w:div w:id="210725360">
      <w:bodyDiv w:val="1"/>
      <w:marLeft w:val="0"/>
      <w:marRight w:val="0"/>
      <w:marTop w:val="0"/>
      <w:marBottom w:val="0"/>
      <w:divBdr>
        <w:top w:val="none" w:sz="0" w:space="0" w:color="auto"/>
        <w:left w:val="none" w:sz="0" w:space="0" w:color="auto"/>
        <w:bottom w:val="none" w:sz="0" w:space="0" w:color="auto"/>
        <w:right w:val="none" w:sz="0" w:space="0" w:color="auto"/>
      </w:divBdr>
    </w:div>
    <w:div w:id="214125776">
      <w:bodyDiv w:val="1"/>
      <w:marLeft w:val="0"/>
      <w:marRight w:val="0"/>
      <w:marTop w:val="0"/>
      <w:marBottom w:val="0"/>
      <w:divBdr>
        <w:top w:val="none" w:sz="0" w:space="0" w:color="auto"/>
        <w:left w:val="none" w:sz="0" w:space="0" w:color="auto"/>
        <w:bottom w:val="none" w:sz="0" w:space="0" w:color="auto"/>
        <w:right w:val="none" w:sz="0" w:space="0" w:color="auto"/>
      </w:divBdr>
    </w:div>
    <w:div w:id="224724478">
      <w:bodyDiv w:val="1"/>
      <w:marLeft w:val="0"/>
      <w:marRight w:val="0"/>
      <w:marTop w:val="0"/>
      <w:marBottom w:val="0"/>
      <w:divBdr>
        <w:top w:val="none" w:sz="0" w:space="0" w:color="auto"/>
        <w:left w:val="none" w:sz="0" w:space="0" w:color="auto"/>
        <w:bottom w:val="none" w:sz="0" w:space="0" w:color="auto"/>
        <w:right w:val="none" w:sz="0" w:space="0" w:color="auto"/>
      </w:divBdr>
    </w:div>
    <w:div w:id="255988898">
      <w:bodyDiv w:val="1"/>
      <w:marLeft w:val="0"/>
      <w:marRight w:val="0"/>
      <w:marTop w:val="0"/>
      <w:marBottom w:val="0"/>
      <w:divBdr>
        <w:top w:val="none" w:sz="0" w:space="0" w:color="auto"/>
        <w:left w:val="none" w:sz="0" w:space="0" w:color="auto"/>
        <w:bottom w:val="none" w:sz="0" w:space="0" w:color="auto"/>
        <w:right w:val="none" w:sz="0" w:space="0" w:color="auto"/>
      </w:divBdr>
    </w:div>
    <w:div w:id="262224942">
      <w:bodyDiv w:val="1"/>
      <w:marLeft w:val="0"/>
      <w:marRight w:val="0"/>
      <w:marTop w:val="0"/>
      <w:marBottom w:val="0"/>
      <w:divBdr>
        <w:top w:val="none" w:sz="0" w:space="0" w:color="auto"/>
        <w:left w:val="none" w:sz="0" w:space="0" w:color="auto"/>
        <w:bottom w:val="none" w:sz="0" w:space="0" w:color="auto"/>
        <w:right w:val="none" w:sz="0" w:space="0" w:color="auto"/>
      </w:divBdr>
    </w:div>
    <w:div w:id="263802756">
      <w:bodyDiv w:val="1"/>
      <w:marLeft w:val="0"/>
      <w:marRight w:val="0"/>
      <w:marTop w:val="0"/>
      <w:marBottom w:val="0"/>
      <w:divBdr>
        <w:top w:val="none" w:sz="0" w:space="0" w:color="auto"/>
        <w:left w:val="none" w:sz="0" w:space="0" w:color="auto"/>
        <w:bottom w:val="none" w:sz="0" w:space="0" w:color="auto"/>
        <w:right w:val="none" w:sz="0" w:space="0" w:color="auto"/>
      </w:divBdr>
    </w:div>
    <w:div w:id="265624352">
      <w:bodyDiv w:val="1"/>
      <w:marLeft w:val="0"/>
      <w:marRight w:val="0"/>
      <w:marTop w:val="0"/>
      <w:marBottom w:val="0"/>
      <w:divBdr>
        <w:top w:val="none" w:sz="0" w:space="0" w:color="auto"/>
        <w:left w:val="none" w:sz="0" w:space="0" w:color="auto"/>
        <w:bottom w:val="none" w:sz="0" w:space="0" w:color="auto"/>
        <w:right w:val="none" w:sz="0" w:space="0" w:color="auto"/>
      </w:divBdr>
    </w:div>
    <w:div w:id="302151849">
      <w:bodyDiv w:val="1"/>
      <w:marLeft w:val="0"/>
      <w:marRight w:val="0"/>
      <w:marTop w:val="0"/>
      <w:marBottom w:val="0"/>
      <w:divBdr>
        <w:top w:val="none" w:sz="0" w:space="0" w:color="auto"/>
        <w:left w:val="none" w:sz="0" w:space="0" w:color="auto"/>
        <w:bottom w:val="none" w:sz="0" w:space="0" w:color="auto"/>
        <w:right w:val="none" w:sz="0" w:space="0" w:color="auto"/>
      </w:divBdr>
    </w:div>
    <w:div w:id="313531683">
      <w:bodyDiv w:val="1"/>
      <w:marLeft w:val="0"/>
      <w:marRight w:val="0"/>
      <w:marTop w:val="0"/>
      <w:marBottom w:val="0"/>
      <w:divBdr>
        <w:top w:val="none" w:sz="0" w:space="0" w:color="auto"/>
        <w:left w:val="none" w:sz="0" w:space="0" w:color="auto"/>
        <w:bottom w:val="none" w:sz="0" w:space="0" w:color="auto"/>
        <w:right w:val="none" w:sz="0" w:space="0" w:color="auto"/>
      </w:divBdr>
    </w:div>
    <w:div w:id="326056059">
      <w:bodyDiv w:val="1"/>
      <w:marLeft w:val="0"/>
      <w:marRight w:val="0"/>
      <w:marTop w:val="0"/>
      <w:marBottom w:val="0"/>
      <w:divBdr>
        <w:top w:val="none" w:sz="0" w:space="0" w:color="auto"/>
        <w:left w:val="none" w:sz="0" w:space="0" w:color="auto"/>
        <w:bottom w:val="none" w:sz="0" w:space="0" w:color="auto"/>
        <w:right w:val="none" w:sz="0" w:space="0" w:color="auto"/>
      </w:divBdr>
    </w:div>
    <w:div w:id="331568095">
      <w:bodyDiv w:val="1"/>
      <w:marLeft w:val="0"/>
      <w:marRight w:val="0"/>
      <w:marTop w:val="0"/>
      <w:marBottom w:val="0"/>
      <w:divBdr>
        <w:top w:val="none" w:sz="0" w:space="0" w:color="auto"/>
        <w:left w:val="none" w:sz="0" w:space="0" w:color="auto"/>
        <w:bottom w:val="none" w:sz="0" w:space="0" w:color="auto"/>
        <w:right w:val="none" w:sz="0" w:space="0" w:color="auto"/>
      </w:divBdr>
    </w:div>
    <w:div w:id="350575339">
      <w:bodyDiv w:val="1"/>
      <w:marLeft w:val="0"/>
      <w:marRight w:val="0"/>
      <w:marTop w:val="0"/>
      <w:marBottom w:val="0"/>
      <w:divBdr>
        <w:top w:val="none" w:sz="0" w:space="0" w:color="auto"/>
        <w:left w:val="none" w:sz="0" w:space="0" w:color="auto"/>
        <w:bottom w:val="none" w:sz="0" w:space="0" w:color="auto"/>
        <w:right w:val="none" w:sz="0" w:space="0" w:color="auto"/>
      </w:divBdr>
    </w:div>
    <w:div w:id="352607670">
      <w:bodyDiv w:val="1"/>
      <w:marLeft w:val="0"/>
      <w:marRight w:val="0"/>
      <w:marTop w:val="0"/>
      <w:marBottom w:val="0"/>
      <w:divBdr>
        <w:top w:val="none" w:sz="0" w:space="0" w:color="auto"/>
        <w:left w:val="none" w:sz="0" w:space="0" w:color="auto"/>
        <w:bottom w:val="none" w:sz="0" w:space="0" w:color="auto"/>
        <w:right w:val="none" w:sz="0" w:space="0" w:color="auto"/>
      </w:divBdr>
    </w:div>
    <w:div w:id="371465258">
      <w:bodyDiv w:val="1"/>
      <w:marLeft w:val="0"/>
      <w:marRight w:val="0"/>
      <w:marTop w:val="0"/>
      <w:marBottom w:val="0"/>
      <w:divBdr>
        <w:top w:val="none" w:sz="0" w:space="0" w:color="auto"/>
        <w:left w:val="none" w:sz="0" w:space="0" w:color="auto"/>
        <w:bottom w:val="none" w:sz="0" w:space="0" w:color="auto"/>
        <w:right w:val="none" w:sz="0" w:space="0" w:color="auto"/>
      </w:divBdr>
    </w:div>
    <w:div w:id="405348652">
      <w:bodyDiv w:val="1"/>
      <w:marLeft w:val="0"/>
      <w:marRight w:val="0"/>
      <w:marTop w:val="0"/>
      <w:marBottom w:val="0"/>
      <w:divBdr>
        <w:top w:val="none" w:sz="0" w:space="0" w:color="auto"/>
        <w:left w:val="none" w:sz="0" w:space="0" w:color="auto"/>
        <w:bottom w:val="none" w:sz="0" w:space="0" w:color="auto"/>
        <w:right w:val="none" w:sz="0" w:space="0" w:color="auto"/>
      </w:divBdr>
    </w:div>
    <w:div w:id="406460393">
      <w:bodyDiv w:val="1"/>
      <w:marLeft w:val="0"/>
      <w:marRight w:val="0"/>
      <w:marTop w:val="0"/>
      <w:marBottom w:val="0"/>
      <w:divBdr>
        <w:top w:val="none" w:sz="0" w:space="0" w:color="auto"/>
        <w:left w:val="none" w:sz="0" w:space="0" w:color="auto"/>
        <w:bottom w:val="none" w:sz="0" w:space="0" w:color="auto"/>
        <w:right w:val="none" w:sz="0" w:space="0" w:color="auto"/>
      </w:divBdr>
    </w:div>
    <w:div w:id="415786543">
      <w:bodyDiv w:val="1"/>
      <w:marLeft w:val="0"/>
      <w:marRight w:val="0"/>
      <w:marTop w:val="0"/>
      <w:marBottom w:val="0"/>
      <w:divBdr>
        <w:top w:val="none" w:sz="0" w:space="0" w:color="auto"/>
        <w:left w:val="none" w:sz="0" w:space="0" w:color="auto"/>
        <w:bottom w:val="none" w:sz="0" w:space="0" w:color="auto"/>
        <w:right w:val="none" w:sz="0" w:space="0" w:color="auto"/>
      </w:divBdr>
    </w:div>
    <w:div w:id="427626299">
      <w:bodyDiv w:val="1"/>
      <w:marLeft w:val="0"/>
      <w:marRight w:val="0"/>
      <w:marTop w:val="0"/>
      <w:marBottom w:val="0"/>
      <w:divBdr>
        <w:top w:val="none" w:sz="0" w:space="0" w:color="auto"/>
        <w:left w:val="none" w:sz="0" w:space="0" w:color="auto"/>
        <w:bottom w:val="none" w:sz="0" w:space="0" w:color="auto"/>
        <w:right w:val="none" w:sz="0" w:space="0" w:color="auto"/>
      </w:divBdr>
    </w:div>
    <w:div w:id="458494444">
      <w:bodyDiv w:val="1"/>
      <w:marLeft w:val="0"/>
      <w:marRight w:val="0"/>
      <w:marTop w:val="0"/>
      <w:marBottom w:val="0"/>
      <w:divBdr>
        <w:top w:val="none" w:sz="0" w:space="0" w:color="auto"/>
        <w:left w:val="none" w:sz="0" w:space="0" w:color="auto"/>
        <w:bottom w:val="none" w:sz="0" w:space="0" w:color="auto"/>
        <w:right w:val="none" w:sz="0" w:space="0" w:color="auto"/>
      </w:divBdr>
    </w:div>
    <w:div w:id="458651315">
      <w:bodyDiv w:val="1"/>
      <w:marLeft w:val="0"/>
      <w:marRight w:val="0"/>
      <w:marTop w:val="0"/>
      <w:marBottom w:val="0"/>
      <w:divBdr>
        <w:top w:val="none" w:sz="0" w:space="0" w:color="auto"/>
        <w:left w:val="none" w:sz="0" w:space="0" w:color="auto"/>
        <w:bottom w:val="none" w:sz="0" w:space="0" w:color="auto"/>
        <w:right w:val="none" w:sz="0" w:space="0" w:color="auto"/>
      </w:divBdr>
    </w:div>
    <w:div w:id="465858840">
      <w:bodyDiv w:val="1"/>
      <w:marLeft w:val="0"/>
      <w:marRight w:val="0"/>
      <w:marTop w:val="0"/>
      <w:marBottom w:val="0"/>
      <w:divBdr>
        <w:top w:val="none" w:sz="0" w:space="0" w:color="auto"/>
        <w:left w:val="none" w:sz="0" w:space="0" w:color="auto"/>
        <w:bottom w:val="none" w:sz="0" w:space="0" w:color="auto"/>
        <w:right w:val="none" w:sz="0" w:space="0" w:color="auto"/>
      </w:divBdr>
    </w:div>
    <w:div w:id="478545560">
      <w:bodyDiv w:val="1"/>
      <w:marLeft w:val="0"/>
      <w:marRight w:val="0"/>
      <w:marTop w:val="0"/>
      <w:marBottom w:val="0"/>
      <w:divBdr>
        <w:top w:val="none" w:sz="0" w:space="0" w:color="auto"/>
        <w:left w:val="none" w:sz="0" w:space="0" w:color="auto"/>
        <w:bottom w:val="none" w:sz="0" w:space="0" w:color="auto"/>
        <w:right w:val="none" w:sz="0" w:space="0" w:color="auto"/>
      </w:divBdr>
    </w:div>
    <w:div w:id="516234201">
      <w:bodyDiv w:val="1"/>
      <w:marLeft w:val="0"/>
      <w:marRight w:val="0"/>
      <w:marTop w:val="0"/>
      <w:marBottom w:val="0"/>
      <w:divBdr>
        <w:top w:val="none" w:sz="0" w:space="0" w:color="auto"/>
        <w:left w:val="none" w:sz="0" w:space="0" w:color="auto"/>
        <w:bottom w:val="none" w:sz="0" w:space="0" w:color="auto"/>
        <w:right w:val="none" w:sz="0" w:space="0" w:color="auto"/>
      </w:divBdr>
    </w:div>
    <w:div w:id="540897481">
      <w:bodyDiv w:val="1"/>
      <w:marLeft w:val="0"/>
      <w:marRight w:val="0"/>
      <w:marTop w:val="0"/>
      <w:marBottom w:val="0"/>
      <w:divBdr>
        <w:top w:val="none" w:sz="0" w:space="0" w:color="auto"/>
        <w:left w:val="none" w:sz="0" w:space="0" w:color="auto"/>
        <w:bottom w:val="none" w:sz="0" w:space="0" w:color="auto"/>
        <w:right w:val="none" w:sz="0" w:space="0" w:color="auto"/>
      </w:divBdr>
    </w:div>
    <w:div w:id="546995955">
      <w:bodyDiv w:val="1"/>
      <w:marLeft w:val="0"/>
      <w:marRight w:val="0"/>
      <w:marTop w:val="0"/>
      <w:marBottom w:val="0"/>
      <w:divBdr>
        <w:top w:val="none" w:sz="0" w:space="0" w:color="auto"/>
        <w:left w:val="none" w:sz="0" w:space="0" w:color="auto"/>
        <w:bottom w:val="none" w:sz="0" w:space="0" w:color="auto"/>
        <w:right w:val="none" w:sz="0" w:space="0" w:color="auto"/>
      </w:divBdr>
    </w:div>
    <w:div w:id="553202093">
      <w:bodyDiv w:val="1"/>
      <w:marLeft w:val="0"/>
      <w:marRight w:val="0"/>
      <w:marTop w:val="0"/>
      <w:marBottom w:val="0"/>
      <w:divBdr>
        <w:top w:val="none" w:sz="0" w:space="0" w:color="auto"/>
        <w:left w:val="none" w:sz="0" w:space="0" w:color="auto"/>
        <w:bottom w:val="none" w:sz="0" w:space="0" w:color="auto"/>
        <w:right w:val="none" w:sz="0" w:space="0" w:color="auto"/>
      </w:divBdr>
    </w:div>
    <w:div w:id="553352213">
      <w:bodyDiv w:val="1"/>
      <w:marLeft w:val="0"/>
      <w:marRight w:val="0"/>
      <w:marTop w:val="0"/>
      <w:marBottom w:val="0"/>
      <w:divBdr>
        <w:top w:val="none" w:sz="0" w:space="0" w:color="auto"/>
        <w:left w:val="none" w:sz="0" w:space="0" w:color="auto"/>
        <w:bottom w:val="none" w:sz="0" w:space="0" w:color="auto"/>
        <w:right w:val="none" w:sz="0" w:space="0" w:color="auto"/>
      </w:divBdr>
    </w:div>
    <w:div w:id="558395214">
      <w:bodyDiv w:val="1"/>
      <w:marLeft w:val="0"/>
      <w:marRight w:val="0"/>
      <w:marTop w:val="0"/>
      <w:marBottom w:val="0"/>
      <w:divBdr>
        <w:top w:val="none" w:sz="0" w:space="0" w:color="auto"/>
        <w:left w:val="none" w:sz="0" w:space="0" w:color="auto"/>
        <w:bottom w:val="none" w:sz="0" w:space="0" w:color="auto"/>
        <w:right w:val="none" w:sz="0" w:space="0" w:color="auto"/>
      </w:divBdr>
    </w:div>
    <w:div w:id="558712007">
      <w:bodyDiv w:val="1"/>
      <w:marLeft w:val="0"/>
      <w:marRight w:val="0"/>
      <w:marTop w:val="0"/>
      <w:marBottom w:val="0"/>
      <w:divBdr>
        <w:top w:val="none" w:sz="0" w:space="0" w:color="auto"/>
        <w:left w:val="none" w:sz="0" w:space="0" w:color="auto"/>
        <w:bottom w:val="none" w:sz="0" w:space="0" w:color="auto"/>
        <w:right w:val="none" w:sz="0" w:space="0" w:color="auto"/>
      </w:divBdr>
    </w:div>
    <w:div w:id="559249439">
      <w:bodyDiv w:val="1"/>
      <w:marLeft w:val="0"/>
      <w:marRight w:val="0"/>
      <w:marTop w:val="0"/>
      <w:marBottom w:val="0"/>
      <w:divBdr>
        <w:top w:val="none" w:sz="0" w:space="0" w:color="auto"/>
        <w:left w:val="none" w:sz="0" w:space="0" w:color="auto"/>
        <w:bottom w:val="none" w:sz="0" w:space="0" w:color="auto"/>
        <w:right w:val="none" w:sz="0" w:space="0" w:color="auto"/>
      </w:divBdr>
    </w:div>
    <w:div w:id="565410459">
      <w:bodyDiv w:val="1"/>
      <w:marLeft w:val="0"/>
      <w:marRight w:val="0"/>
      <w:marTop w:val="0"/>
      <w:marBottom w:val="0"/>
      <w:divBdr>
        <w:top w:val="none" w:sz="0" w:space="0" w:color="auto"/>
        <w:left w:val="none" w:sz="0" w:space="0" w:color="auto"/>
        <w:bottom w:val="none" w:sz="0" w:space="0" w:color="auto"/>
        <w:right w:val="none" w:sz="0" w:space="0" w:color="auto"/>
      </w:divBdr>
    </w:div>
    <w:div w:id="578441300">
      <w:bodyDiv w:val="1"/>
      <w:marLeft w:val="0"/>
      <w:marRight w:val="0"/>
      <w:marTop w:val="0"/>
      <w:marBottom w:val="0"/>
      <w:divBdr>
        <w:top w:val="none" w:sz="0" w:space="0" w:color="auto"/>
        <w:left w:val="none" w:sz="0" w:space="0" w:color="auto"/>
        <w:bottom w:val="none" w:sz="0" w:space="0" w:color="auto"/>
        <w:right w:val="none" w:sz="0" w:space="0" w:color="auto"/>
      </w:divBdr>
    </w:div>
    <w:div w:id="580674325">
      <w:bodyDiv w:val="1"/>
      <w:marLeft w:val="0"/>
      <w:marRight w:val="0"/>
      <w:marTop w:val="0"/>
      <w:marBottom w:val="0"/>
      <w:divBdr>
        <w:top w:val="none" w:sz="0" w:space="0" w:color="auto"/>
        <w:left w:val="none" w:sz="0" w:space="0" w:color="auto"/>
        <w:bottom w:val="none" w:sz="0" w:space="0" w:color="auto"/>
        <w:right w:val="none" w:sz="0" w:space="0" w:color="auto"/>
      </w:divBdr>
    </w:div>
    <w:div w:id="587732534">
      <w:bodyDiv w:val="1"/>
      <w:marLeft w:val="0"/>
      <w:marRight w:val="0"/>
      <w:marTop w:val="0"/>
      <w:marBottom w:val="0"/>
      <w:divBdr>
        <w:top w:val="none" w:sz="0" w:space="0" w:color="auto"/>
        <w:left w:val="none" w:sz="0" w:space="0" w:color="auto"/>
        <w:bottom w:val="none" w:sz="0" w:space="0" w:color="auto"/>
        <w:right w:val="none" w:sz="0" w:space="0" w:color="auto"/>
      </w:divBdr>
    </w:div>
    <w:div w:id="598609677">
      <w:bodyDiv w:val="1"/>
      <w:marLeft w:val="0"/>
      <w:marRight w:val="0"/>
      <w:marTop w:val="0"/>
      <w:marBottom w:val="0"/>
      <w:divBdr>
        <w:top w:val="none" w:sz="0" w:space="0" w:color="auto"/>
        <w:left w:val="none" w:sz="0" w:space="0" w:color="auto"/>
        <w:bottom w:val="none" w:sz="0" w:space="0" w:color="auto"/>
        <w:right w:val="none" w:sz="0" w:space="0" w:color="auto"/>
      </w:divBdr>
    </w:div>
    <w:div w:id="618219433">
      <w:bodyDiv w:val="1"/>
      <w:marLeft w:val="0"/>
      <w:marRight w:val="0"/>
      <w:marTop w:val="0"/>
      <w:marBottom w:val="0"/>
      <w:divBdr>
        <w:top w:val="none" w:sz="0" w:space="0" w:color="auto"/>
        <w:left w:val="none" w:sz="0" w:space="0" w:color="auto"/>
        <w:bottom w:val="none" w:sz="0" w:space="0" w:color="auto"/>
        <w:right w:val="none" w:sz="0" w:space="0" w:color="auto"/>
      </w:divBdr>
    </w:div>
    <w:div w:id="624576938">
      <w:bodyDiv w:val="1"/>
      <w:marLeft w:val="0"/>
      <w:marRight w:val="0"/>
      <w:marTop w:val="0"/>
      <w:marBottom w:val="0"/>
      <w:divBdr>
        <w:top w:val="none" w:sz="0" w:space="0" w:color="auto"/>
        <w:left w:val="none" w:sz="0" w:space="0" w:color="auto"/>
        <w:bottom w:val="none" w:sz="0" w:space="0" w:color="auto"/>
        <w:right w:val="none" w:sz="0" w:space="0" w:color="auto"/>
      </w:divBdr>
    </w:div>
    <w:div w:id="639461167">
      <w:bodyDiv w:val="1"/>
      <w:marLeft w:val="0"/>
      <w:marRight w:val="0"/>
      <w:marTop w:val="0"/>
      <w:marBottom w:val="0"/>
      <w:divBdr>
        <w:top w:val="none" w:sz="0" w:space="0" w:color="auto"/>
        <w:left w:val="none" w:sz="0" w:space="0" w:color="auto"/>
        <w:bottom w:val="none" w:sz="0" w:space="0" w:color="auto"/>
        <w:right w:val="none" w:sz="0" w:space="0" w:color="auto"/>
      </w:divBdr>
    </w:div>
    <w:div w:id="655694225">
      <w:bodyDiv w:val="1"/>
      <w:marLeft w:val="0"/>
      <w:marRight w:val="0"/>
      <w:marTop w:val="0"/>
      <w:marBottom w:val="0"/>
      <w:divBdr>
        <w:top w:val="none" w:sz="0" w:space="0" w:color="auto"/>
        <w:left w:val="none" w:sz="0" w:space="0" w:color="auto"/>
        <w:bottom w:val="none" w:sz="0" w:space="0" w:color="auto"/>
        <w:right w:val="none" w:sz="0" w:space="0" w:color="auto"/>
      </w:divBdr>
    </w:div>
    <w:div w:id="676739139">
      <w:bodyDiv w:val="1"/>
      <w:marLeft w:val="0"/>
      <w:marRight w:val="0"/>
      <w:marTop w:val="0"/>
      <w:marBottom w:val="0"/>
      <w:divBdr>
        <w:top w:val="none" w:sz="0" w:space="0" w:color="auto"/>
        <w:left w:val="none" w:sz="0" w:space="0" w:color="auto"/>
        <w:bottom w:val="none" w:sz="0" w:space="0" w:color="auto"/>
        <w:right w:val="none" w:sz="0" w:space="0" w:color="auto"/>
      </w:divBdr>
    </w:div>
    <w:div w:id="678775460">
      <w:bodyDiv w:val="1"/>
      <w:marLeft w:val="0"/>
      <w:marRight w:val="0"/>
      <w:marTop w:val="0"/>
      <w:marBottom w:val="0"/>
      <w:divBdr>
        <w:top w:val="none" w:sz="0" w:space="0" w:color="auto"/>
        <w:left w:val="none" w:sz="0" w:space="0" w:color="auto"/>
        <w:bottom w:val="none" w:sz="0" w:space="0" w:color="auto"/>
        <w:right w:val="none" w:sz="0" w:space="0" w:color="auto"/>
      </w:divBdr>
    </w:div>
    <w:div w:id="681081026">
      <w:bodyDiv w:val="1"/>
      <w:marLeft w:val="0"/>
      <w:marRight w:val="0"/>
      <w:marTop w:val="0"/>
      <w:marBottom w:val="0"/>
      <w:divBdr>
        <w:top w:val="none" w:sz="0" w:space="0" w:color="auto"/>
        <w:left w:val="none" w:sz="0" w:space="0" w:color="auto"/>
        <w:bottom w:val="none" w:sz="0" w:space="0" w:color="auto"/>
        <w:right w:val="none" w:sz="0" w:space="0" w:color="auto"/>
      </w:divBdr>
    </w:div>
    <w:div w:id="690108500">
      <w:bodyDiv w:val="1"/>
      <w:marLeft w:val="0"/>
      <w:marRight w:val="0"/>
      <w:marTop w:val="0"/>
      <w:marBottom w:val="0"/>
      <w:divBdr>
        <w:top w:val="none" w:sz="0" w:space="0" w:color="auto"/>
        <w:left w:val="none" w:sz="0" w:space="0" w:color="auto"/>
        <w:bottom w:val="none" w:sz="0" w:space="0" w:color="auto"/>
        <w:right w:val="none" w:sz="0" w:space="0" w:color="auto"/>
      </w:divBdr>
    </w:div>
    <w:div w:id="696546041">
      <w:bodyDiv w:val="1"/>
      <w:marLeft w:val="0"/>
      <w:marRight w:val="0"/>
      <w:marTop w:val="0"/>
      <w:marBottom w:val="0"/>
      <w:divBdr>
        <w:top w:val="none" w:sz="0" w:space="0" w:color="auto"/>
        <w:left w:val="none" w:sz="0" w:space="0" w:color="auto"/>
        <w:bottom w:val="none" w:sz="0" w:space="0" w:color="auto"/>
        <w:right w:val="none" w:sz="0" w:space="0" w:color="auto"/>
      </w:divBdr>
    </w:div>
    <w:div w:id="704674524">
      <w:bodyDiv w:val="1"/>
      <w:marLeft w:val="0"/>
      <w:marRight w:val="0"/>
      <w:marTop w:val="0"/>
      <w:marBottom w:val="0"/>
      <w:divBdr>
        <w:top w:val="none" w:sz="0" w:space="0" w:color="auto"/>
        <w:left w:val="none" w:sz="0" w:space="0" w:color="auto"/>
        <w:bottom w:val="none" w:sz="0" w:space="0" w:color="auto"/>
        <w:right w:val="none" w:sz="0" w:space="0" w:color="auto"/>
      </w:divBdr>
    </w:div>
    <w:div w:id="712271845">
      <w:bodyDiv w:val="1"/>
      <w:marLeft w:val="0"/>
      <w:marRight w:val="0"/>
      <w:marTop w:val="0"/>
      <w:marBottom w:val="0"/>
      <w:divBdr>
        <w:top w:val="none" w:sz="0" w:space="0" w:color="auto"/>
        <w:left w:val="none" w:sz="0" w:space="0" w:color="auto"/>
        <w:bottom w:val="none" w:sz="0" w:space="0" w:color="auto"/>
        <w:right w:val="none" w:sz="0" w:space="0" w:color="auto"/>
      </w:divBdr>
    </w:div>
    <w:div w:id="721516436">
      <w:bodyDiv w:val="1"/>
      <w:marLeft w:val="0"/>
      <w:marRight w:val="0"/>
      <w:marTop w:val="0"/>
      <w:marBottom w:val="0"/>
      <w:divBdr>
        <w:top w:val="none" w:sz="0" w:space="0" w:color="auto"/>
        <w:left w:val="none" w:sz="0" w:space="0" w:color="auto"/>
        <w:bottom w:val="none" w:sz="0" w:space="0" w:color="auto"/>
        <w:right w:val="none" w:sz="0" w:space="0" w:color="auto"/>
      </w:divBdr>
    </w:div>
    <w:div w:id="725185623">
      <w:bodyDiv w:val="1"/>
      <w:marLeft w:val="0"/>
      <w:marRight w:val="0"/>
      <w:marTop w:val="0"/>
      <w:marBottom w:val="0"/>
      <w:divBdr>
        <w:top w:val="none" w:sz="0" w:space="0" w:color="auto"/>
        <w:left w:val="none" w:sz="0" w:space="0" w:color="auto"/>
        <w:bottom w:val="none" w:sz="0" w:space="0" w:color="auto"/>
        <w:right w:val="none" w:sz="0" w:space="0" w:color="auto"/>
      </w:divBdr>
    </w:div>
    <w:div w:id="736049298">
      <w:bodyDiv w:val="1"/>
      <w:marLeft w:val="0"/>
      <w:marRight w:val="0"/>
      <w:marTop w:val="0"/>
      <w:marBottom w:val="0"/>
      <w:divBdr>
        <w:top w:val="none" w:sz="0" w:space="0" w:color="auto"/>
        <w:left w:val="none" w:sz="0" w:space="0" w:color="auto"/>
        <w:bottom w:val="none" w:sz="0" w:space="0" w:color="auto"/>
        <w:right w:val="none" w:sz="0" w:space="0" w:color="auto"/>
      </w:divBdr>
    </w:div>
    <w:div w:id="741490471">
      <w:bodyDiv w:val="1"/>
      <w:marLeft w:val="0"/>
      <w:marRight w:val="0"/>
      <w:marTop w:val="0"/>
      <w:marBottom w:val="0"/>
      <w:divBdr>
        <w:top w:val="none" w:sz="0" w:space="0" w:color="auto"/>
        <w:left w:val="none" w:sz="0" w:space="0" w:color="auto"/>
        <w:bottom w:val="none" w:sz="0" w:space="0" w:color="auto"/>
        <w:right w:val="none" w:sz="0" w:space="0" w:color="auto"/>
      </w:divBdr>
    </w:div>
    <w:div w:id="742334466">
      <w:bodyDiv w:val="1"/>
      <w:marLeft w:val="0"/>
      <w:marRight w:val="0"/>
      <w:marTop w:val="0"/>
      <w:marBottom w:val="0"/>
      <w:divBdr>
        <w:top w:val="none" w:sz="0" w:space="0" w:color="auto"/>
        <w:left w:val="none" w:sz="0" w:space="0" w:color="auto"/>
        <w:bottom w:val="none" w:sz="0" w:space="0" w:color="auto"/>
        <w:right w:val="none" w:sz="0" w:space="0" w:color="auto"/>
      </w:divBdr>
    </w:div>
    <w:div w:id="758908861">
      <w:bodyDiv w:val="1"/>
      <w:marLeft w:val="0"/>
      <w:marRight w:val="0"/>
      <w:marTop w:val="0"/>
      <w:marBottom w:val="0"/>
      <w:divBdr>
        <w:top w:val="none" w:sz="0" w:space="0" w:color="auto"/>
        <w:left w:val="none" w:sz="0" w:space="0" w:color="auto"/>
        <w:bottom w:val="none" w:sz="0" w:space="0" w:color="auto"/>
        <w:right w:val="none" w:sz="0" w:space="0" w:color="auto"/>
      </w:divBdr>
    </w:div>
    <w:div w:id="760375646">
      <w:bodyDiv w:val="1"/>
      <w:marLeft w:val="0"/>
      <w:marRight w:val="0"/>
      <w:marTop w:val="0"/>
      <w:marBottom w:val="0"/>
      <w:divBdr>
        <w:top w:val="none" w:sz="0" w:space="0" w:color="auto"/>
        <w:left w:val="none" w:sz="0" w:space="0" w:color="auto"/>
        <w:bottom w:val="none" w:sz="0" w:space="0" w:color="auto"/>
        <w:right w:val="none" w:sz="0" w:space="0" w:color="auto"/>
      </w:divBdr>
    </w:div>
    <w:div w:id="772631408">
      <w:bodyDiv w:val="1"/>
      <w:marLeft w:val="0"/>
      <w:marRight w:val="0"/>
      <w:marTop w:val="0"/>
      <w:marBottom w:val="0"/>
      <w:divBdr>
        <w:top w:val="none" w:sz="0" w:space="0" w:color="auto"/>
        <w:left w:val="none" w:sz="0" w:space="0" w:color="auto"/>
        <w:bottom w:val="none" w:sz="0" w:space="0" w:color="auto"/>
        <w:right w:val="none" w:sz="0" w:space="0" w:color="auto"/>
      </w:divBdr>
    </w:div>
    <w:div w:id="775173963">
      <w:bodyDiv w:val="1"/>
      <w:marLeft w:val="0"/>
      <w:marRight w:val="0"/>
      <w:marTop w:val="0"/>
      <w:marBottom w:val="0"/>
      <w:divBdr>
        <w:top w:val="none" w:sz="0" w:space="0" w:color="auto"/>
        <w:left w:val="none" w:sz="0" w:space="0" w:color="auto"/>
        <w:bottom w:val="none" w:sz="0" w:space="0" w:color="auto"/>
        <w:right w:val="none" w:sz="0" w:space="0" w:color="auto"/>
      </w:divBdr>
    </w:div>
    <w:div w:id="787772918">
      <w:bodyDiv w:val="1"/>
      <w:marLeft w:val="0"/>
      <w:marRight w:val="0"/>
      <w:marTop w:val="0"/>
      <w:marBottom w:val="0"/>
      <w:divBdr>
        <w:top w:val="none" w:sz="0" w:space="0" w:color="auto"/>
        <w:left w:val="none" w:sz="0" w:space="0" w:color="auto"/>
        <w:bottom w:val="none" w:sz="0" w:space="0" w:color="auto"/>
        <w:right w:val="none" w:sz="0" w:space="0" w:color="auto"/>
      </w:divBdr>
    </w:div>
    <w:div w:id="792095617">
      <w:bodyDiv w:val="1"/>
      <w:marLeft w:val="0"/>
      <w:marRight w:val="0"/>
      <w:marTop w:val="0"/>
      <w:marBottom w:val="0"/>
      <w:divBdr>
        <w:top w:val="none" w:sz="0" w:space="0" w:color="auto"/>
        <w:left w:val="none" w:sz="0" w:space="0" w:color="auto"/>
        <w:bottom w:val="none" w:sz="0" w:space="0" w:color="auto"/>
        <w:right w:val="none" w:sz="0" w:space="0" w:color="auto"/>
      </w:divBdr>
    </w:div>
    <w:div w:id="793714165">
      <w:bodyDiv w:val="1"/>
      <w:marLeft w:val="0"/>
      <w:marRight w:val="0"/>
      <w:marTop w:val="0"/>
      <w:marBottom w:val="0"/>
      <w:divBdr>
        <w:top w:val="none" w:sz="0" w:space="0" w:color="auto"/>
        <w:left w:val="none" w:sz="0" w:space="0" w:color="auto"/>
        <w:bottom w:val="none" w:sz="0" w:space="0" w:color="auto"/>
        <w:right w:val="none" w:sz="0" w:space="0" w:color="auto"/>
      </w:divBdr>
    </w:div>
    <w:div w:id="799422648">
      <w:bodyDiv w:val="1"/>
      <w:marLeft w:val="0"/>
      <w:marRight w:val="0"/>
      <w:marTop w:val="0"/>
      <w:marBottom w:val="0"/>
      <w:divBdr>
        <w:top w:val="none" w:sz="0" w:space="0" w:color="auto"/>
        <w:left w:val="none" w:sz="0" w:space="0" w:color="auto"/>
        <w:bottom w:val="none" w:sz="0" w:space="0" w:color="auto"/>
        <w:right w:val="none" w:sz="0" w:space="0" w:color="auto"/>
      </w:divBdr>
    </w:div>
    <w:div w:id="803962600">
      <w:bodyDiv w:val="1"/>
      <w:marLeft w:val="0"/>
      <w:marRight w:val="0"/>
      <w:marTop w:val="0"/>
      <w:marBottom w:val="0"/>
      <w:divBdr>
        <w:top w:val="none" w:sz="0" w:space="0" w:color="auto"/>
        <w:left w:val="none" w:sz="0" w:space="0" w:color="auto"/>
        <w:bottom w:val="none" w:sz="0" w:space="0" w:color="auto"/>
        <w:right w:val="none" w:sz="0" w:space="0" w:color="auto"/>
      </w:divBdr>
    </w:div>
    <w:div w:id="804739947">
      <w:bodyDiv w:val="1"/>
      <w:marLeft w:val="0"/>
      <w:marRight w:val="0"/>
      <w:marTop w:val="0"/>
      <w:marBottom w:val="0"/>
      <w:divBdr>
        <w:top w:val="none" w:sz="0" w:space="0" w:color="auto"/>
        <w:left w:val="none" w:sz="0" w:space="0" w:color="auto"/>
        <w:bottom w:val="none" w:sz="0" w:space="0" w:color="auto"/>
        <w:right w:val="none" w:sz="0" w:space="0" w:color="auto"/>
      </w:divBdr>
    </w:div>
    <w:div w:id="836726634">
      <w:bodyDiv w:val="1"/>
      <w:marLeft w:val="0"/>
      <w:marRight w:val="0"/>
      <w:marTop w:val="0"/>
      <w:marBottom w:val="0"/>
      <w:divBdr>
        <w:top w:val="none" w:sz="0" w:space="0" w:color="auto"/>
        <w:left w:val="none" w:sz="0" w:space="0" w:color="auto"/>
        <w:bottom w:val="none" w:sz="0" w:space="0" w:color="auto"/>
        <w:right w:val="none" w:sz="0" w:space="0" w:color="auto"/>
      </w:divBdr>
    </w:div>
    <w:div w:id="857426924">
      <w:bodyDiv w:val="1"/>
      <w:marLeft w:val="0"/>
      <w:marRight w:val="0"/>
      <w:marTop w:val="0"/>
      <w:marBottom w:val="0"/>
      <w:divBdr>
        <w:top w:val="none" w:sz="0" w:space="0" w:color="auto"/>
        <w:left w:val="none" w:sz="0" w:space="0" w:color="auto"/>
        <w:bottom w:val="none" w:sz="0" w:space="0" w:color="auto"/>
        <w:right w:val="none" w:sz="0" w:space="0" w:color="auto"/>
      </w:divBdr>
    </w:div>
    <w:div w:id="857811682">
      <w:bodyDiv w:val="1"/>
      <w:marLeft w:val="0"/>
      <w:marRight w:val="0"/>
      <w:marTop w:val="0"/>
      <w:marBottom w:val="0"/>
      <w:divBdr>
        <w:top w:val="none" w:sz="0" w:space="0" w:color="auto"/>
        <w:left w:val="none" w:sz="0" w:space="0" w:color="auto"/>
        <w:bottom w:val="none" w:sz="0" w:space="0" w:color="auto"/>
        <w:right w:val="none" w:sz="0" w:space="0" w:color="auto"/>
      </w:divBdr>
    </w:div>
    <w:div w:id="862478413">
      <w:bodyDiv w:val="1"/>
      <w:marLeft w:val="0"/>
      <w:marRight w:val="0"/>
      <w:marTop w:val="0"/>
      <w:marBottom w:val="0"/>
      <w:divBdr>
        <w:top w:val="none" w:sz="0" w:space="0" w:color="auto"/>
        <w:left w:val="none" w:sz="0" w:space="0" w:color="auto"/>
        <w:bottom w:val="none" w:sz="0" w:space="0" w:color="auto"/>
        <w:right w:val="none" w:sz="0" w:space="0" w:color="auto"/>
      </w:divBdr>
    </w:div>
    <w:div w:id="873928870">
      <w:bodyDiv w:val="1"/>
      <w:marLeft w:val="0"/>
      <w:marRight w:val="0"/>
      <w:marTop w:val="0"/>
      <w:marBottom w:val="0"/>
      <w:divBdr>
        <w:top w:val="none" w:sz="0" w:space="0" w:color="auto"/>
        <w:left w:val="none" w:sz="0" w:space="0" w:color="auto"/>
        <w:bottom w:val="none" w:sz="0" w:space="0" w:color="auto"/>
        <w:right w:val="none" w:sz="0" w:space="0" w:color="auto"/>
      </w:divBdr>
    </w:div>
    <w:div w:id="880631301">
      <w:bodyDiv w:val="1"/>
      <w:marLeft w:val="0"/>
      <w:marRight w:val="0"/>
      <w:marTop w:val="0"/>
      <w:marBottom w:val="0"/>
      <w:divBdr>
        <w:top w:val="none" w:sz="0" w:space="0" w:color="auto"/>
        <w:left w:val="none" w:sz="0" w:space="0" w:color="auto"/>
        <w:bottom w:val="none" w:sz="0" w:space="0" w:color="auto"/>
        <w:right w:val="none" w:sz="0" w:space="0" w:color="auto"/>
      </w:divBdr>
    </w:div>
    <w:div w:id="882795153">
      <w:bodyDiv w:val="1"/>
      <w:marLeft w:val="0"/>
      <w:marRight w:val="0"/>
      <w:marTop w:val="0"/>
      <w:marBottom w:val="0"/>
      <w:divBdr>
        <w:top w:val="none" w:sz="0" w:space="0" w:color="auto"/>
        <w:left w:val="none" w:sz="0" w:space="0" w:color="auto"/>
        <w:bottom w:val="none" w:sz="0" w:space="0" w:color="auto"/>
        <w:right w:val="none" w:sz="0" w:space="0" w:color="auto"/>
      </w:divBdr>
    </w:div>
    <w:div w:id="902788822">
      <w:bodyDiv w:val="1"/>
      <w:marLeft w:val="0"/>
      <w:marRight w:val="0"/>
      <w:marTop w:val="0"/>
      <w:marBottom w:val="0"/>
      <w:divBdr>
        <w:top w:val="none" w:sz="0" w:space="0" w:color="auto"/>
        <w:left w:val="none" w:sz="0" w:space="0" w:color="auto"/>
        <w:bottom w:val="none" w:sz="0" w:space="0" w:color="auto"/>
        <w:right w:val="none" w:sz="0" w:space="0" w:color="auto"/>
      </w:divBdr>
    </w:div>
    <w:div w:id="912006644">
      <w:bodyDiv w:val="1"/>
      <w:marLeft w:val="0"/>
      <w:marRight w:val="0"/>
      <w:marTop w:val="0"/>
      <w:marBottom w:val="0"/>
      <w:divBdr>
        <w:top w:val="none" w:sz="0" w:space="0" w:color="auto"/>
        <w:left w:val="none" w:sz="0" w:space="0" w:color="auto"/>
        <w:bottom w:val="none" w:sz="0" w:space="0" w:color="auto"/>
        <w:right w:val="none" w:sz="0" w:space="0" w:color="auto"/>
      </w:divBdr>
    </w:div>
    <w:div w:id="920600809">
      <w:bodyDiv w:val="1"/>
      <w:marLeft w:val="0"/>
      <w:marRight w:val="0"/>
      <w:marTop w:val="0"/>
      <w:marBottom w:val="0"/>
      <w:divBdr>
        <w:top w:val="none" w:sz="0" w:space="0" w:color="auto"/>
        <w:left w:val="none" w:sz="0" w:space="0" w:color="auto"/>
        <w:bottom w:val="none" w:sz="0" w:space="0" w:color="auto"/>
        <w:right w:val="none" w:sz="0" w:space="0" w:color="auto"/>
      </w:divBdr>
    </w:div>
    <w:div w:id="936865840">
      <w:bodyDiv w:val="1"/>
      <w:marLeft w:val="0"/>
      <w:marRight w:val="0"/>
      <w:marTop w:val="0"/>
      <w:marBottom w:val="0"/>
      <w:divBdr>
        <w:top w:val="none" w:sz="0" w:space="0" w:color="auto"/>
        <w:left w:val="none" w:sz="0" w:space="0" w:color="auto"/>
        <w:bottom w:val="none" w:sz="0" w:space="0" w:color="auto"/>
        <w:right w:val="none" w:sz="0" w:space="0" w:color="auto"/>
      </w:divBdr>
    </w:div>
    <w:div w:id="936987826">
      <w:bodyDiv w:val="1"/>
      <w:marLeft w:val="0"/>
      <w:marRight w:val="0"/>
      <w:marTop w:val="0"/>
      <w:marBottom w:val="0"/>
      <w:divBdr>
        <w:top w:val="none" w:sz="0" w:space="0" w:color="auto"/>
        <w:left w:val="none" w:sz="0" w:space="0" w:color="auto"/>
        <w:bottom w:val="none" w:sz="0" w:space="0" w:color="auto"/>
        <w:right w:val="none" w:sz="0" w:space="0" w:color="auto"/>
      </w:divBdr>
    </w:div>
    <w:div w:id="953947543">
      <w:bodyDiv w:val="1"/>
      <w:marLeft w:val="0"/>
      <w:marRight w:val="0"/>
      <w:marTop w:val="0"/>
      <w:marBottom w:val="0"/>
      <w:divBdr>
        <w:top w:val="none" w:sz="0" w:space="0" w:color="auto"/>
        <w:left w:val="none" w:sz="0" w:space="0" w:color="auto"/>
        <w:bottom w:val="none" w:sz="0" w:space="0" w:color="auto"/>
        <w:right w:val="none" w:sz="0" w:space="0" w:color="auto"/>
      </w:divBdr>
    </w:div>
    <w:div w:id="959457530">
      <w:bodyDiv w:val="1"/>
      <w:marLeft w:val="0"/>
      <w:marRight w:val="0"/>
      <w:marTop w:val="0"/>
      <w:marBottom w:val="0"/>
      <w:divBdr>
        <w:top w:val="none" w:sz="0" w:space="0" w:color="auto"/>
        <w:left w:val="none" w:sz="0" w:space="0" w:color="auto"/>
        <w:bottom w:val="none" w:sz="0" w:space="0" w:color="auto"/>
        <w:right w:val="none" w:sz="0" w:space="0" w:color="auto"/>
      </w:divBdr>
    </w:div>
    <w:div w:id="980378498">
      <w:bodyDiv w:val="1"/>
      <w:marLeft w:val="0"/>
      <w:marRight w:val="0"/>
      <w:marTop w:val="0"/>
      <w:marBottom w:val="0"/>
      <w:divBdr>
        <w:top w:val="none" w:sz="0" w:space="0" w:color="auto"/>
        <w:left w:val="none" w:sz="0" w:space="0" w:color="auto"/>
        <w:bottom w:val="none" w:sz="0" w:space="0" w:color="auto"/>
        <w:right w:val="none" w:sz="0" w:space="0" w:color="auto"/>
      </w:divBdr>
    </w:div>
    <w:div w:id="982542094">
      <w:bodyDiv w:val="1"/>
      <w:marLeft w:val="0"/>
      <w:marRight w:val="0"/>
      <w:marTop w:val="0"/>
      <w:marBottom w:val="0"/>
      <w:divBdr>
        <w:top w:val="none" w:sz="0" w:space="0" w:color="auto"/>
        <w:left w:val="none" w:sz="0" w:space="0" w:color="auto"/>
        <w:bottom w:val="none" w:sz="0" w:space="0" w:color="auto"/>
        <w:right w:val="none" w:sz="0" w:space="0" w:color="auto"/>
      </w:divBdr>
    </w:div>
    <w:div w:id="983319420">
      <w:bodyDiv w:val="1"/>
      <w:marLeft w:val="0"/>
      <w:marRight w:val="0"/>
      <w:marTop w:val="0"/>
      <w:marBottom w:val="0"/>
      <w:divBdr>
        <w:top w:val="none" w:sz="0" w:space="0" w:color="auto"/>
        <w:left w:val="none" w:sz="0" w:space="0" w:color="auto"/>
        <w:bottom w:val="none" w:sz="0" w:space="0" w:color="auto"/>
        <w:right w:val="none" w:sz="0" w:space="0" w:color="auto"/>
      </w:divBdr>
    </w:div>
    <w:div w:id="992639843">
      <w:bodyDiv w:val="1"/>
      <w:marLeft w:val="0"/>
      <w:marRight w:val="0"/>
      <w:marTop w:val="0"/>
      <w:marBottom w:val="0"/>
      <w:divBdr>
        <w:top w:val="none" w:sz="0" w:space="0" w:color="auto"/>
        <w:left w:val="none" w:sz="0" w:space="0" w:color="auto"/>
        <w:bottom w:val="none" w:sz="0" w:space="0" w:color="auto"/>
        <w:right w:val="none" w:sz="0" w:space="0" w:color="auto"/>
      </w:divBdr>
    </w:div>
    <w:div w:id="1017271591">
      <w:bodyDiv w:val="1"/>
      <w:marLeft w:val="0"/>
      <w:marRight w:val="0"/>
      <w:marTop w:val="0"/>
      <w:marBottom w:val="0"/>
      <w:divBdr>
        <w:top w:val="none" w:sz="0" w:space="0" w:color="auto"/>
        <w:left w:val="none" w:sz="0" w:space="0" w:color="auto"/>
        <w:bottom w:val="none" w:sz="0" w:space="0" w:color="auto"/>
        <w:right w:val="none" w:sz="0" w:space="0" w:color="auto"/>
      </w:divBdr>
    </w:div>
    <w:div w:id="1017468459">
      <w:bodyDiv w:val="1"/>
      <w:marLeft w:val="0"/>
      <w:marRight w:val="0"/>
      <w:marTop w:val="0"/>
      <w:marBottom w:val="0"/>
      <w:divBdr>
        <w:top w:val="none" w:sz="0" w:space="0" w:color="auto"/>
        <w:left w:val="none" w:sz="0" w:space="0" w:color="auto"/>
        <w:bottom w:val="none" w:sz="0" w:space="0" w:color="auto"/>
        <w:right w:val="none" w:sz="0" w:space="0" w:color="auto"/>
      </w:divBdr>
    </w:div>
    <w:div w:id="1020281148">
      <w:bodyDiv w:val="1"/>
      <w:marLeft w:val="0"/>
      <w:marRight w:val="0"/>
      <w:marTop w:val="0"/>
      <w:marBottom w:val="0"/>
      <w:divBdr>
        <w:top w:val="none" w:sz="0" w:space="0" w:color="auto"/>
        <w:left w:val="none" w:sz="0" w:space="0" w:color="auto"/>
        <w:bottom w:val="none" w:sz="0" w:space="0" w:color="auto"/>
        <w:right w:val="none" w:sz="0" w:space="0" w:color="auto"/>
      </w:divBdr>
    </w:div>
    <w:div w:id="1025138585">
      <w:bodyDiv w:val="1"/>
      <w:marLeft w:val="0"/>
      <w:marRight w:val="0"/>
      <w:marTop w:val="0"/>
      <w:marBottom w:val="0"/>
      <w:divBdr>
        <w:top w:val="none" w:sz="0" w:space="0" w:color="auto"/>
        <w:left w:val="none" w:sz="0" w:space="0" w:color="auto"/>
        <w:bottom w:val="none" w:sz="0" w:space="0" w:color="auto"/>
        <w:right w:val="none" w:sz="0" w:space="0" w:color="auto"/>
      </w:divBdr>
    </w:div>
    <w:div w:id="1030303735">
      <w:bodyDiv w:val="1"/>
      <w:marLeft w:val="0"/>
      <w:marRight w:val="0"/>
      <w:marTop w:val="0"/>
      <w:marBottom w:val="0"/>
      <w:divBdr>
        <w:top w:val="none" w:sz="0" w:space="0" w:color="auto"/>
        <w:left w:val="none" w:sz="0" w:space="0" w:color="auto"/>
        <w:bottom w:val="none" w:sz="0" w:space="0" w:color="auto"/>
        <w:right w:val="none" w:sz="0" w:space="0" w:color="auto"/>
      </w:divBdr>
    </w:div>
    <w:div w:id="1047530977">
      <w:bodyDiv w:val="1"/>
      <w:marLeft w:val="0"/>
      <w:marRight w:val="0"/>
      <w:marTop w:val="0"/>
      <w:marBottom w:val="0"/>
      <w:divBdr>
        <w:top w:val="none" w:sz="0" w:space="0" w:color="auto"/>
        <w:left w:val="none" w:sz="0" w:space="0" w:color="auto"/>
        <w:bottom w:val="none" w:sz="0" w:space="0" w:color="auto"/>
        <w:right w:val="none" w:sz="0" w:space="0" w:color="auto"/>
      </w:divBdr>
    </w:div>
    <w:div w:id="1060329219">
      <w:bodyDiv w:val="1"/>
      <w:marLeft w:val="0"/>
      <w:marRight w:val="0"/>
      <w:marTop w:val="0"/>
      <w:marBottom w:val="0"/>
      <w:divBdr>
        <w:top w:val="none" w:sz="0" w:space="0" w:color="auto"/>
        <w:left w:val="none" w:sz="0" w:space="0" w:color="auto"/>
        <w:bottom w:val="none" w:sz="0" w:space="0" w:color="auto"/>
        <w:right w:val="none" w:sz="0" w:space="0" w:color="auto"/>
      </w:divBdr>
    </w:div>
    <w:div w:id="1067730318">
      <w:bodyDiv w:val="1"/>
      <w:marLeft w:val="0"/>
      <w:marRight w:val="0"/>
      <w:marTop w:val="0"/>
      <w:marBottom w:val="0"/>
      <w:divBdr>
        <w:top w:val="none" w:sz="0" w:space="0" w:color="auto"/>
        <w:left w:val="none" w:sz="0" w:space="0" w:color="auto"/>
        <w:bottom w:val="none" w:sz="0" w:space="0" w:color="auto"/>
        <w:right w:val="none" w:sz="0" w:space="0" w:color="auto"/>
      </w:divBdr>
    </w:div>
    <w:div w:id="1068530299">
      <w:bodyDiv w:val="1"/>
      <w:marLeft w:val="0"/>
      <w:marRight w:val="0"/>
      <w:marTop w:val="0"/>
      <w:marBottom w:val="0"/>
      <w:divBdr>
        <w:top w:val="none" w:sz="0" w:space="0" w:color="auto"/>
        <w:left w:val="none" w:sz="0" w:space="0" w:color="auto"/>
        <w:bottom w:val="none" w:sz="0" w:space="0" w:color="auto"/>
        <w:right w:val="none" w:sz="0" w:space="0" w:color="auto"/>
      </w:divBdr>
    </w:div>
    <w:div w:id="1070345093">
      <w:bodyDiv w:val="1"/>
      <w:marLeft w:val="0"/>
      <w:marRight w:val="0"/>
      <w:marTop w:val="0"/>
      <w:marBottom w:val="0"/>
      <w:divBdr>
        <w:top w:val="none" w:sz="0" w:space="0" w:color="auto"/>
        <w:left w:val="none" w:sz="0" w:space="0" w:color="auto"/>
        <w:bottom w:val="none" w:sz="0" w:space="0" w:color="auto"/>
        <w:right w:val="none" w:sz="0" w:space="0" w:color="auto"/>
      </w:divBdr>
    </w:div>
    <w:div w:id="1071193118">
      <w:bodyDiv w:val="1"/>
      <w:marLeft w:val="0"/>
      <w:marRight w:val="0"/>
      <w:marTop w:val="0"/>
      <w:marBottom w:val="0"/>
      <w:divBdr>
        <w:top w:val="none" w:sz="0" w:space="0" w:color="auto"/>
        <w:left w:val="none" w:sz="0" w:space="0" w:color="auto"/>
        <w:bottom w:val="none" w:sz="0" w:space="0" w:color="auto"/>
        <w:right w:val="none" w:sz="0" w:space="0" w:color="auto"/>
      </w:divBdr>
    </w:div>
    <w:div w:id="1073039491">
      <w:bodyDiv w:val="1"/>
      <w:marLeft w:val="0"/>
      <w:marRight w:val="0"/>
      <w:marTop w:val="0"/>
      <w:marBottom w:val="0"/>
      <w:divBdr>
        <w:top w:val="none" w:sz="0" w:space="0" w:color="auto"/>
        <w:left w:val="none" w:sz="0" w:space="0" w:color="auto"/>
        <w:bottom w:val="none" w:sz="0" w:space="0" w:color="auto"/>
        <w:right w:val="none" w:sz="0" w:space="0" w:color="auto"/>
      </w:divBdr>
    </w:div>
    <w:div w:id="1095710370">
      <w:bodyDiv w:val="1"/>
      <w:marLeft w:val="0"/>
      <w:marRight w:val="0"/>
      <w:marTop w:val="0"/>
      <w:marBottom w:val="0"/>
      <w:divBdr>
        <w:top w:val="none" w:sz="0" w:space="0" w:color="auto"/>
        <w:left w:val="none" w:sz="0" w:space="0" w:color="auto"/>
        <w:bottom w:val="none" w:sz="0" w:space="0" w:color="auto"/>
        <w:right w:val="none" w:sz="0" w:space="0" w:color="auto"/>
      </w:divBdr>
    </w:div>
    <w:div w:id="1102798894">
      <w:bodyDiv w:val="1"/>
      <w:marLeft w:val="0"/>
      <w:marRight w:val="0"/>
      <w:marTop w:val="0"/>
      <w:marBottom w:val="0"/>
      <w:divBdr>
        <w:top w:val="none" w:sz="0" w:space="0" w:color="auto"/>
        <w:left w:val="none" w:sz="0" w:space="0" w:color="auto"/>
        <w:bottom w:val="none" w:sz="0" w:space="0" w:color="auto"/>
        <w:right w:val="none" w:sz="0" w:space="0" w:color="auto"/>
      </w:divBdr>
    </w:div>
    <w:div w:id="1106534628">
      <w:bodyDiv w:val="1"/>
      <w:marLeft w:val="0"/>
      <w:marRight w:val="0"/>
      <w:marTop w:val="0"/>
      <w:marBottom w:val="0"/>
      <w:divBdr>
        <w:top w:val="none" w:sz="0" w:space="0" w:color="auto"/>
        <w:left w:val="none" w:sz="0" w:space="0" w:color="auto"/>
        <w:bottom w:val="none" w:sz="0" w:space="0" w:color="auto"/>
        <w:right w:val="none" w:sz="0" w:space="0" w:color="auto"/>
      </w:divBdr>
    </w:div>
    <w:div w:id="1106540589">
      <w:bodyDiv w:val="1"/>
      <w:marLeft w:val="0"/>
      <w:marRight w:val="0"/>
      <w:marTop w:val="0"/>
      <w:marBottom w:val="0"/>
      <w:divBdr>
        <w:top w:val="none" w:sz="0" w:space="0" w:color="auto"/>
        <w:left w:val="none" w:sz="0" w:space="0" w:color="auto"/>
        <w:bottom w:val="none" w:sz="0" w:space="0" w:color="auto"/>
        <w:right w:val="none" w:sz="0" w:space="0" w:color="auto"/>
      </w:divBdr>
    </w:div>
    <w:div w:id="1112440527">
      <w:bodyDiv w:val="1"/>
      <w:marLeft w:val="0"/>
      <w:marRight w:val="0"/>
      <w:marTop w:val="0"/>
      <w:marBottom w:val="0"/>
      <w:divBdr>
        <w:top w:val="none" w:sz="0" w:space="0" w:color="auto"/>
        <w:left w:val="none" w:sz="0" w:space="0" w:color="auto"/>
        <w:bottom w:val="none" w:sz="0" w:space="0" w:color="auto"/>
        <w:right w:val="none" w:sz="0" w:space="0" w:color="auto"/>
      </w:divBdr>
    </w:div>
    <w:div w:id="1112818885">
      <w:bodyDiv w:val="1"/>
      <w:marLeft w:val="0"/>
      <w:marRight w:val="0"/>
      <w:marTop w:val="0"/>
      <w:marBottom w:val="0"/>
      <w:divBdr>
        <w:top w:val="none" w:sz="0" w:space="0" w:color="auto"/>
        <w:left w:val="none" w:sz="0" w:space="0" w:color="auto"/>
        <w:bottom w:val="none" w:sz="0" w:space="0" w:color="auto"/>
        <w:right w:val="none" w:sz="0" w:space="0" w:color="auto"/>
      </w:divBdr>
    </w:div>
    <w:div w:id="1120800813">
      <w:bodyDiv w:val="1"/>
      <w:marLeft w:val="0"/>
      <w:marRight w:val="0"/>
      <w:marTop w:val="0"/>
      <w:marBottom w:val="0"/>
      <w:divBdr>
        <w:top w:val="none" w:sz="0" w:space="0" w:color="auto"/>
        <w:left w:val="none" w:sz="0" w:space="0" w:color="auto"/>
        <w:bottom w:val="none" w:sz="0" w:space="0" w:color="auto"/>
        <w:right w:val="none" w:sz="0" w:space="0" w:color="auto"/>
      </w:divBdr>
    </w:div>
    <w:div w:id="1123614783">
      <w:bodyDiv w:val="1"/>
      <w:marLeft w:val="0"/>
      <w:marRight w:val="0"/>
      <w:marTop w:val="0"/>
      <w:marBottom w:val="0"/>
      <w:divBdr>
        <w:top w:val="none" w:sz="0" w:space="0" w:color="auto"/>
        <w:left w:val="none" w:sz="0" w:space="0" w:color="auto"/>
        <w:bottom w:val="none" w:sz="0" w:space="0" w:color="auto"/>
        <w:right w:val="none" w:sz="0" w:space="0" w:color="auto"/>
      </w:divBdr>
      <w:divsChild>
        <w:div w:id="448933869">
          <w:marLeft w:val="0"/>
          <w:marRight w:val="0"/>
          <w:marTop w:val="0"/>
          <w:marBottom w:val="0"/>
          <w:divBdr>
            <w:top w:val="none" w:sz="0" w:space="0" w:color="auto"/>
            <w:left w:val="none" w:sz="0" w:space="0" w:color="auto"/>
            <w:bottom w:val="none" w:sz="0" w:space="0" w:color="auto"/>
            <w:right w:val="none" w:sz="0" w:space="0" w:color="auto"/>
          </w:divBdr>
        </w:div>
        <w:div w:id="756248076">
          <w:marLeft w:val="0"/>
          <w:marRight w:val="0"/>
          <w:marTop w:val="0"/>
          <w:marBottom w:val="0"/>
          <w:divBdr>
            <w:top w:val="none" w:sz="0" w:space="0" w:color="auto"/>
            <w:left w:val="none" w:sz="0" w:space="0" w:color="auto"/>
            <w:bottom w:val="none" w:sz="0" w:space="0" w:color="auto"/>
            <w:right w:val="none" w:sz="0" w:space="0" w:color="auto"/>
          </w:divBdr>
        </w:div>
        <w:div w:id="1157377153">
          <w:marLeft w:val="0"/>
          <w:marRight w:val="0"/>
          <w:marTop w:val="0"/>
          <w:marBottom w:val="0"/>
          <w:divBdr>
            <w:top w:val="none" w:sz="0" w:space="0" w:color="auto"/>
            <w:left w:val="none" w:sz="0" w:space="0" w:color="auto"/>
            <w:bottom w:val="none" w:sz="0" w:space="0" w:color="auto"/>
            <w:right w:val="none" w:sz="0" w:space="0" w:color="auto"/>
          </w:divBdr>
        </w:div>
        <w:div w:id="1321232655">
          <w:marLeft w:val="0"/>
          <w:marRight w:val="0"/>
          <w:marTop w:val="0"/>
          <w:marBottom w:val="0"/>
          <w:divBdr>
            <w:top w:val="none" w:sz="0" w:space="0" w:color="auto"/>
            <w:left w:val="none" w:sz="0" w:space="0" w:color="auto"/>
            <w:bottom w:val="none" w:sz="0" w:space="0" w:color="auto"/>
            <w:right w:val="none" w:sz="0" w:space="0" w:color="auto"/>
          </w:divBdr>
        </w:div>
        <w:div w:id="1747721540">
          <w:marLeft w:val="0"/>
          <w:marRight w:val="0"/>
          <w:marTop w:val="0"/>
          <w:marBottom w:val="0"/>
          <w:divBdr>
            <w:top w:val="none" w:sz="0" w:space="0" w:color="auto"/>
            <w:left w:val="none" w:sz="0" w:space="0" w:color="auto"/>
            <w:bottom w:val="none" w:sz="0" w:space="0" w:color="auto"/>
            <w:right w:val="none" w:sz="0" w:space="0" w:color="auto"/>
          </w:divBdr>
        </w:div>
        <w:div w:id="1916894521">
          <w:marLeft w:val="0"/>
          <w:marRight w:val="0"/>
          <w:marTop w:val="0"/>
          <w:marBottom w:val="0"/>
          <w:divBdr>
            <w:top w:val="none" w:sz="0" w:space="0" w:color="auto"/>
            <w:left w:val="none" w:sz="0" w:space="0" w:color="auto"/>
            <w:bottom w:val="none" w:sz="0" w:space="0" w:color="auto"/>
            <w:right w:val="none" w:sz="0" w:space="0" w:color="auto"/>
          </w:divBdr>
        </w:div>
        <w:div w:id="1931890045">
          <w:marLeft w:val="0"/>
          <w:marRight w:val="0"/>
          <w:marTop w:val="0"/>
          <w:marBottom w:val="0"/>
          <w:divBdr>
            <w:top w:val="none" w:sz="0" w:space="0" w:color="auto"/>
            <w:left w:val="none" w:sz="0" w:space="0" w:color="auto"/>
            <w:bottom w:val="none" w:sz="0" w:space="0" w:color="auto"/>
            <w:right w:val="none" w:sz="0" w:space="0" w:color="auto"/>
          </w:divBdr>
        </w:div>
        <w:div w:id="2128036814">
          <w:marLeft w:val="0"/>
          <w:marRight w:val="0"/>
          <w:marTop w:val="0"/>
          <w:marBottom w:val="0"/>
          <w:divBdr>
            <w:top w:val="none" w:sz="0" w:space="0" w:color="auto"/>
            <w:left w:val="none" w:sz="0" w:space="0" w:color="auto"/>
            <w:bottom w:val="none" w:sz="0" w:space="0" w:color="auto"/>
            <w:right w:val="none" w:sz="0" w:space="0" w:color="auto"/>
          </w:divBdr>
        </w:div>
      </w:divsChild>
    </w:div>
    <w:div w:id="1129126663">
      <w:bodyDiv w:val="1"/>
      <w:marLeft w:val="0"/>
      <w:marRight w:val="0"/>
      <w:marTop w:val="0"/>
      <w:marBottom w:val="0"/>
      <w:divBdr>
        <w:top w:val="none" w:sz="0" w:space="0" w:color="auto"/>
        <w:left w:val="none" w:sz="0" w:space="0" w:color="auto"/>
        <w:bottom w:val="none" w:sz="0" w:space="0" w:color="auto"/>
        <w:right w:val="none" w:sz="0" w:space="0" w:color="auto"/>
      </w:divBdr>
    </w:div>
    <w:div w:id="1133055699">
      <w:bodyDiv w:val="1"/>
      <w:marLeft w:val="0"/>
      <w:marRight w:val="0"/>
      <w:marTop w:val="0"/>
      <w:marBottom w:val="0"/>
      <w:divBdr>
        <w:top w:val="none" w:sz="0" w:space="0" w:color="auto"/>
        <w:left w:val="none" w:sz="0" w:space="0" w:color="auto"/>
        <w:bottom w:val="none" w:sz="0" w:space="0" w:color="auto"/>
        <w:right w:val="none" w:sz="0" w:space="0" w:color="auto"/>
      </w:divBdr>
    </w:div>
    <w:div w:id="1135484274">
      <w:bodyDiv w:val="1"/>
      <w:marLeft w:val="0"/>
      <w:marRight w:val="0"/>
      <w:marTop w:val="0"/>
      <w:marBottom w:val="0"/>
      <w:divBdr>
        <w:top w:val="none" w:sz="0" w:space="0" w:color="auto"/>
        <w:left w:val="none" w:sz="0" w:space="0" w:color="auto"/>
        <w:bottom w:val="none" w:sz="0" w:space="0" w:color="auto"/>
        <w:right w:val="none" w:sz="0" w:space="0" w:color="auto"/>
      </w:divBdr>
    </w:div>
    <w:div w:id="1142238952">
      <w:bodyDiv w:val="1"/>
      <w:marLeft w:val="0"/>
      <w:marRight w:val="0"/>
      <w:marTop w:val="0"/>
      <w:marBottom w:val="0"/>
      <w:divBdr>
        <w:top w:val="none" w:sz="0" w:space="0" w:color="auto"/>
        <w:left w:val="none" w:sz="0" w:space="0" w:color="auto"/>
        <w:bottom w:val="none" w:sz="0" w:space="0" w:color="auto"/>
        <w:right w:val="none" w:sz="0" w:space="0" w:color="auto"/>
      </w:divBdr>
    </w:div>
    <w:div w:id="1144661324">
      <w:bodyDiv w:val="1"/>
      <w:marLeft w:val="0"/>
      <w:marRight w:val="0"/>
      <w:marTop w:val="0"/>
      <w:marBottom w:val="0"/>
      <w:divBdr>
        <w:top w:val="none" w:sz="0" w:space="0" w:color="auto"/>
        <w:left w:val="none" w:sz="0" w:space="0" w:color="auto"/>
        <w:bottom w:val="none" w:sz="0" w:space="0" w:color="auto"/>
        <w:right w:val="none" w:sz="0" w:space="0" w:color="auto"/>
      </w:divBdr>
    </w:div>
    <w:div w:id="1147936558">
      <w:bodyDiv w:val="1"/>
      <w:marLeft w:val="0"/>
      <w:marRight w:val="0"/>
      <w:marTop w:val="0"/>
      <w:marBottom w:val="0"/>
      <w:divBdr>
        <w:top w:val="none" w:sz="0" w:space="0" w:color="auto"/>
        <w:left w:val="none" w:sz="0" w:space="0" w:color="auto"/>
        <w:bottom w:val="none" w:sz="0" w:space="0" w:color="auto"/>
        <w:right w:val="none" w:sz="0" w:space="0" w:color="auto"/>
      </w:divBdr>
    </w:div>
    <w:div w:id="1150753394">
      <w:bodyDiv w:val="1"/>
      <w:marLeft w:val="0"/>
      <w:marRight w:val="0"/>
      <w:marTop w:val="0"/>
      <w:marBottom w:val="0"/>
      <w:divBdr>
        <w:top w:val="none" w:sz="0" w:space="0" w:color="auto"/>
        <w:left w:val="none" w:sz="0" w:space="0" w:color="auto"/>
        <w:bottom w:val="none" w:sz="0" w:space="0" w:color="auto"/>
        <w:right w:val="none" w:sz="0" w:space="0" w:color="auto"/>
      </w:divBdr>
      <w:divsChild>
        <w:div w:id="40598241">
          <w:marLeft w:val="0"/>
          <w:marRight w:val="0"/>
          <w:marTop w:val="0"/>
          <w:marBottom w:val="0"/>
          <w:divBdr>
            <w:top w:val="none" w:sz="0" w:space="0" w:color="auto"/>
            <w:left w:val="none" w:sz="0" w:space="0" w:color="auto"/>
            <w:bottom w:val="none" w:sz="0" w:space="0" w:color="auto"/>
            <w:right w:val="none" w:sz="0" w:space="0" w:color="auto"/>
          </w:divBdr>
        </w:div>
        <w:div w:id="304627217">
          <w:marLeft w:val="0"/>
          <w:marRight w:val="0"/>
          <w:marTop w:val="0"/>
          <w:marBottom w:val="0"/>
          <w:divBdr>
            <w:top w:val="none" w:sz="0" w:space="0" w:color="auto"/>
            <w:left w:val="none" w:sz="0" w:space="0" w:color="auto"/>
            <w:bottom w:val="none" w:sz="0" w:space="0" w:color="auto"/>
            <w:right w:val="none" w:sz="0" w:space="0" w:color="auto"/>
          </w:divBdr>
        </w:div>
        <w:div w:id="516240012">
          <w:marLeft w:val="0"/>
          <w:marRight w:val="0"/>
          <w:marTop w:val="0"/>
          <w:marBottom w:val="0"/>
          <w:divBdr>
            <w:top w:val="none" w:sz="0" w:space="0" w:color="auto"/>
            <w:left w:val="none" w:sz="0" w:space="0" w:color="auto"/>
            <w:bottom w:val="none" w:sz="0" w:space="0" w:color="auto"/>
            <w:right w:val="none" w:sz="0" w:space="0" w:color="auto"/>
          </w:divBdr>
        </w:div>
        <w:div w:id="939993827">
          <w:marLeft w:val="0"/>
          <w:marRight w:val="0"/>
          <w:marTop w:val="0"/>
          <w:marBottom w:val="0"/>
          <w:divBdr>
            <w:top w:val="none" w:sz="0" w:space="0" w:color="auto"/>
            <w:left w:val="none" w:sz="0" w:space="0" w:color="auto"/>
            <w:bottom w:val="none" w:sz="0" w:space="0" w:color="auto"/>
            <w:right w:val="none" w:sz="0" w:space="0" w:color="auto"/>
          </w:divBdr>
        </w:div>
        <w:div w:id="987783812">
          <w:marLeft w:val="0"/>
          <w:marRight w:val="0"/>
          <w:marTop w:val="0"/>
          <w:marBottom w:val="0"/>
          <w:divBdr>
            <w:top w:val="none" w:sz="0" w:space="0" w:color="auto"/>
            <w:left w:val="none" w:sz="0" w:space="0" w:color="auto"/>
            <w:bottom w:val="none" w:sz="0" w:space="0" w:color="auto"/>
            <w:right w:val="none" w:sz="0" w:space="0" w:color="auto"/>
          </w:divBdr>
        </w:div>
        <w:div w:id="1536967252">
          <w:marLeft w:val="0"/>
          <w:marRight w:val="0"/>
          <w:marTop w:val="0"/>
          <w:marBottom w:val="0"/>
          <w:divBdr>
            <w:top w:val="none" w:sz="0" w:space="0" w:color="auto"/>
            <w:left w:val="none" w:sz="0" w:space="0" w:color="auto"/>
            <w:bottom w:val="none" w:sz="0" w:space="0" w:color="auto"/>
            <w:right w:val="none" w:sz="0" w:space="0" w:color="auto"/>
          </w:divBdr>
        </w:div>
        <w:div w:id="1740902510">
          <w:marLeft w:val="0"/>
          <w:marRight w:val="0"/>
          <w:marTop w:val="0"/>
          <w:marBottom w:val="0"/>
          <w:divBdr>
            <w:top w:val="none" w:sz="0" w:space="0" w:color="auto"/>
            <w:left w:val="none" w:sz="0" w:space="0" w:color="auto"/>
            <w:bottom w:val="none" w:sz="0" w:space="0" w:color="auto"/>
            <w:right w:val="none" w:sz="0" w:space="0" w:color="auto"/>
          </w:divBdr>
        </w:div>
        <w:div w:id="1902248800">
          <w:marLeft w:val="0"/>
          <w:marRight w:val="0"/>
          <w:marTop w:val="0"/>
          <w:marBottom w:val="0"/>
          <w:divBdr>
            <w:top w:val="none" w:sz="0" w:space="0" w:color="auto"/>
            <w:left w:val="none" w:sz="0" w:space="0" w:color="auto"/>
            <w:bottom w:val="none" w:sz="0" w:space="0" w:color="auto"/>
            <w:right w:val="none" w:sz="0" w:space="0" w:color="auto"/>
          </w:divBdr>
        </w:div>
      </w:divsChild>
    </w:div>
    <w:div w:id="1155879138">
      <w:bodyDiv w:val="1"/>
      <w:marLeft w:val="0"/>
      <w:marRight w:val="0"/>
      <w:marTop w:val="0"/>
      <w:marBottom w:val="0"/>
      <w:divBdr>
        <w:top w:val="none" w:sz="0" w:space="0" w:color="auto"/>
        <w:left w:val="none" w:sz="0" w:space="0" w:color="auto"/>
        <w:bottom w:val="none" w:sz="0" w:space="0" w:color="auto"/>
        <w:right w:val="none" w:sz="0" w:space="0" w:color="auto"/>
      </w:divBdr>
    </w:div>
    <w:div w:id="1156802973">
      <w:bodyDiv w:val="1"/>
      <w:marLeft w:val="0"/>
      <w:marRight w:val="0"/>
      <w:marTop w:val="0"/>
      <w:marBottom w:val="0"/>
      <w:divBdr>
        <w:top w:val="none" w:sz="0" w:space="0" w:color="auto"/>
        <w:left w:val="none" w:sz="0" w:space="0" w:color="auto"/>
        <w:bottom w:val="none" w:sz="0" w:space="0" w:color="auto"/>
        <w:right w:val="none" w:sz="0" w:space="0" w:color="auto"/>
      </w:divBdr>
    </w:div>
    <w:div w:id="1167790885">
      <w:bodyDiv w:val="1"/>
      <w:marLeft w:val="0"/>
      <w:marRight w:val="0"/>
      <w:marTop w:val="0"/>
      <w:marBottom w:val="0"/>
      <w:divBdr>
        <w:top w:val="none" w:sz="0" w:space="0" w:color="auto"/>
        <w:left w:val="none" w:sz="0" w:space="0" w:color="auto"/>
        <w:bottom w:val="none" w:sz="0" w:space="0" w:color="auto"/>
        <w:right w:val="none" w:sz="0" w:space="0" w:color="auto"/>
      </w:divBdr>
    </w:div>
    <w:div w:id="1182663446">
      <w:bodyDiv w:val="1"/>
      <w:marLeft w:val="0"/>
      <w:marRight w:val="0"/>
      <w:marTop w:val="0"/>
      <w:marBottom w:val="0"/>
      <w:divBdr>
        <w:top w:val="none" w:sz="0" w:space="0" w:color="auto"/>
        <w:left w:val="none" w:sz="0" w:space="0" w:color="auto"/>
        <w:bottom w:val="none" w:sz="0" w:space="0" w:color="auto"/>
        <w:right w:val="none" w:sz="0" w:space="0" w:color="auto"/>
      </w:divBdr>
    </w:div>
    <w:div w:id="1183008980">
      <w:bodyDiv w:val="1"/>
      <w:marLeft w:val="0"/>
      <w:marRight w:val="0"/>
      <w:marTop w:val="0"/>
      <w:marBottom w:val="0"/>
      <w:divBdr>
        <w:top w:val="none" w:sz="0" w:space="0" w:color="auto"/>
        <w:left w:val="none" w:sz="0" w:space="0" w:color="auto"/>
        <w:bottom w:val="none" w:sz="0" w:space="0" w:color="auto"/>
        <w:right w:val="none" w:sz="0" w:space="0" w:color="auto"/>
      </w:divBdr>
    </w:div>
    <w:div w:id="1183782427">
      <w:bodyDiv w:val="1"/>
      <w:marLeft w:val="0"/>
      <w:marRight w:val="0"/>
      <w:marTop w:val="0"/>
      <w:marBottom w:val="0"/>
      <w:divBdr>
        <w:top w:val="none" w:sz="0" w:space="0" w:color="auto"/>
        <w:left w:val="none" w:sz="0" w:space="0" w:color="auto"/>
        <w:bottom w:val="none" w:sz="0" w:space="0" w:color="auto"/>
        <w:right w:val="none" w:sz="0" w:space="0" w:color="auto"/>
      </w:divBdr>
    </w:div>
    <w:div w:id="1185703171">
      <w:bodyDiv w:val="1"/>
      <w:marLeft w:val="0"/>
      <w:marRight w:val="0"/>
      <w:marTop w:val="0"/>
      <w:marBottom w:val="0"/>
      <w:divBdr>
        <w:top w:val="none" w:sz="0" w:space="0" w:color="auto"/>
        <w:left w:val="none" w:sz="0" w:space="0" w:color="auto"/>
        <w:bottom w:val="none" w:sz="0" w:space="0" w:color="auto"/>
        <w:right w:val="none" w:sz="0" w:space="0" w:color="auto"/>
      </w:divBdr>
    </w:div>
    <w:div w:id="1192184020">
      <w:bodyDiv w:val="1"/>
      <w:marLeft w:val="0"/>
      <w:marRight w:val="0"/>
      <w:marTop w:val="0"/>
      <w:marBottom w:val="0"/>
      <w:divBdr>
        <w:top w:val="none" w:sz="0" w:space="0" w:color="auto"/>
        <w:left w:val="none" w:sz="0" w:space="0" w:color="auto"/>
        <w:bottom w:val="none" w:sz="0" w:space="0" w:color="auto"/>
        <w:right w:val="none" w:sz="0" w:space="0" w:color="auto"/>
      </w:divBdr>
    </w:div>
    <w:div w:id="1196389365">
      <w:bodyDiv w:val="1"/>
      <w:marLeft w:val="0"/>
      <w:marRight w:val="0"/>
      <w:marTop w:val="0"/>
      <w:marBottom w:val="0"/>
      <w:divBdr>
        <w:top w:val="none" w:sz="0" w:space="0" w:color="auto"/>
        <w:left w:val="none" w:sz="0" w:space="0" w:color="auto"/>
        <w:bottom w:val="none" w:sz="0" w:space="0" w:color="auto"/>
        <w:right w:val="none" w:sz="0" w:space="0" w:color="auto"/>
      </w:divBdr>
    </w:div>
    <w:div w:id="1202472377">
      <w:bodyDiv w:val="1"/>
      <w:marLeft w:val="0"/>
      <w:marRight w:val="0"/>
      <w:marTop w:val="0"/>
      <w:marBottom w:val="0"/>
      <w:divBdr>
        <w:top w:val="none" w:sz="0" w:space="0" w:color="auto"/>
        <w:left w:val="none" w:sz="0" w:space="0" w:color="auto"/>
        <w:bottom w:val="none" w:sz="0" w:space="0" w:color="auto"/>
        <w:right w:val="none" w:sz="0" w:space="0" w:color="auto"/>
      </w:divBdr>
    </w:div>
    <w:div w:id="1212422530">
      <w:bodyDiv w:val="1"/>
      <w:marLeft w:val="0"/>
      <w:marRight w:val="0"/>
      <w:marTop w:val="0"/>
      <w:marBottom w:val="0"/>
      <w:divBdr>
        <w:top w:val="none" w:sz="0" w:space="0" w:color="auto"/>
        <w:left w:val="none" w:sz="0" w:space="0" w:color="auto"/>
        <w:bottom w:val="none" w:sz="0" w:space="0" w:color="auto"/>
        <w:right w:val="none" w:sz="0" w:space="0" w:color="auto"/>
      </w:divBdr>
    </w:div>
    <w:div w:id="1229808225">
      <w:bodyDiv w:val="1"/>
      <w:marLeft w:val="0"/>
      <w:marRight w:val="0"/>
      <w:marTop w:val="0"/>
      <w:marBottom w:val="0"/>
      <w:divBdr>
        <w:top w:val="none" w:sz="0" w:space="0" w:color="auto"/>
        <w:left w:val="none" w:sz="0" w:space="0" w:color="auto"/>
        <w:bottom w:val="none" w:sz="0" w:space="0" w:color="auto"/>
        <w:right w:val="none" w:sz="0" w:space="0" w:color="auto"/>
      </w:divBdr>
    </w:div>
    <w:div w:id="1230463837">
      <w:bodyDiv w:val="1"/>
      <w:marLeft w:val="0"/>
      <w:marRight w:val="0"/>
      <w:marTop w:val="0"/>
      <w:marBottom w:val="0"/>
      <w:divBdr>
        <w:top w:val="none" w:sz="0" w:space="0" w:color="auto"/>
        <w:left w:val="none" w:sz="0" w:space="0" w:color="auto"/>
        <w:bottom w:val="none" w:sz="0" w:space="0" w:color="auto"/>
        <w:right w:val="none" w:sz="0" w:space="0" w:color="auto"/>
      </w:divBdr>
    </w:div>
    <w:div w:id="1239511048">
      <w:bodyDiv w:val="1"/>
      <w:marLeft w:val="0"/>
      <w:marRight w:val="0"/>
      <w:marTop w:val="0"/>
      <w:marBottom w:val="0"/>
      <w:divBdr>
        <w:top w:val="none" w:sz="0" w:space="0" w:color="auto"/>
        <w:left w:val="none" w:sz="0" w:space="0" w:color="auto"/>
        <w:bottom w:val="none" w:sz="0" w:space="0" w:color="auto"/>
        <w:right w:val="none" w:sz="0" w:space="0" w:color="auto"/>
      </w:divBdr>
    </w:div>
    <w:div w:id="1257448158">
      <w:bodyDiv w:val="1"/>
      <w:marLeft w:val="0"/>
      <w:marRight w:val="0"/>
      <w:marTop w:val="0"/>
      <w:marBottom w:val="0"/>
      <w:divBdr>
        <w:top w:val="none" w:sz="0" w:space="0" w:color="auto"/>
        <w:left w:val="none" w:sz="0" w:space="0" w:color="auto"/>
        <w:bottom w:val="none" w:sz="0" w:space="0" w:color="auto"/>
        <w:right w:val="none" w:sz="0" w:space="0" w:color="auto"/>
      </w:divBdr>
    </w:div>
    <w:div w:id="1264656006">
      <w:bodyDiv w:val="1"/>
      <w:marLeft w:val="0"/>
      <w:marRight w:val="0"/>
      <w:marTop w:val="0"/>
      <w:marBottom w:val="0"/>
      <w:divBdr>
        <w:top w:val="none" w:sz="0" w:space="0" w:color="auto"/>
        <w:left w:val="none" w:sz="0" w:space="0" w:color="auto"/>
        <w:bottom w:val="none" w:sz="0" w:space="0" w:color="auto"/>
        <w:right w:val="none" w:sz="0" w:space="0" w:color="auto"/>
      </w:divBdr>
    </w:div>
    <w:div w:id="1280140304">
      <w:bodyDiv w:val="1"/>
      <w:marLeft w:val="0"/>
      <w:marRight w:val="0"/>
      <w:marTop w:val="0"/>
      <w:marBottom w:val="0"/>
      <w:divBdr>
        <w:top w:val="none" w:sz="0" w:space="0" w:color="auto"/>
        <w:left w:val="none" w:sz="0" w:space="0" w:color="auto"/>
        <w:bottom w:val="none" w:sz="0" w:space="0" w:color="auto"/>
        <w:right w:val="none" w:sz="0" w:space="0" w:color="auto"/>
      </w:divBdr>
    </w:div>
    <w:div w:id="1314213724">
      <w:bodyDiv w:val="1"/>
      <w:marLeft w:val="0"/>
      <w:marRight w:val="0"/>
      <w:marTop w:val="0"/>
      <w:marBottom w:val="0"/>
      <w:divBdr>
        <w:top w:val="none" w:sz="0" w:space="0" w:color="auto"/>
        <w:left w:val="none" w:sz="0" w:space="0" w:color="auto"/>
        <w:bottom w:val="none" w:sz="0" w:space="0" w:color="auto"/>
        <w:right w:val="none" w:sz="0" w:space="0" w:color="auto"/>
      </w:divBdr>
    </w:div>
    <w:div w:id="1316880857">
      <w:bodyDiv w:val="1"/>
      <w:marLeft w:val="0"/>
      <w:marRight w:val="0"/>
      <w:marTop w:val="0"/>
      <w:marBottom w:val="0"/>
      <w:divBdr>
        <w:top w:val="none" w:sz="0" w:space="0" w:color="auto"/>
        <w:left w:val="none" w:sz="0" w:space="0" w:color="auto"/>
        <w:bottom w:val="none" w:sz="0" w:space="0" w:color="auto"/>
        <w:right w:val="none" w:sz="0" w:space="0" w:color="auto"/>
      </w:divBdr>
    </w:div>
    <w:div w:id="1317606287">
      <w:bodyDiv w:val="1"/>
      <w:marLeft w:val="0"/>
      <w:marRight w:val="0"/>
      <w:marTop w:val="0"/>
      <w:marBottom w:val="0"/>
      <w:divBdr>
        <w:top w:val="none" w:sz="0" w:space="0" w:color="auto"/>
        <w:left w:val="none" w:sz="0" w:space="0" w:color="auto"/>
        <w:bottom w:val="none" w:sz="0" w:space="0" w:color="auto"/>
        <w:right w:val="none" w:sz="0" w:space="0" w:color="auto"/>
      </w:divBdr>
    </w:div>
    <w:div w:id="1329476558">
      <w:bodyDiv w:val="1"/>
      <w:marLeft w:val="0"/>
      <w:marRight w:val="0"/>
      <w:marTop w:val="0"/>
      <w:marBottom w:val="0"/>
      <w:divBdr>
        <w:top w:val="none" w:sz="0" w:space="0" w:color="auto"/>
        <w:left w:val="none" w:sz="0" w:space="0" w:color="auto"/>
        <w:bottom w:val="none" w:sz="0" w:space="0" w:color="auto"/>
        <w:right w:val="none" w:sz="0" w:space="0" w:color="auto"/>
      </w:divBdr>
    </w:div>
    <w:div w:id="1348409605">
      <w:bodyDiv w:val="1"/>
      <w:marLeft w:val="0"/>
      <w:marRight w:val="0"/>
      <w:marTop w:val="0"/>
      <w:marBottom w:val="0"/>
      <w:divBdr>
        <w:top w:val="none" w:sz="0" w:space="0" w:color="auto"/>
        <w:left w:val="none" w:sz="0" w:space="0" w:color="auto"/>
        <w:bottom w:val="none" w:sz="0" w:space="0" w:color="auto"/>
        <w:right w:val="none" w:sz="0" w:space="0" w:color="auto"/>
      </w:divBdr>
    </w:div>
    <w:div w:id="1353875094">
      <w:bodyDiv w:val="1"/>
      <w:marLeft w:val="0"/>
      <w:marRight w:val="0"/>
      <w:marTop w:val="0"/>
      <w:marBottom w:val="0"/>
      <w:divBdr>
        <w:top w:val="none" w:sz="0" w:space="0" w:color="auto"/>
        <w:left w:val="none" w:sz="0" w:space="0" w:color="auto"/>
        <w:bottom w:val="none" w:sz="0" w:space="0" w:color="auto"/>
        <w:right w:val="none" w:sz="0" w:space="0" w:color="auto"/>
      </w:divBdr>
    </w:div>
    <w:div w:id="1368291241">
      <w:bodyDiv w:val="1"/>
      <w:marLeft w:val="0"/>
      <w:marRight w:val="0"/>
      <w:marTop w:val="0"/>
      <w:marBottom w:val="0"/>
      <w:divBdr>
        <w:top w:val="none" w:sz="0" w:space="0" w:color="auto"/>
        <w:left w:val="none" w:sz="0" w:space="0" w:color="auto"/>
        <w:bottom w:val="none" w:sz="0" w:space="0" w:color="auto"/>
        <w:right w:val="none" w:sz="0" w:space="0" w:color="auto"/>
      </w:divBdr>
    </w:div>
    <w:div w:id="1385255471">
      <w:bodyDiv w:val="1"/>
      <w:marLeft w:val="0"/>
      <w:marRight w:val="0"/>
      <w:marTop w:val="0"/>
      <w:marBottom w:val="0"/>
      <w:divBdr>
        <w:top w:val="none" w:sz="0" w:space="0" w:color="auto"/>
        <w:left w:val="none" w:sz="0" w:space="0" w:color="auto"/>
        <w:bottom w:val="none" w:sz="0" w:space="0" w:color="auto"/>
        <w:right w:val="none" w:sz="0" w:space="0" w:color="auto"/>
      </w:divBdr>
    </w:div>
    <w:div w:id="1393965222">
      <w:bodyDiv w:val="1"/>
      <w:marLeft w:val="0"/>
      <w:marRight w:val="0"/>
      <w:marTop w:val="0"/>
      <w:marBottom w:val="0"/>
      <w:divBdr>
        <w:top w:val="none" w:sz="0" w:space="0" w:color="auto"/>
        <w:left w:val="none" w:sz="0" w:space="0" w:color="auto"/>
        <w:bottom w:val="none" w:sz="0" w:space="0" w:color="auto"/>
        <w:right w:val="none" w:sz="0" w:space="0" w:color="auto"/>
      </w:divBdr>
    </w:div>
    <w:div w:id="1398700859">
      <w:bodyDiv w:val="1"/>
      <w:marLeft w:val="0"/>
      <w:marRight w:val="0"/>
      <w:marTop w:val="0"/>
      <w:marBottom w:val="0"/>
      <w:divBdr>
        <w:top w:val="none" w:sz="0" w:space="0" w:color="auto"/>
        <w:left w:val="none" w:sz="0" w:space="0" w:color="auto"/>
        <w:bottom w:val="none" w:sz="0" w:space="0" w:color="auto"/>
        <w:right w:val="none" w:sz="0" w:space="0" w:color="auto"/>
      </w:divBdr>
    </w:div>
    <w:div w:id="1401250128">
      <w:bodyDiv w:val="1"/>
      <w:marLeft w:val="0"/>
      <w:marRight w:val="0"/>
      <w:marTop w:val="0"/>
      <w:marBottom w:val="0"/>
      <w:divBdr>
        <w:top w:val="none" w:sz="0" w:space="0" w:color="auto"/>
        <w:left w:val="none" w:sz="0" w:space="0" w:color="auto"/>
        <w:bottom w:val="none" w:sz="0" w:space="0" w:color="auto"/>
        <w:right w:val="none" w:sz="0" w:space="0" w:color="auto"/>
      </w:divBdr>
    </w:div>
    <w:div w:id="1423136908">
      <w:bodyDiv w:val="1"/>
      <w:marLeft w:val="0"/>
      <w:marRight w:val="0"/>
      <w:marTop w:val="0"/>
      <w:marBottom w:val="0"/>
      <w:divBdr>
        <w:top w:val="none" w:sz="0" w:space="0" w:color="auto"/>
        <w:left w:val="none" w:sz="0" w:space="0" w:color="auto"/>
        <w:bottom w:val="none" w:sz="0" w:space="0" w:color="auto"/>
        <w:right w:val="none" w:sz="0" w:space="0" w:color="auto"/>
      </w:divBdr>
    </w:div>
    <w:div w:id="1449741484">
      <w:bodyDiv w:val="1"/>
      <w:marLeft w:val="0"/>
      <w:marRight w:val="0"/>
      <w:marTop w:val="0"/>
      <w:marBottom w:val="0"/>
      <w:divBdr>
        <w:top w:val="none" w:sz="0" w:space="0" w:color="auto"/>
        <w:left w:val="none" w:sz="0" w:space="0" w:color="auto"/>
        <w:bottom w:val="none" w:sz="0" w:space="0" w:color="auto"/>
        <w:right w:val="none" w:sz="0" w:space="0" w:color="auto"/>
      </w:divBdr>
    </w:div>
    <w:div w:id="1449855860">
      <w:bodyDiv w:val="1"/>
      <w:marLeft w:val="0"/>
      <w:marRight w:val="0"/>
      <w:marTop w:val="0"/>
      <w:marBottom w:val="0"/>
      <w:divBdr>
        <w:top w:val="none" w:sz="0" w:space="0" w:color="auto"/>
        <w:left w:val="none" w:sz="0" w:space="0" w:color="auto"/>
        <w:bottom w:val="none" w:sz="0" w:space="0" w:color="auto"/>
        <w:right w:val="none" w:sz="0" w:space="0" w:color="auto"/>
      </w:divBdr>
    </w:div>
    <w:div w:id="1477141431">
      <w:bodyDiv w:val="1"/>
      <w:marLeft w:val="0"/>
      <w:marRight w:val="0"/>
      <w:marTop w:val="0"/>
      <w:marBottom w:val="0"/>
      <w:divBdr>
        <w:top w:val="none" w:sz="0" w:space="0" w:color="auto"/>
        <w:left w:val="none" w:sz="0" w:space="0" w:color="auto"/>
        <w:bottom w:val="none" w:sz="0" w:space="0" w:color="auto"/>
        <w:right w:val="none" w:sz="0" w:space="0" w:color="auto"/>
      </w:divBdr>
    </w:div>
    <w:div w:id="1483622952">
      <w:bodyDiv w:val="1"/>
      <w:marLeft w:val="0"/>
      <w:marRight w:val="0"/>
      <w:marTop w:val="0"/>
      <w:marBottom w:val="0"/>
      <w:divBdr>
        <w:top w:val="none" w:sz="0" w:space="0" w:color="auto"/>
        <w:left w:val="none" w:sz="0" w:space="0" w:color="auto"/>
        <w:bottom w:val="none" w:sz="0" w:space="0" w:color="auto"/>
        <w:right w:val="none" w:sz="0" w:space="0" w:color="auto"/>
      </w:divBdr>
    </w:div>
    <w:div w:id="1488008916">
      <w:bodyDiv w:val="1"/>
      <w:marLeft w:val="0"/>
      <w:marRight w:val="0"/>
      <w:marTop w:val="0"/>
      <w:marBottom w:val="0"/>
      <w:divBdr>
        <w:top w:val="none" w:sz="0" w:space="0" w:color="auto"/>
        <w:left w:val="none" w:sz="0" w:space="0" w:color="auto"/>
        <w:bottom w:val="none" w:sz="0" w:space="0" w:color="auto"/>
        <w:right w:val="none" w:sz="0" w:space="0" w:color="auto"/>
      </w:divBdr>
    </w:div>
    <w:div w:id="1501773342">
      <w:bodyDiv w:val="1"/>
      <w:marLeft w:val="0"/>
      <w:marRight w:val="0"/>
      <w:marTop w:val="0"/>
      <w:marBottom w:val="0"/>
      <w:divBdr>
        <w:top w:val="none" w:sz="0" w:space="0" w:color="auto"/>
        <w:left w:val="none" w:sz="0" w:space="0" w:color="auto"/>
        <w:bottom w:val="none" w:sz="0" w:space="0" w:color="auto"/>
        <w:right w:val="none" w:sz="0" w:space="0" w:color="auto"/>
      </w:divBdr>
    </w:div>
    <w:div w:id="1508591493">
      <w:bodyDiv w:val="1"/>
      <w:marLeft w:val="0"/>
      <w:marRight w:val="0"/>
      <w:marTop w:val="0"/>
      <w:marBottom w:val="0"/>
      <w:divBdr>
        <w:top w:val="none" w:sz="0" w:space="0" w:color="auto"/>
        <w:left w:val="none" w:sz="0" w:space="0" w:color="auto"/>
        <w:bottom w:val="none" w:sz="0" w:space="0" w:color="auto"/>
        <w:right w:val="none" w:sz="0" w:space="0" w:color="auto"/>
      </w:divBdr>
    </w:div>
    <w:div w:id="1520391216">
      <w:bodyDiv w:val="1"/>
      <w:marLeft w:val="0"/>
      <w:marRight w:val="0"/>
      <w:marTop w:val="0"/>
      <w:marBottom w:val="0"/>
      <w:divBdr>
        <w:top w:val="none" w:sz="0" w:space="0" w:color="auto"/>
        <w:left w:val="none" w:sz="0" w:space="0" w:color="auto"/>
        <w:bottom w:val="none" w:sz="0" w:space="0" w:color="auto"/>
        <w:right w:val="none" w:sz="0" w:space="0" w:color="auto"/>
      </w:divBdr>
    </w:div>
    <w:div w:id="1522628549">
      <w:bodyDiv w:val="1"/>
      <w:marLeft w:val="0"/>
      <w:marRight w:val="0"/>
      <w:marTop w:val="0"/>
      <w:marBottom w:val="0"/>
      <w:divBdr>
        <w:top w:val="none" w:sz="0" w:space="0" w:color="auto"/>
        <w:left w:val="none" w:sz="0" w:space="0" w:color="auto"/>
        <w:bottom w:val="none" w:sz="0" w:space="0" w:color="auto"/>
        <w:right w:val="none" w:sz="0" w:space="0" w:color="auto"/>
      </w:divBdr>
    </w:div>
    <w:div w:id="1524594588">
      <w:bodyDiv w:val="1"/>
      <w:marLeft w:val="0"/>
      <w:marRight w:val="0"/>
      <w:marTop w:val="0"/>
      <w:marBottom w:val="0"/>
      <w:divBdr>
        <w:top w:val="none" w:sz="0" w:space="0" w:color="auto"/>
        <w:left w:val="none" w:sz="0" w:space="0" w:color="auto"/>
        <w:bottom w:val="none" w:sz="0" w:space="0" w:color="auto"/>
        <w:right w:val="none" w:sz="0" w:space="0" w:color="auto"/>
      </w:divBdr>
    </w:div>
    <w:div w:id="1534686154">
      <w:bodyDiv w:val="1"/>
      <w:marLeft w:val="0"/>
      <w:marRight w:val="0"/>
      <w:marTop w:val="0"/>
      <w:marBottom w:val="0"/>
      <w:divBdr>
        <w:top w:val="none" w:sz="0" w:space="0" w:color="auto"/>
        <w:left w:val="none" w:sz="0" w:space="0" w:color="auto"/>
        <w:bottom w:val="none" w:sz="0" w:space="0" w:color="auto"/>
        <w:right w:val="none" w:sz="0" w:space="0" w:color="auto"/>
      </w:divBdr>
    </w:div>
    <w:div w:id="1539930103">
      <w:bodyDiv w:val="1"/>
      <w:marLeft w:val="0"/>
      <w:marRight w:val="0"/>
      <w:marTop w:val="0"/>
      <w:marBottom w:val="0"/>
      <w:divBdr>
        <w:top w:val="none" w:sz="0" w:space="0" w:color="auto"/>
        <w:left w:val="none" w:sz="0" w:space="0" w:color="auto"/>
        <w:bottom w:val="none" w:sz="0" w:space="0" w:color="auto"/>
        <w:right w:val="none" w:sz="0" w:space="0" w:color="auto"/>
      </w:divBdr>
    </w:div>
    <w:div w:id="1541361200">
      <w:bodyDiv w:val="1"/>
      <w:marLeft w:val="0"/>
      <w:marRight w:val="0"/>
      <w:marTop w:val="0"/>
      <w:marBottom w:val="0"/>
      <w:divBdr>
        <w:top w:val="none" w:sz="0" w:space="0" w:color="auto"/>
        <w:left w:val="none" w:sz="0" w:space="0" w:color="auto"/>
        <w:bottom w:val="none" w:sz="0" w:space="0" w:color="auto"/>
        <w:right w:val="none" w:sz="0" w:space="0" w:color="auto"/>
      </w:divBdr>
    </w:div>
    <w:div w:id="1546068063">
      <w:bodyDiv w:val="1"/>
      <w:marLeft w:val="0"/>
      <w:marRight w:val="0"/>
      <w:marTop w:val="0"/>
      <w:marBottom w:val="0"/>
      <w:divBdr>
        <w:top w:val="none" w:sz="0" w:space="0" w:color="auto"/>
        <w:left w:val="none" w:sz="0" w:space="0" w:color="auto"/>
        <w:bottom w:val="none" w:sz="0" w:space="0" w:color="auto"/>
        <w:right w:val="none" w:sz="0" w:space="0" w:color="auto"/>
      </w:divBdr>
    </w:div>
    <w:div w:id="1568959008">
      <w:bodyDiv w:val="1"/>
      <w:marLeft w:val="0"/>
      <w:marRight w:val="0"/>
      <w:marTop w:val="0"/>
      <w:marBottom w:val="0"/>
      <w:divBdr>
        <w:top w:val="none" w:sz="0" w:space="0" w:color="auto"/>
        <w:left w:val="none" w:sz="0" w:space="0" w:color="auto"/>
        <w:bottom w:val="none" w:sz="0" w:space="0" w:color="auto"/>
        <w:right w:val="none" w:sz="0" w:space="0" w:color="auto"/>
      </w:divBdr>
    </w:div>
    <w:div w:id="1572811301">
      <w:bodyDiv w:val="1"/>
      <w:marLeft w:val="0"/>
      <w:marRight w:val="0"/>
      <w:marTop w:val="0"/>
      <w:marBottom w:val="0"/>
      <w:divBdr>
        <w:top w:val="none" w:sz="0" w:space="0" w:color="auto"/>
        <w:left w:val="none" w:sz="0" w:space="0" w:color="auto"/>
        <w:bottom w:val="none" w:sz="0" w:space="0" w:color="auto"/>
        <w:right w:val="none" w:sz="0" w:space="0" w:color="auto"/>
      </w:divBdr>
    </w:div>
    <w:div w:id="1583102637">
      <w:bodyDiv w:val="1"/>
      <w:marLeft w:val="0"/>
      <w:marRight w:val="0"/>
      <w:marTop w:val="0"/>
      <w:marBottom w:val="0"/>
      <w:divBdr>
        <w:top w:val="none" w:sz="0" w:space="0" w:color="auto"/>
        <w:left w:val="none" w:sz="0" w:space="0" w:color="auto"/>
        <w:bottom w:val="none" w:sz="0" w:space="0" w:color="auto"/>
        <w:right w:val="none" w:sz="0" w:space="0" w:color="auto"/>
      </w:divBdr>
    </w:div>
    <w:div w:id="1604457713">
      <w:bodyDiv w:val="1"/>
      <w:marLeft w:val="0"/>
      <w:marRight w:val="0"/>
      <w:marTop w:val="0"/>
      <w:marBottom w:val="0"/>
      <w:divBdr>
        <w:top w:val="none" w:sz="0" w:space="0" w:color="auto"/>
        <w:left w:val="none" w:sz="0" w:space="0" w:color="auto"/>
        <w:bottom w:val="none" w:sz="0" w:space="0" w:color="auto"/>
        <w:right w:val="none" w:sz="0" w:space="0" w:color="auto"/>
      </w:divBdr>
      <w:divsChild>
        <w:div w:id="69163419">
          <w:marLeft w:val="0"/>
          <w:marRight w:val="0"/>
          <w:marTop w:val="0"/>
          <w:marBottom w:val="0"/>
          <w:divBdr>
            <w:top w:val="none" w:sz="0" w:space="0" w:color="auto"/>
            <w:left w:val="none" w:sz="0" w:space="0" w:color="auto"/>
            <w:bottom w:val="none" w:sz="0" w:space="0" w:color="auto"/>
            <w:right w:val="none" w:sz="0" w:space="0" w:color="auto"/>
          </w:divBdr>
        </w:div>
        <w:div w:id="98455380">
          <w:marLeft w:val="0"/>
          <w:marRight w:val="0"/>
          <w:marTop w:val="0"/>
          <w:marBottom w:val="0"/>
          <w:divBdr>
            <w:top w:val="none" w:sz="0" w:space="0" w:color="auto"/>
            <w:left w:val="none" w:sz="0" w:space="0" w:color="auto"/>
            <w:bottom w:val="none" w:sz="0" w:space="0" w:color="auto"/>
            <w:right w:val="none" w:sz="0" w:space="0" w:color="auto"/>
          </w:divBdr>
        </w:div>
        <w:div w:id="794102291">
          <w:marLeft w:val="0"/>
          <w:marRight w:val="0"/>
          <w:marTop w:val="0"/>
          <w:marBottom w:val="0"/>
          <w:divBdr>
            <w:top w:val="none" w:sz="0" w:space="0" w:color="auto"/>
            <w:left w:val="none" w:sz="0" w:space="0" w:color="auto"/>
            <w:bottom w:val="none" w:sz="0" w:space="0" w:color="auto"/>
            <w:right w:val="none" w:sz="0" w:space="0" w:color="auto"/>
          </w:divBdr>
        </w:div>
        <w:div w:id="1117022255">
          <w:marLeft w:val="0"/>
          <w:marRight w:val="0"/>
          <w:marTop w:val="0"/>
          <w:marBottom w:val="0"/>
          <w:divBdr>
            <w:top w:val="none" w:sz="0" w:space="0" w:color="auto"/>
            <w:left w:val="none" w:sz="0" w:space="0" w:color="auto"/>
            <w:bottom w:val="none" w:sz="0" w:space="0" w:color="auto"/>
            <w:right w:val="none" w:sz="0" w:space="0" w:color="auto"/>
          </w:divBdr>
        </w:div>
        <w:div w:id="1613394604">
          <w:marLeft w:val="0"/>
          <w:marRight w:val="0"/>
          <w:marTop w:val="0"/>
          <w:marBottom w:val="0"/>
          <w:divBdr>
            <w:top w:val="none" w:sz="0" w:space="0" w:color="auto"/>
            <w:left w:val="none" w:sz="0" w:space="0" w:color="auto"/>
            <w:bottom w:val="none" w:sz="0" w:space="0" w:color="auto"/>
            <w:right w:val="none" w:sz="0" w:space="0" w:color="auto"/>
          </w:divBdr>
        </w:div>
        <w:div w:id="1790783774">
          <w:marLeft w:val="0"/>
          <w:marRight w:val="0"/>
          <w:marTop w:val="0"/>
          <w:marBottom w:val="0"/>
          <w:divBdr>
            <w:top w:val="none" w:sz="0" w:space="0" w:color="auto"/>
            <w:left w:val="none" w:sz="0" w:space="0" w:color="auto"/>
            <w:bottom w:val="none" w:sz="0" w:space="0" w:color="auto"/>
            <w:right w:val="none" w:sz="0" w:space="0" w:color="auto"/>
          </w:divBdr>
        </w:div>
        <w:div w:id="1965303465">
          <w:marLeft w:val="0"/>
          <w:marRight w:val="0"/>
          <w:marTop w:val="0"/>
          <w:marBottom w:val="0"/>
          <w:divBdr>
            <w:top w:val="none" w:sz="0" w:space="0" w:color="auto"/>
            <w:left w:val="none" w:sz="0" w:space="0" w:color="auto"/>
            <w:bottom w:val="none" w:sz="0" w:space="0" w:color="auto"/>
            <w:right w:val="none" w:sz="0" w:space="0" w:color="auto"/>
          </w:divBdr>
        </w:div>
      </w:divsChild>
    </w:div>
    <w:div w:id="1624725635">
      <w:bodyDiv w:val="1"/>
      <w:marLeft w:val="0"/>
      <w:marRight w:val="0"/>
      <w:marTop w:val="0"/>
      <w:marBottom w:val="0"/>
      <w:divBdr>
        <w:top w:val="none" w:sz="0" w:space="0" w:color="auto"/>
        <w:left w:val="none" w:sz="0" w:space="0" w:color="auto"/>
        <w:bottom w:val="none" w:sz="0" w:space="0" w:color="auto"/>
        <w:right w:val="none" w:sz="0" w:space="0" w:color="auto"/>
      </w:divBdr>
    </w:div>
    <w:div w:id="1627929261">
      <w:bodyDiv w:val="1"/>
      <w:marLeft w:val="0"/>
      <w:marRight w:val="0"/>
      <w:marTop w:val="0"/>
      <w:marBottom w:val="0"/>
      <w:divBdr>
        <w:top w:val="none" w:sz="0" w:space="0" w:color="auto"/>
        <w:left w:val="none" w:sz="0" w:space="0" w:color="auto"/>
        <w:bottom w:val="none" w:sz="0" w:space="0" w:color="auto"/>
        <w:right w:val="none" w:sz="0" w:space="0" w:color="auto"/>
      </w:divBdr>
    </w:div>
    <w:div w:id="1628268763">
      <w:bodyDiv w:val="1"/>
      <w:marLeft w:val="0"/>
      <w:marRight w:val="0"/>
      <w:marTop w:val="0"/>
      <w:marBottom w:val="0"/>
      <w:divBdr>
        <w:top w:val="none" w:sz="0" w:space="0" w:color="auto"/>
        <w:left w:val="none" w:sz="0" w:space="0" w:color="auto"/>
        <w:bottom w:val="none" w:sz="0" w:space="0" w:color="auto"/>
        <w:right w:val="none" w:sz="0" w:space="0" w:color="auto"/>
      </w:divBdr>
    </w:div>
    <w:div w:id="1639412384">
      <w:bodyDiv w:val="1"/>
      <w:marLeft w:val="0"/>
      <w:marRight w:val="0"/>
      <w:marTop w:val="0"/>
      <w:marBottom w:val="0"/>
      <w:divBdr>
        <w:top w:val="none" w:sz="0" w:space="0" w:color="auto"/>
        <w:left w:val="none" w:sz="0" w:space="0" w:color="auto"/>
        <w:bottom w:val="none" w:sz="0" w:space="0" w:color="auto"/>
        <w:right w:val="none" w:sz="0" w:space="0" w:color="auto"/>
      </w:divBdr>
    </w:div>
    <w:div w:id="1669207052">
      <w:bodyDiv w:val="1"/>
      <w:marLeft w:val="0"/>
      <w:marRight w:val="0"/>
      <w:marTop w:val="0"/>
      <w:marBottom w:val="0"/>
      <w:divBdr>
        <w:top w:val="none" w:sz="0" w:space="0" w:color="auto"/>
        <w:left w:val="none" w:sz="0" w:space="0" w:color="auto"/>
        <w:bottom w:val="none" w:sz="0" w:space="0" w:color="auto"/>
        <w:right w:val="none" w:sz="0" w:space="0" w:color="auto"/>
      </w:divBdr>
    </w:div>
    <w:div w:id="1672491252">
      <w:bodyDiv w:val="1"/>
      <w:marLeft w:val="0"/>
      <w:marRight w:val="0"/>
      <w:marTop w:val="0"/>
      <w:marBottom w:val="0"/>
      <w:divBdr>
        <w:top w:val="none" w:sz="0" w:space="0" w:color="auto"/>
        <w:left w:val="none" w:sz="0" w:space="0" w:color="auto"/>
        <w:bottom w:val="none" w:sz="0" w:space="0" w:color="auto"/>
        <w:right w:val="none" w:sz="0" w:space="0" w:color="auto"/>
      </w:divBdr>
    </w:div>
    <w:div w:id="1686244877">
      <w:bodyDiv w:val="1"/>
      <w:marLeft w:val="0"/>
      <w:marRight w:val="0"/>
      <w:marTop w:val="0"/>
      <w:marBottom w:val="0"/>
      <w:divBdr>
        <w:top w:val="none" w:sz="0" w:space="0" w:color="auto"/>
        <w:left w:val="none" w:sz="0" w:space="0" w:color="auto"/>
        <w:bottom w:val="none" w:sz="0" w:space="0" w:color="auto"/>
        <w:right w:val="none" w:sz="0" w:space="0" w:color="auto"/>
      </w:divBdr>
    </w:div>
    <w:div w:id="1689211376">
      <w:bodyDiv w:val="1"/>
      <w:marLeft w:val="0"/>
      <w:marRight w:val="0"/>
      <w:marTop w:val="0"/>
      <w:marBottom w:val="0"/>
      <w:divBdr>
        <w:top w:val="none" w:sz="0" w:space="0" w:color="auto"/>
        <w:left w:val="none" w:sz="0" w:space="0" w:color="auto"/>
        <w:bottom w:val="none" w:sz="0" w:space="0" w:color="auto"/>
        <w:right w:val="none" w:sz="0" w:space="0" w:color="auto"/>
      </w:divBdr>
    </w:div>
    <w:div w:id="1694451807">
      <w:bodyDiv w:val="1"/>
      <w:marLeft w:val="0"/>
      <w:marRight w:val="0"/>
      <w:marTop w:val="0"/>
      <w:marBottom w:val="0"/>
      <w:divBdr>
        <w:top w:val="none" w:sz="0" w:space="0" w:color="auto"/>
        <w:left w:val="none" w:sz="0" w:space="0" w:color="auto"/>
        <w:bottom w:val="none" w:sz="0" w:space="0" w:color="auto"/>
        <w:right w:val="none" w:sz="0" w:space="0" w:color="auto"/>
      </w:divBdr>
    </w:div>
    <w:div w:id="1694502134">
      <w:bodyDiv w:val="1"/>
      <w:marLeft w:val="0"/>
      <w:marRight w:val="0"/>
      <w:marTop w:val="0"/>
      <w:marBottom w:val="0"/>
      <w:divBdr>
        <w:top w:val="none" w:sz="0" w:space="0" w:color="auto"/>
        <w:left w:val="none" w:sz="0" w:space="0" w:color="auto"/>
        <w:bottom w:val="none" w:sz="0" w:space="0" w:color="auto"/>
        <w:right w:val="none" w:sz="0" w:space="0" w:color="auto"/>
      </w:divBdr>
    </w:div>
    <w:div w:id="1698695403">
      <w:bodyDiv w:val="1"/>
      <w:marLeft w:val="0"/>
      <w:marRight w:val="0"/>
      <w:marTop w:val="0"/>
      <w:marBottom w:val="0"/>
      <w:divBdr>
        <w:top w:val="none" w:sz="0" w:space="0" w:color="auto"/>
        <w:left w:val="none" w:sz="0" w:space="0" w:color="auto"/>
        <w:bottom w:val="none" w:sz="0" w:space="0" w:color="auto"/>
        <w:right w:val="none" w:sz="0" w:space="0" w:color="auto"/>
      </w:divBdr>
    </w:div>
    <w:div w:id="1702586910">
      <w:bodyDiv w:val="1"/>
      <w:marLeft w:val="0"/>
      <w:marRight w:val="0"/>
      <w:marTop w:val="0"/>
      <w:marBottom w:val="0"/>
      <w:divBdr>
        <w:top w:val="none" w:sz="0" w:space="0" w:color="auto"/>
        <w:left w:val="none" w:sz="0" w:space="0" w:color="auto"/>
        <w:bottom w:val="none" w:sz="0" w:space="0" w:color="auto"/>
        <w:right w:val="none" w:sz="0" w:space="0" w:color="auto"/>
      </w:divBdr>
    </w:div>
    <w:div w:id="1713072001">
      <w:bodyDiv w:val="1"/>
      <w:marLeft w:val="0"/>
      <w:marRight w:val="0"/>
      <w:marTop w:val="0"/>
      <w:marBottom w:val="0"/>
      <w:divBdr>
        <w:top w:val="none" w:sz="0" w:space="0" w:color="auto"/>
        <w:left w:val="none" w:sz="0" w:space="0" w:color="auto"/>
        <w:bottom w:val="none" w:sz="0" w:space="0" w:color="auto"/>
        <w:right w:val="none" w:sz="0" w:space="0" w:color="auto"/>
      </w:divBdr>
    </w:div>
    <w:div w:id="1717969957">
      <w:bodyDiv w:val="1"/>
      <w:marLeft w:val="0"/>
      <w:marRight w:val="0"/>
      <w:marTop w:val="0"/>
      <w:marBottom w:val="0"/>
      <w:divBdr>
        <w:top w:val="none" w:sz="0" w:space="0" w:color="auto"/>
        <w:left w:val="none" w:sz="0" w:space="0" w:color="auto"/>
        <w:bottom w:val="none" w:sz="0" w:space="0" w:color="auto"/>
        <w:right w:val="none" w:sz="0" w:space="0" w:color="auto"/>
      </w:divBdr>
    </w:div>
    <w:div w:id="1723167354">
      <w:bodyDiv w:val="1"/>
      <w:marLeft w:val="0"/>
      <w:marRight w:val="0"/>
      <w:marTop w:val="0"/>
      <w:marBottom w:val="0"/>
      <w:divBdr>
        <w:top w:val="none" w:sz="0" w:space="0" w:color="auto"/>
        <w:left w:val="none" w:sz="0" w:space="0" w:color="auto"/>
        <w:bottom w:val="none" w:sz="0" w:space="0" w:color="auto"/>
        <w:right w:val="none" w:sz="0" w:space="0" w:color="auto"/>
      </w:divBdr>
    </w:div>
    <w:div w:id="1737631419">
      <w:bodyDiv w:val="1"/>
      <w:marLeft w:val="0"/>
      <w:marRight w:val="0"/>
      <w:marTop w:val="0"/>
      <w:marBottom w:val="0"/>
      <w:divBdr>
        <w:top w:val="none" w:sz="0" w:space="0" w:color="auto"/>
        <w:left w:val="none" w:sz="0" w:space="0" w:color="auto"/>
        <w:bottom w:val="none" w:sz="0" w:space="0" w:color="auto"/>
        <w:right w:val="none" w:sz="0" w:space="0" w:color="auto"/>
      </w:divBdr>
    </w:div>
    <w:div w:id="1742752042">
      <w:bodyDiv w:val="1"/>
      <w:marLeft w:val="0"/>
      <w:marRight w:val="0"/>
      <w:marTop w:val="0"/>
      <w:marBottom w:val="0"/>
      <w:divBdr>
        <w:top w:val="none" w:sz="0" w:space="0" w:color="auto"/>
        <w:left w:val="none" w:sz="0" w:space="0" w:color="auto"/>
        <w:bottom w:val="none" w:sz="0" w:space="0" w:color="auto"/>
        <w:right w:val="none" w:sz="0" w:space="0" w:color="auto"/>
      </w:divBdr>
    </w:div>
    <w:div w:id="1745373096">
      <w:bodyDiv w:val="1"/>
      <w:marLeft w:val="0"/>
      <w:marRight w:val="0"/>
      <w:marTop w:val="0"/>
      <w:marBottom w:val="0"/>
      <w:divBdr>
        <w:top w:val="none" w:sz="0" w:space="0" w:color="auto"/>
        <w:left w:val="none" w:sz="0" w:space="0" w:color="auto"/>
        <w:bottom w:val="none" w:sz="0" w:space="0" w:color="auto"/>
        <w:right w:val="none" w:sz="0" w:space="0" w:color="auto"/>
      </w:divBdr>
    </w:div>
    <w:div w:id="1757170382">
      <w:bodyDiv w:val="1"/>
      <w:marLeft w:val="0"/>
      <w:marRight w:val="0"/>
      <w:marTop w:val="0"/>
      <w:marBottom w:val="0"/>
      <w:divBdr>
        <w:top w:val="none" w:sz="0" w:space="0" w:color="auto"/>
        <w:left w:val="none" w:sz="0" w:space="0" w:color="auto"/>
        <w:bottom w:val="none" w:sz="0" w:space="0" w:color="auto"/>
        <w:right w:val="none" w:sz="0" w:space="0" w:color="auto"/>
      </w:divBdr>
    </w:div>
    <w:div w:id="1759404508">
      <w:bodyDiv w:val="1"/>
      <w:marLeft w:val="0"/>
      <w:marRight w:val="0"/>
      <w:marTop w:val="0"/>
      <w:marBottom w:val="0"/>
      <w:divBdr>
        <w:top w:val="none" w:sz="0" w:space="0" w:color="auto"/>
        <w:left w:val="none" w:sz="0" w:space="0" w:color="auto"/>
        <w:bottom w:val="none" w:sz="0" w:space="0" w:color="auto"/>
        <w:right w:val="none" w:sz="0" w:space="0" w:color="auto"/>
      </w:divBdr>
    </w:div>
    <w:div w:id="1768849247">
      <w:bodyDiv w:val="1"/>
      <w:marLeft w:val="0"/>
      <w:marRight w:val="0"/>
      <w:marTop w:val="0"/>
      <w:marBottom w:val="0"/>
      <w:divBdr>
        <w:top w:val="none" w:sz="0" w:space="0" w:color="auto"/>
        <w:left w:val="none" w:sz="0" w:space="0" w:color="auto"/>
        <w:bottom w:val="none" w:sz="0" w:space="0" w:color="auto"/>
        <w:right w:val="none" w:sz="0" w:space="0" w:color="auto"/>
      </w:divBdr>
    </w:div>
    <w:div w:id="1774469830">
      <w:bodyDiv w:val="1"/>
      <w:marLeft w:val="0"/>
      <w:marRight w:val="0"/>
      <w:marTop w:val="0"/>
      <w:marBottom w:val="0"/>
      <w:divBdr>
        <w:top w:val="none" w:sz="0" w:space="0" w:color="auto"/>
        <w:left w:val="none" w:sz="0" w:space="0" w:color="auto"/>
        <w:bottom w:val="none" w:sz="0" w:space="0" w:color="auto"/>
        <w:right w:val="none" w:sz="0" w:space="0" w:color="auto"/>
      </w:divBdr>
    </w:div>
    <w:div w:id="1774590495">
      <w:bodyDiv w:val="1"/>
      <w:marLeft w:val="0"/>
      <w:marRight w:val="0"/>
      <w:marTop w:val="0"/>
      <w:marBottom w:val="0"/>
      <w:divBdr>
        <w:top w:val="none" w:sz="0" w:space="0" w:color="auto"/>
        <w:left w:val="none" w:sz="0" w:space="0" w:color="auto"/>
        <w:bottom w:val="none" w:sz="0" w:space="0" w:color="auto"/>
        <w:right w:val="none" w:sz="0" w:space="0" w:color="auto"/>
      </w:divBdr>
    </w:div>
    <w:div w:id="1794060969">
      <w:bodyDiv w:val="1"/>
      <w:marLeft w:val="0"/>
      <w:marRight w:val="0"/>
      <w:marTop w:val="0"/>
      <w:marBottom w:val="0"/>
      <w:divBdr>
        <w:top w:val="none" w:sz="0" w:space="0" w:color="auto"/>
        <w:left w:val="none" w:sz="0" w:space="0" w:color="auto"/>
        <w:bottom w:val="none" w:sz="0" w:space="0" w:color="auto"/>
        <w:right w:val="none" w:sz="0" w:space="0" w:color="auto"/>
      </w:divBdr>
    </w:div>
    <w:div w:id="1804301986">
      <w:bodyDiv w:val="1"/>
      <w:marLeft w:val="0"/>
      <w:marRight w:val="0"/>
      <w:marTop w:val="0"/>
      <w:marBottom w:val="0"/>
      <w:divBdr>
        <w:top w:val="none" w:sz="0" w:space="0" w:color="auto"/>
        <w:left w:val="none" w:sz="0" w:space="0" w:color="auto"/>
        <w:bottom w:val="none" w:sz="0" w:space="0" w:color="auto"/>
        <w:right w:val="none" w:sz="0" w:space="0" w:color="auto"/>
      </w:divBdr>
    </w:div>
    <w:div w:id="1828088893">
      <w:bodyDiv w:val="1"/>
      <w:marLeft w:val="0"/>
      <w:marRight w:val="0"/>
      <w:marTop w:val="0"/>
      <w:marBottom w:val="0"/>
      <w:divBdr>
        <w:top w:val="none" w:sz="0" w:space="0" w:color="auto"/>
        <w:left w:val="none" w:sz="0" w:space="0" w:color="auto"/>
        <w:bottom w:val="none" w:sz="0" w:space="0" w:color="auto"/>
        <w:right w:val="none" w:sz="0" w:space="0" w:color="auto"/>
      </w:divBdr>
    </w:div>
    <w:div w:id="1828401127">
      <w:bodyDiv w:val="1"/>
      <w:marLeft w:val="0"/>
      <w:marRight w:val="0"/>
      <w:marTop w:val="0"/>
      <w:marBottom w:val="0"/>
      <w:divBdr>
        <w:top w:val="none" w:sz="0" w:space="0" w:color="auto"/>
        <w:left w:val="none" w:sz="0" w:space="0" w:color="auto"/>
        <w:bottom w:val="none" w:sz="0" w:space="0" w:color="auto"/>
        <w:right w:val="none" w:sz="0" w:space="0" w:color="auto"/>
      </w:divBdr>
    </w:div>
    <w:div w:id="1848791264">
      <w:bodyDiv w:val="1"/>
      <w:marLeft w:val="0"/>
      <w:marRight w:val="0"/>
      <w:marTop w:val="0"/>
      <w:marBottom w:val="0"/>
      <w:divBdr>
        <w:top w:val="none" w:sz="0" w:space="0" w:color="auto"/>
        <w:left w:val="none" w:sz="0" w:space="0" w:color="auto"/>
        <w:bottom w:val="none" w:sz="0" w:space="0" w:color="auto"/>
        <w:right w:val="none" w:sz="0" w:space="0" w:color="auto"/>
      </w:divBdr>
    </w:div>
    <w:div w:id="1865170104">
      <w:bodyDiv w:val="1"/>
      <w:marLeft w:val="0"/>
      <w:marRight w:val="0"/>
      <w:marTop w:val="0"/>
      <w:marBottom w:val="0"/>
      <w:divBdr>
        <w:top w:val="none" w:sz="0" w:space="0" w:color="auto"/>
        <w:left w:val="none" w:sz="0" w:space="0" w:color="auto"/>
        <w:bottom w:val="none" w:sz="0" w:space="0" w:color="auto"/>
        <w:right w:val="none" w:sz="0" w:space="0" w:color="auto"/>
      </w:divBdr>
    </w:div>
    <w:div w:id="1874489964">
      <w:bodyDiv w:val="1"/>
      <w:marLeft w:val="0"/>
      <w:marRight w:val="0"/>
      <w:marTop w:val="0"/>
      <w:marBottom w:val="0"/>
      <w:divBdr>
        <w:top w:val="none" w:sz="0" w:space="0" w:color="auto"/>
        <w:left w:val="none" w:sz="0" w:space="0" w:color="auto"/>
        <w:bottom w:val="none" w:sz="0" w:space="0" w:color="auto"/>
        <w:right w:val="none" w:sz="0" w:space="0" w:color="auto"/>
      </w:divBdr>
    </w:div>
    <w:div w:id="1880314075">
      <w:bodyDiv w:val="1"/>
      <w:marLeft w:val="0"/>
      <w:marRight w:val="0"/>
      <w:marTop w:val="0"/>
      <w:marBottom w:val="0"/>
      <w:divBdr>
        <w:top w:val="none" w:sz="0" w:space="0" w:color="auto"/>
        <w:left w:val="none" w:sz="0" w:space="0" w:color="auto"/>
        <w:bottom w:val="none" w:sz="0" w:space="0" w:color="auto"/>
        <w:right w:val="none" w:sz="0" w:space="0" w:color="auto"/>
      </w:divBdr>
    </w:div>
    <w:div w:id="1883787977">
      <w:bodyDiv w:val="1"/>
      <w:marLeft w:val="0"/>
      <w:marRight w:val="0"/>
      <w:marTop w:val="0"/>
      <w:marBottom w:val="0"/>
      <w:divBdr>
        <w:top w:val="none" w:sz="0" w:space="0" w:color="auto"/>
        <w:left w:val="none" w:sz="0" w:space="0" w:color="auto"/>
        <w:bottom w:val="none" w:sz="0" w:space="0" w:color="auto"/>
        <w:right w:val="none" w:sz="0" w:space="0" w:color="auto"/>
      </w:divBdr>
    </w:div>
    <w:div w:id="1885676841">
      <w:bodyDiv w:val="1"/>
      <w:marLeft w:val="0"/>
      <w:marRight w:val="0"/>
      <w:marTop w:val="0"/>
      <w:marBottom w:val="0"/>
      <w:divBdr>
        <w:top w:val="none" w:sz="0" w:space="0" w:color="auto"/>
        <w:left w:val="none" w:sz="0" w:space="0" w:color="auto"/>
        <w:bottom w:val="none" w:sz="0" w:space="0" w:color="auto"/>
        <w:right w:val="none" w:sz="0" w:space="0" w:color="auto"/>
      </w:divBdr>
    </w:div>
    <w:div w:id="1886332679">
      <w:bodyDiv w:val="1"/>
      <w:marLeft w:val="0"/>
      <w:marRight w:val="0"/>
      <w:marTop w:val="0"/>
      <w:marBottom w:val="0"/>
      <w:divBdr>
        <w:top w:val="none" w:sz="0" w:space="0" w:color="auto"/>
        <w:left w:val="none" w:sz="0" w:space="0" w:color="auto"/>
        <w:bottom w:val="none" w:sz="0" w:space="0" w:color="auto"/>
        <w:right w:val="none" w:sz="0" w:space="0" w:color="auto"/>
      </w:divBdr>
    </w:div>
    <w:div w:id="1894268998">
      <w:bodyDiv w:val="1"/>
      <w:marLeft w:val="0"/>
      <w:marRight w:val="0"/>
      <w:marTop w:val="0"/>
      <w:marBottom w:val="0"/>
      <w:divBdr>
        <w:top w:val="none" w:sz="0" w:space="0" w:color="auto"/>
        <w:left w:val="none" w:sz="0" w:space="0" w:color="auto"/>
        <w:bottom w:val="none" w:sz="0" w:space="0" w:color="auto"/>
        <w:right w:val="none" w:sz="0" w:space="0" w:color="auto"/>
      </w:divBdr>
    </w:div>
    <w:div w:id="1908614445">
      <w:bodyDiv w:val="1"/>
      <w:marLeft w:val="0"/>
      <w:marRight w:val="0"/>
      <w:marTop w:val="0"/>
      <w:marBottom w:val="0"/>
      <w:divBdr>
        <w:top w:val="none" w:sz="0" w:space="0" w:color="auto"/>
        <w:left w:val="none" w:sz="0" w:space="0" w:color="auto"/>
        <w:bottom w:val="none" w:sz="0" w:space="0" w:color="auto"/>
        <w:right w:val="none" w:sz="0" w:space="0" w:color="auto"/>
      </w:divBdr>
    </w:div>
    <w:div w:id="1916746317">
      <w:bodyDiv w:val="1"/>
      <w:marLeft w:val="0"/>
      <w:marRight w:val="0"/>
      <w:marTop w:val="0"/>
      <w:marBottom w:val="0"/>
      <w:divBdr>
        <w:top w:val="none" w:sz="0" w:space="0" w:color="auto"/>
        <w:left w:val="none" w:sz="0" w:space="0" w:color="auto"/>
        <w:bottom w:val="none" w:sz="0" w:space="0" w:color="auto"/>
        <w:right w:val="none" w:sz="0" w:space="0" w:color="auto"/>
      </w:divBdr>
    </w:div>
    <w:div w:id="1918056088">
      <w:bodyDiv w:val="1"/>
      <w:marLeft w:val="0"/>
      <w:marRight w:val="0"/>
      <w:marTop w:val="0"/>
      <w:marBottom w:val="0"/>
      <w:divBdr>
        <w:top w:val="none" w:sz="0" w:space="0" w:color="auto"/>
        <w:left w:val="none" w:sz="0" w:space="0" w:color="auto"/>
        <w:bottom w:val="none" w:sz="0" w:space="0" w:color="auto"/>
        <w:right w:val="none" w:sz="0" w:space="0" w:color="auto"/>
      </w:divBdr>
    </w:div>
    <w:div w:id="1925841314">
      <w:bodyDiv w:val="1"/>
      <w:marLeft w:val="0"/>
      <w:marRight w:val="0"/>
      <w:marTop w:val="0"/>
      <w:marBottom w:val="0"/>
      <w:divBdr>
        <w:top w:val="none" w:sz="0" w:space="0" w:color="auto"/>
        <w:left w:val="none" w:sz="0" w:space="0" w:color="auto"/>
        <w:bottom w:val="none" w:sz="0" w:space="0" w:color="auto"/>
        <w:right w:val="none" w:sz="0" w:space="0" w:color="auto"/>
      </w:divBdr>
    </w:div>
    <w:div w:id="1944535069">
      <w:bodyDiv w:val="1"/>
      <w:marLeft w:val="0"/>
      <w:marRight w:val="0"/>
      <w:marTop w:val="0"/>
      <w:marBottom w:val="0"/>
      <w:divBdr>
        <w:top w:val="none" w:sz="0" w:space="0" w:color="auto"/>
        <w:left w:val="none" w:sz="0" w:space="0" w:color="auto"/>
        <w:bottom w:val="none" w:sz="0" w:space="0" w:color="auto"/>
        <w:right w:val="none" w:sz="0" w:space="0" w:color="auto"/>
      </w:divBdr>
    </w:div>
    <w:div w:id="1945266466">
      <w:bodyDiv w:val="1"/>
      <w:marLeft w:val="0"/>
      <w:marRight w:val="0"/>
      <w:marTop w:val="0"/>
      <w:marBottom w:val="0"/>
      <w:divBdr>
        <w:top w:val="none" w:sz="0" w:space="0" w:color="auto"/>
        <w:left w:val="none" w:sz="0" w:space="0" w:color="auto"/>
        <w:bottom w:val="none" w:sz="0" w:space="0" w:color="auto"/>
        <w:right w:val="none" w:sz="0" w:space="0" w:color="auto"/>
      </w:divBdr>
    </w:div>
    <w:div w:id="1946955339">
      <w:bodyDiv w:val="1"/>
      <w:marLeft w:val="0"/>
      <w:marRight w:val="0"/>
      <w:marTop w:val="0"/>
      <w:marBottom w:val="0"/>
      <w:divBdr>
        <w:top w:val="none" w:sz="0" w:space="0" w:color="auto"/>
        <w:left w:val="none" w:sz="0" w:space="0" w:color="auto"/>
        <w:bottom w:val="none" w:sz="0" w:space="0" w:color="auto"/>
        <w:right w:val="none" w:sz="0" w:space="0" w:color="auto"/>
      </w:divBdr>
    </w:div>
    <w:div w:id="1960060804">
      <w:bodyDiv w:val="1"/>
      <w:marLeft w:val="0"/>
      <w:marRight w:val="0"/>
      <w:marTop w:val="0"/>
      <w:marBottom w:val="0"/>
      <w:divBdr>
        <w:top w:val="none" w:sz="0" w:space="0" w:color="auto"/>
        <w:left w:val="none" w:sz="0" w:space="0" w:color="auto"/>
        <w:bottom w:val="none" w:sz="0" w:space="0" w:color="auto"/>
        <w:right w:val="none" w:sz="0" w:space="0" w:color="auto"/>
      </w:divBdr>
    </w:div>
    <w:div w:id="1965232297">
      <w:bodyDiv w:val="1"/>
      <w:marLeft w:val="0"/>
      <w:marRight w:val="0"/>
      <w:marTop w:val="0"/>
      <w:marBottom w:val="0"/>
      <w:divBdr>
        <w:top w:val="none" w:sz="0" w:space="0" w:color="auto"/>
        <w:left w:val="none" w:sz="0" w:space="0" w:color="auto"/>
        <w:bottom w:val="none" w:sz="0" w:space="0" w:color="auto"/>
        <w:right w:val="none" w:sz="0" w:space="0" w:color="auto"/>
      </w:divBdr>
    </w:div>
    <w:div w:id="1968074985">
      <w:bodyDiv w:val="1"/>
      <w:marLeft w:val="0"/>
      <w:marRight w:val="0"/>
      <w:marTop w:val="0"/>
      <w:marBottom w:val="0"/>
      <w:divBdr>
        <w:top w:val="none" w:sz="0" w:space="0" w:color="auto"/>
        <w:left w:val="none" w:sz="0" w:space="0" w:color="auto"/>
        <w:bottom w:val="none" w:sz="0" w:space="0" w:color="auto"/>
        <w:right w:val="none" w:sz="0" w:space="0" w:color="auto"/>
      </w:divBdr>
      <w:divsChild>
        <w:div w:id="1014961580">
          <w:marLeft w:val="0"/>
          <w:marRight w:val="0"/>
          <w:marTop w:val="0"/>
          <w:marBottom w:val="0"/>
          <w:divBdr>
            <w:top w:val="none" w:sz="0" w:space="0" w:color="auto"/>
            <w:left w:val="none" w:sz="0" w:space="0" w:color="auto"/>
            <w:bottom w:val="none" w:sz="0" w:space="0" w:color="auto"/>
            <w:right w:val="none" w:sz="0" w:space="0" w:color="auto"/>
          </w:divBdr>
          <w:divsChild>
            <w:div w:id="444083652">
              <w:marLeft w:val="0"/>
              <w:marRight w:val="0"/>
              <w:marTop w:val="0"/>
              <w:marBottom w:val="0"/>
              <w:divBdr>
                <w:top w:val="none" w:sz="0" w:space="0" w:color="auto"/>
                <w:left w:val="none" w:sz="0" w:space="0" w:color="auto"/>
                <w:bottom w:val="none" w:sz="0" w:space="0" w:color="auto"/>
                <w:right w:val="none" w:sz="0" w:space="0" w:color="auto"/>
              </w:divBdr>
              <w:divsChild>
                <w:div w:id="141778975">
                  <w:marLeft w:val="0"/>
                  <w:marRight w:val="0"/>
                  <w:marTop w:val="0"/>
                  <w:marBottom w:val="0"/>
                  <w:divBdr>
                    <w:top w:val="none" w:sz="0" w:space="0" w:color="auto"/>
                    <w:left w:val="none" w:sz="0" w:space="0" w:color="auto"/>
                    <w:bottom w:val="none" w:sz="0" w:space="0" w:color="auto"/>
                    <w:right w:val="none" w:sz="0" w:space="0" w:color="auto"/>
                  </w:divBdr>
                  <w:divsChild>
                    <w:div w:id="274488730">
                      <w:marLeft w:val="0"/>
                      <w:marRight w:val="0"/>
                      <w:marTop w:val="0"/>
                      <w:marBottom w:val="0"/>
                      <w:divBdr>
                        <w:top w:val="none" w:sz="0" w:space="0" w:color="auto"/>
                        <w:left w:val="none" w:sz="0" w:space="0" w:color="auto"/>
                        <w:bottom w:val="none" w:sz="0" w:space="0" w:color="auto"/>
                        <w:right w:val="none" w:sz="0" w:space="0" w:color="auto"/>
                      </w:divBdr>
                      <w:divsChild>
                        <w:div w:id="1309628282">
                          <w:marLeft w:val="0"/>
                          <w:marRight w:val="0"/>
                          <w:marTop w:val="0"/>
                          <w:marBottom w:val="0"/>
                          <w:divBdr>
                            <w:top w:val="none" w:sz="0" w:space="0" w:color="auto"/>
                            <w:left w:val="none" w:sz="0" w:space="0" w:color="auto"/>
                            <w:bottom w:val="none" w:sz="0" w:space="0" w:color="auto"/>
                            <w:right w:val="none" w:sz="0" w:space="0" w:color="auto"/>
                          </w:divBdr>
                          <w:divsChild>
                            <w:div w:id="288128167">
                              <w:marLeft w:val="0"/>
                              <w:marRight w:val="0"/>
                              <w:marTop w:val="0"/>
                              <w:marBottom w:val="0"/>
                              <w:divBdr>
                                <w:top w:val="none" w:sz="0" w:space="0" w:color="auto"/>
                                <w:left w:val="none" w:sz="0" w:space="0" w:color="auto"/>
                                <w:bottom w:val="none" w:sz="0" w:space="0" w:color="auto"/>
                                <w:right w:val="none" w:sz="0" w:space="0" w:color="auto"/>
                              </w:divBdr>
                              <w:divsChild>
                                <w:div w:id="1856534076">
                                  <w:marLeft w:val="0"/>
                                  <w:marRight w:val="0"/>
                                  <w:marTop w:val="0"/>
                                  <w:marBottom w:val="0"/>
                                  <w:divBdr>
                                    <w:top w:val="none" w:sz="0" w:space="0" w:color="auto"/>
                                    <w:left w:val="none" w:sz="0" w:space="0" w:color="auto"/>
                                    <w:bottom w:val="none" w:sz="0" w:space="0" w:color="auto"/>
                                    <w:right w:val="none" w:sz="0" w:space="0" w:color="auto"/>
                                  </w:divBdr>
                                  <w:divsChild>
                                    <w:div w:id="1554001606">
                                      <w:marLeft w:val="0"/>
                                      <w:marRight w:val="0"/>
                                      <w:marTop w:val="0"/>
                                      <w:marBottom w:val="0"/>
                                      <w:divBdr>
                                        <w:top w:val="none" w:sz="0" w:space="0" w:color="auto"/>
                                        <w:left w:val="none" w:sz="0" w:space="0" w:color="auto"/>
                                        <w:bottom w:val="none" w:sz="0" w:space="0" w:color="auto"/>
                                        <w:right w:val="none" w:sz="0" w:space="0" w:color="auto"/>
                                      </w:divBdr>
                                      <w:divsChild>
                                        <w:div w:id="304706807">
                                          <w:marLeft w:val="0"/>
                                          <w:marRight w:val="0"/>
                                          <w:marTop w:val="0"/>
                                          <w:marBottom w:val="0"/>
                                          <w:divBdr>
                                            <w:top w:val="none" w:sz="0" w:space="0" w:color="auto"/>
                                            <w:left w:val="none" w:sz="0" w:space="0" w:color="auto"/>
                                            <w:bottom w:val="none" w:sz="0" w:space="0" w:color="auto"/>
                                            <w:right w:val="none" w:sz="0" w:space="0" w:color="auto"/>
                                          </w:divBdr>
                                          <w:divsChild>
                                            <w:div w:id="103157494">
                                              <w:marLeft w:val="0"/>
                                              <w:marRight w:val="0"/>
                                              <w:marTop w:val="0"/>
                                              <w:marBottom w:val="0"/>
                                              <w:divBdr>
                                                <w:top w:val="none" w:sz="0" w:space="0" w:color="auto"/>
                                                <w:left w:val="none" w:sz="0" w:space="0" w:color="auto"/>
                                                <w:bottom w:val="none" w:sz="0" w:space="0" w:color="auto"/>
                                                <w:right w:val="none" w:sz="0" w:space="0" w:color="auto"/>
                                              </w:divBdr>
                                              <w:divsChild>
                                                <w:div w:id="1730881535">
                                                  <w:marLeft w:val="0"/>
                                                  <w:marRight w:val="0"/>
                                                  <w:marTop w:val="0"/>
                                                  <w:marBottom w:val="0"/>
                                                  <w:divBdr>
                                                    <w:top w:val="none" w:sz="0" w:space="0" w:color="auto"/>
                                                    <w:left w:val="none" w:sz="0" w:space="0" w:color="auto"/>
                                                    <w:bottom w:val="none" w:sz="0" w:space="0" w:color="auto"/>
                                                    <w:right w:val="none" w:sz="0" w:space="0" w:color="auto"/>
                                                  </w:divBdr>
                                                  <w:divsChild>
                                                    <w:div w:id="2003002885">
                                                      <w:marLeft w:val="0"/>
                                                      <w:marRight w:val="300"/>
                                                      <w:marTop w:val="0"/>
                                                      <w:marBottom w:val="0"/>
                                                      <w:divBdr>
                                                        <w:top w:val="none" w:sz="0" w:space="0" w:color="auto"/>
                                                        <w:left w:val="none" w:sz="0" w:space="0" w:color="auto"/>
                                                        <w:bottom w:val="none" w:sz="0" w:space="0" w:color="auto"/>
                                                        <w:right w:val="none" w:sz="0" w:space="0" w:color="auto"/>
                                                      </w:divBdr>
                                                      <w:divsChild>
                                                        <w:div w:id="1561743522">
                                                          <w:marLeft w:val="0"/>
                                                          <w:marRight w:val="0"/>
                                                          <w:marTop w:val="0"/>
                                                          <w:marBottom w:val="0"/>
                                                          <w:divBdr>
                                                            <w:top w:val="none" w:sz="0" w:space="0" w:color="auto"/>
                                                            <w:left w:val="none" w:sz="0" w:space="0" w:color="auto"/>
                                                            <w:bottom w:val="none" w:sz="0" w:space="0" w:color="auto"/>
                                                            <w:right w:val="none" w:sz="0" w:space="0" w:color="auto"/>
                                                          </w:divBdr>
                                                          <w:divsChild>
                                                            <w:div w:id="2143303122">
                                                              <w:marLeft w:val="0"/>
                                                              <w:marRight w:val="0"/>
                                                              <w:marTop w:val="0"/>
                                                              <w:marBottom w:val="0"/>
                                                              <w:divBdr>
                                                                <w:top w:val="none" w:sz="0" w:space="0" w:color="auto"/>
                                                                <w:left w:val="none" w:sz="0" w:space="0" w:color="auto"/>
                                                                <w:bottom w:val="none" w:sz="0" w:space="0" w:color="auto"/>
                                                                <w:right w:val="none" w:sz="0" w:space="0" w:color="auto"/>
                                                              </w:divBdr>
                                                              <w:divsChild>
                                                                <w:div w:id="573662298">
                                                                  <w:marLeft w:val="0"/>
                                                                  <w:marRight w:val="0"/>
                                                                  <w:marTop w:val="0"/>
                                                                  <w:marBottom w:val="0"/>
                                                                  <w:divBdr>
                                                                    <w:top w:val="none" w:sz="0" w:space="0" w:color="auto"/>
                                                                    <w:left w:val="none" w:sz="0" w:space="0" w:color="auto"/>
                                                                    <w:bottom w:val="none" w:sz="0" w:space="0" w:color="auto"/>
                                                                    <w:right w:val="none" w:sz="0" w:space="0" w:color="auto"/>
                                                                  </w:divBdr>
                                                                  <w:divsChild>
                                                                    <w:div w:id="171769860">
                                                                      <w:marLeft w:val="0"/>
                                                                      <w:marRight w:val="0"/>
                                                                      <w:marTop w:val="0"/>
                                                                      <w:marBottom w:val="360"/>
                                                                      <w:divBdr>
                                                                        <w:top w:val="single" w:sz="6" w:space="0" w:color="CCCCCC"/>
                                                                        <w:left w:val="none" w:sz="0" w:space="0" w:color="auto"/>
                                                                        <w:bottom w:val="none" w:sz="0" w:space="0" w:color="auto"/>
                                                                        <w:right w:val="none" w:sz="0" w:space="0" w:color="auto"/>
                                                                      </w:divBdr>
                                                                      <w:divsChild>
                                                                        <w:div w:id="845244387">
                                                                          <w:marLeft w:val="0"/>
                                                                          <w:marRight w:val="0"/>
                                                                          <w:marTop w:val="0"/>
                                                                          <w:marBottom w:val="0"/>
                                                                          <w:divBdr>
                                                                            <w:top w:val="none" w:sz="0" w:space="0" w:color="auto"/>
                                                                            <w:left w:val="none" w:sz="0" w:space="0" w:color="auto"/>
                                                                            <w:bottom w:val="none" w:sz="0" w:space="0" w:color="auto"/>
                                                                            <w:right w:val="none" w:sz="0" w:space="0" w:color="auto"/>
                                                                          </w:divBdr>
                                                                          <w:divsChild>
                                                                            <w:div w:id="1496798218">
                                                                              <w:marLeft w:val="0"/>
                                                                              <w:marRight w:val="0"/>
                                                                              <w:marTop w:val="0"/>
                                                                              <w:marBottom w:val="0"/>
                                                                              <w:divBdr>
                                                                                <w:top w:val="none" w:sz="0" w:space="0" w:color="auto"/>
                                                                                <w:left w:val="none" w:sz="0" w:space="0" w:color="auto"/>
                                                                                <w:bottom w:val="none" w:sz="0" w:space="0" w:color="auto"/>
                                                                                <w:right w:val="none" w:sz="0" w:space="0" w:color="auto"/>
                                                                              </w:divBdr>
                                                                              <w:divsChild>
                                                                                <w:div w:id="2024747441">
                                                                                  <w:marLeft w:val="0"/>
                                                                                  <w:marRight w:val="0"/>
                                                                                  <w:marTop w:val="0"/>
                                                                                  <w:marBottom w:val="0"/>
                                                                                  <w:divBdr>
                                                                                    <w:top w:val="none" w:sz="0" w:space="0" w:color="auto"/>
                                                                                    <w:left w:val="none" w:sz="0" w:space="0" w:color="auto"/>
                                                                                    <w:bottom w:val="none" w:sz="0" w:space="0" w:color="auto"/>
                                                                                    <w:right w:val="none" w:sz="0" w:space="0" w:color="auto"/>
                                                                                  </w:divBdr>
                                                                                  <w:divsChild>
                                                                                    <w:div w:id="274796351">
                                                                                      <w:marLeft w:val="0"/>
                                                                                      <w:marRight w:val="0"/>
                                                                                      <w:marTop w:val="0"/>
                                                                                      <w:marBottom w:val="0"/>
                                                                                      <w:divBdr>
                                                                                        <w:top w:val="none" w:sz="0" w:space="0" w:color="auto"/>
                                                                                        <w:left w:val="none" w:sz="0" w:space="0" w:color="auto"/>
                                                                                        <w:bottom w:val="none" w:sz="0" w:space="0" w:color="auto"/>
                                                                                        <w:right w:val="none" w:sz="0" w:space="0" w:color="auto"/>
                                                                                      </w:divBdr>
                                                                                      <w:divsChild>
                                                                                        <w:div w:id="907571178">
                                                                                          <w:marLeft w:val="0"/>
                                                                                          <w:marRight w:val="0"/>
                                                                                          <w:marTop w:val="0"/>
                                                                                          <w:marBottom w:val="0"/>
                                                                                          <w:divBdr>
                                                                                            <w:top w:val="none" w:sz="0" w:space="0" w:color="auto"/>
                                                                                            <w:left w:val="none" w:sz="0" w:space="0" w:color="auto"/>
                                                                                            <w:bottom w:val="none" w:sz="0" w:space="0" w:color="auto"/>
                                                                                            <w:right w:val="none" w:sz="0" w:space="0" w:color="auto"/>
                                                                                          </w:divBdr>
                                                                                          <w:divsChild>
                                                                                            <w:div w:id="1192962446">
                                                                                              <w:marLeft w:val="0"/>
                                                                                              <w:marRight w:val="0"/>
                                                                                              <w:marTop w:val="0"/>
                                                                                              <w:marBottom w:val="0"/>
                                                                                              <w:divBdr>
                                                                                                <w:top w:val="none" w:sz="0" w:space="0" w:color="auto"/>
                                                                                                <w:left w:val="none" w:sz="0" w:space="0" w:color="auto"/>
                                                                                                <w:bottom w:val="none" w:sz="0" w:space="0" w:color="auto"/>
                                                                                                <w:right w:val="none" w:sz="0" w:space="0" w:color="auto"/>
                                                                                              </w:divBdr>
                                                                                              <w:divsChild>
                                                                                                <w:div w:id="1829594614">
                                                                                                  <w:marLeft w:val="0"/>
                                                                                                  <w:marRight w:val="0"/>
                                                                                                  <w:marTop w:val="0"/>
                                                                                                  <w:marBottom w:val="0"/>
                                                                                                  <w:divBdr>
                                                                                                    <w:top w:val="none" w:sz="0" w:space="0" w:color="auto"/>
                                                                                                    <w:left w:val="none" w:sz="0" w:space="0" w:color="auto"/>
                                                                                                    <w:bottom w:val="none" w:sz="0" w:space="0" w:color="auto"/>
                                                                                                    <w:right w:val="none" w:sz="0" w:space="0" w:color="auto"/>
                                                                                                  </w:divBdr>
                                                                                                </w:div>
                                                                                                <w:div w:id="183383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2614873">
      <w:bodyDiv w:val="1"/>
      <w:marLeft w:val="0"/>
      <w:marRight w:val="0"/>
      <w:marTop w:val="0"/>
      <w:marBottom w:val="0"/>
      <w:divBdr>
        <w:top w:val="none" w:sz="0" w:space="0" w:color="auto"/>
        <w:left w:val="none" w:sz="0" w:space="0" w:color="auto"/>
        <w:bottom w:val="none" w:sz="0" w:space="0" w:color="auto"/>
        <w:right w:val="none" w:sz="0" w:space="0" w:color="auto"/>
      </w:divBdr>
    </w:div>
    <w:div w:id="2004964742">
      <w:bodyDiv w:val="1"/>
      <w:marLeft w:val="0"/>
      <w:marRight w:val="0"/>
      <w:marTop w:val="0"/>
      <w:marBottom w:val="0"/>
      <w:divBdr>
        <w:top w:val="none" w:sz="0" w:space="0" w:color="auto"/>
        <w:left w:val="none" w:sz="0" w:space="0" w:color="auto"/>
        <w:bottom w:val="none" w:sz="0" w:space="0" w:color="auto"/>
        <w:right w:val="none" w:sz="0" w:space="0" w:color="auto"/>
      </w:divBdr>
    </w:div>
    <w:div w:id="2009863753">
      <w:bodyDiv w:val="1"/>
      <w:marLeft w:val="0"/>
      <w:marRight w:val="0"/>
      <w:marTop w:val="0"/>
      <w:marBottom w:val="0"/>
      <w:divBdr>
        <w:top w:val="none" w:sz="0" w:space="0" w:color="auto"/>
        <w:left w:val="none" w:sz="0" w:space="0" w:color="auto"/>
        <w:bottom w:val="none" w:sz="0" w:space="0" w:color="auto"/>
        <w:right w:val="none" w:sz="0" w:space="0" w:color="auto"/>
      </w:divBdr>
    </w:div>
    <w:div w:id="2014409667">
      <w:bodyDiv w:val="1"/>
      <w:marLeft w:val="0"/>
      <w:marRight w:val="0"/>
      <w:marTop w:val="0"/>
      <w:marBottom w:val="0"/>
      <w:divBdr>
        <w:top w:val="none" w:sz="0" w:space="0" w:color="auto"/>
        <w:left w:val="none" w:sz="0" w:space="0" w:color="auto"/>
        <w:bottom w:val="none" w:sz="0" w:space="0" w:color="auto"/>
        <w:right w:val="none" w:sz="0" w:space="0" w:color="auto"/>
      </w:divBdr>
    </w:div>
    <w:div w:id="2023701768">
      <w:bodyDiv w:val="1"/>
      <w:marLeft w:val="0"/>
      <w:marRight w:val="0"/>
      <w:marTop w:val="0"/>
      <w:marBottom w:val="0"/>
      <w:divBdr>
        <w:top w:val="none" w:sz="0" w:space="0" w:color="auto"/>
        <w:left w:val="none" w:sz="0" w:space="0" w:color="auto"/>
        <w:bottom w:val="none" w:sz="0" w:space="0" w:color="auto"/>
        <w:right w:val="none" w:sz="0" w:space="0" w:color="auto"/>
      </w:divBdr>
    </w:div>
    <w:div w:id="2025477445">
      <w:bodyDiv w:val="1"/>
      <w:marLeft w:val="0"/>
      <w:marRight w:val="0"/>
      <w:marTop w:val="0"/>
      <w:marBottom w:val="0"/>
      <w:divBdr>
        <w:top w:val="none" w:sz="0" w:space="0" w:color="auto"/>
        <w:left w:val="none" w:sz="0" w:space="0" w:color="auto"/>
        <w:bottom w:val="none" w:sz="0" w:space="0" w:color="auto"/>
        <w:right w:val="none" w:sz="0" w:space="0" w:color="auto"/>
      </w:divBdr>
    </w:div>
    <w:div w:id="2039622028">
      <w:bodyDiv w:val="1"/>
      <w:marLeft w:val="0"/>
      <w:marRight w:val="0"/>
      <w:marTop w:val="0"/>
      <w:marBottom w:val="0"/>
      <w:divBdr>
        <w:top w:val="none" w:sz="0" w:space="0" w:color="auto"/>
        <w:left w:val="none" w:sz="0" w:space="0" w:color="auto"/>
        <w:bottom w:val="none" w:sz="0" w:space="0" w:color="auto"/>
        <w:right w:val="none" w:sz="0" w:space="0" w:color="auto"/>
      </w:divBdr>
    </w:div>
    <w:div w:id="2047756067">
      <w:bodyDiv w:val="1"/>
      <w:marLeft w:val="0"/>
      <w:marRight w:val="0"/>
      <w:marTop w:val="0"/>
      <w:marBottom w:val="0"/>
      <w:divBdr>
        <w:top w:val="none" w:sz="0" w:space="0" w:color="auto"/>
        <w:left w:val="none" w:sz="0" w:space="0" w:color="auto"/>
        <w:bottom w:val="none" w:sz="0" w:space="0" w:color="auto"/>
        <w:right w:val="none" w:sz="0" w:space="0" w:color="auto"/>
      </w:divBdr>
    </w:div>
    <w:div w:id="2051609154">
      <w:bodyDiv w:val="1"/>
      <w:marLeft w:val="0"/>
      <w:marRight w:val="0"/>
      <w:marTop w:val="0"/>
      <w:marBottom w:val="0"/>
      <w:divBdr>
        <w:top w:val="none" w:sz="0" w:space="0" w:color="auto"/>
        <w:left w:val="none" w:sz="0" w:space="0" w:color="auto"/>
        <w:bottom w:val="none" w:sz="0" w:space="0" w:color="auto"/>
        <w:right w:val="none" w:sz="0" w:space="0" w:color="auto"/>
      </w:divBdr>
    </w:div>
    <w:div w:id="2055890442">
      <w:bodyDiv w:val="1"/>
      <w:marLeft w:val="0"/>
      <w:marRight w:val="0"/>
      <w:marTop w:val="0"/>
      <w:marBottom w:val="0"/>
      <w:divBdr>
        <w:top w:val="none" w:sz="0" w:space="0" w:color="auto"/>
        <w:left w:val="none" w:sz="0" w:space="0" w:color="auto"/>
        <w:bottom w:val="none" w:sz="0" w:space="0" w:color="auto"/>
        <w:right w:val="none" w:sz="0" w:space="0" w:color="auto"/>
      </w:divBdr>
      <w:divsChild>
        <w:div w:id="55394300">
          <w:marLeft w:val="0"/>
          <w:marRight w:val="0"/>
          <w:marTop w:val="0"/>
          <w:marBottom w:val="0"/>
          <w:divBdr>
            <w:top w:val="none" w:sz="0" w:space="0" w:color="auto"/>
            <w:left w:val="none" w:sz="0" w:space="0" w:color="auto"/>
            <w:bottom w:val="none" w:sz="0" w:space="0" w:color="auto"/>
            <w:right w:val="none" w:sz="0" w:space="0" w:color="auto"/>
          </w:divBdr>
        </w:div>
        <w:div w:id="636226610">
          <w:marLeft w:val="0"/>
          <w:marRight w:val="0"/>
          <w:marTop w:val="0"/>
          <w:marBottom w:val="0"/>
          <w:divBdr>
            <w:top w:val="none" w:sz="0" w:space="0" w:color="auto"/>
            <w:left w:val="none" w:sz="0" w:space="0" w:color="auto"/>
            <w:bottom w:val="none" w:sz="0" w:space="0" w:color="auto"/>
            <w:right w:val="none" w:sz="0" w:space="0" w:color="auto"/>
          </w:divBdr>
        </w:div>
        <w:div w:id="857692601">
          <w:marLeft w:val="0"/>
          <w:marRight w:val="0"/>
          <w:marTop w:val="0"/>
          <w:marBottom w:val="0"/>
          <w:divBdr>
            <w:top w:val="none" w:sz="0" w:space="0" w:color="auto"/>
            <w:left w:val="none" w:sz="0" w:space="0" w:color="auto"/>
            <w:bottom w:val="none" w:sz="0" w:space="0" w:color="auto"/>
            <w:right w:val="none" w:sz="0" w:space="0" w:color="auto"/>
          </w:divBdr>
        </w:div>
        <w:div w:id="1301374596">
          <w:marLeft w:val="0"/>
          <w:marRight w:val="0"/>
          <w:marTop w:val="0"/>
          <w:marBottom w:val="0"/>
          <w:divBdr>
            <w:top w:val="none" w:sz="0" w:space="0" w:color="auto"/>
            <w:left w:val="none" w:sz="0" w:space="0" w:color="auto"/>
            <w:bottom w:val="none" w:sz="0" w:space="0" w:color="auto"/>
            <w:right w:val="none" w:sz="0" w:space="0" w:color="auto"/>
          </w:divBdr>
        </w:div>
        <w:div w:id="1348481928">
          <w:marLeft w:val="0"/>
          <w:marRight w:val="0"/>
          <w:marTop w:val="0"/>
          <w:marBottom w:val="0"/>
          <w:divBdr>
            <w:top w:val="none" w:sz="0" w:space="0" w:color="auto"/>
            <w:left w:val="none" w:sz="0" w:space="0" w:color="auto"/>
            <w:bottom w:val="none" w:sz="0" w:space="0" w:color="auto"/>
            <w:right w:val="none" w:sz="0" w:space="0" w:color="auto"/>
          </w:divBdr>
        </w:div>
        <w:div w:id="1605989746">
          <w:marLeft w:val="0"/>
          <w:marRight w:val="0"/>
          <w:marTop w:val="0"/>
          <w:marBottom w:val="0"/>
          <w:divBdr>
            <w:top w:val="none" w:sz="0" w:space="0" w:color="auto"/>
            <w:left w:val="none" w:sz="0" w:space="0" w:color="auto"/>
            <w:bottom w:val="none" w:sz="0" w:space="0" w:color="auto"/>
            <w:right w:val="none" w:sz="0" w:space="0" w:color="auto"/>
          </w:divBdr>
        </w:div>
      </w:divsChild>
    </w:div>
    <w:div w:id="2067601424">
      <w:bodyDiv w:val="1"/>
      <w:marLeft w:val="0"/>
      <w:marRight w:val="0"/>
      <w:marTop w:val="0"/>
      <w:marBottom w:val="0"/>
      <w:divBdr>
        <w:top w:val="none" w:sz="0" w:space="0" w:color="auto"/>
        <w:left w:val="none" w:sz="0" w:space="0" w:color="auto"/>
        <w:bottom w:val="none" w:sz="0" w:space="0" w:color="auto"/>
        <w:right w:val="none" w:sz="0" w:space="0" w:color="auto"/>
      </w:divBdr>
    </w:div>
    <w:div w:id="2084066545">
      <w:bodyDiv w:val="1"/>
      <w:marLeft w:val="0"/>
      <w:marRight w:val="0"/>
      <w:marTop w:val="0"/>
      <w:marBottom w:val="0"/>
      <w:divBdr>
        <w:top w:val="none" w:sz="0" w:space="0" w:color="auto"/>
        <w:left w:val="none" w:sz="0" w:space="0" w:color="auto"/>
        <w:bottom w:val="none" w:sz="0" w:space="0" w:color="auto"/>
        <w:right w:val="none" w:sz="0" w:space="0" w:color="auto"/>
      </w:divBdr>
    </w:div>
    <w:div w:id="2089184706">
      <w:bodyDiv w:val="1"/>
      <w:marLeft w:val="0"/>
      <w:marRight w:val="0"/>
      <w:marTop w:val="0"/>
      <w:marBottom w:val="0"/>
      <w:divBdr>
        <w:top w:val="none" w:sz="0" w:space="0" w:color="auto"/>
        <w:left w:val="none" w:sz="0" w:space="0" w:color="auto"/>
        <w:bottom w:val="none" w:sz="0" w:space="0" w:color="auto"/>
        <w:right w:val="none" w:sz="0" w:space="0" w:color="auto"/>
      </w:divBdr>
    </w:div>
    <w:div w:id="2089572118">
      <w:bodyDiv w:val="1"/>
      <w:marLeft w:val="0"/>
      <w:marRight w:val="0"/>
      <w:marTop w:val="0"/>
      <w:marBottom w:val="0"/>
      <w:divBdr>
        <w:top w:val="none" w:sz="0" w:space="0" w:color="auto"/>
        <w:left w:val="none" w:sz="0" w:space="0" w:color="auto"/>
        <w:bottom w:val="none" w:sz="0" w:space="0" w:color="auto"/>
        <w:right w:val="none" w:sz="0" w:space="0" w:color="auto"/>
      </w:divBdr>
    </w:div>
    <w:div w:id="2097705551">
      <w:bodyDiv w:val="1"/>
      <w:marLeft w:val="0"/>
      <w:marRight w:val="0"/>
      <w:marTop w:val="0"/>
      <w:marBottom w:val="0"/>
      <w:divBdr>
        <w:top w:val="none" w:sz="0" w:space="0" w:color="auto"/>
        <w:left w:val="none" w:sz="0" w:space="0" w:color="auto"/>
        <w:bottom w:val="none" w:sz="0" w:space="0" w:color="auto"/>
        <w:right w:val="none" w:sz="0" w:space="0" w:color="auto"/>
      </w:divBdr>
    </w:div>
    <w:div w:id="2104371625">
      <w:bodyDiv w:val="1"/>
      <w:marLeft w:val="0"/>
      <w:marRight w:val="0"/>
      <w:marTop w:val="0"/>
      <w:marBottom w:val="0"/>
      <w:divBdr>
        <w:top w:val="none" w:sz="0" w:space="0" w:color="auto"/>
        <w:left w:val="none" w:sz="0" w:space="0" w:color="auto"/>
        <w:bottom w:val="none" w:sz="0" w:space="0" w:color="auto"/>
        <w:right w:val="none" w:sz="0" w:space="0" w:color="auto"/>
      </w:divBdr>
    </w:div>
    <w:div w:id="2122529890">
      <w:bodyDiv w:val="1"/>
      <w:marLeft w:val="0"/>
      <w:marRight w:val="0"/>
      <w:marTop w:val="0"/>
      <w:marBottom w:val="0"/>
      <w:divBdr>
        <w:top w:val="none" w:sz="0" w:space="0" w:color="auto"/>
        <w:left w:val="none" w:sz="0" w:space="0" w:color="auto"/>
        <w:bottom w:val="none" w:sz="0" w:space="0" w:color="auto"/>
        <w:right w:val="none" w:sz="0" w:space="0" w:color="auto"/>
      </w:divBdr>
    </w:div>
    <w:div w:id="2126149820">
      <w:bodyDiv w:val="1"/>
      <w:marLeft w:val="0"/>
      <w:marRight w:val="0"/>
      <w:marTop w:val="0"/>
      <w:marBottom w:val="0"/>
      <w:divBdr>
        <w:top w:val="none" w:sz="0" w:space="0" w:color="auto"/>
        <w:left w:val="none" w:sz="0" w:space="0" w:color="auto"/>
        <w:bottom w:val="none" w:sz="0" w:space="0" w:color="auto"/>
        <w:right w:val="none" w:sz="0" w:space="0" w:color="auto"/>
      </w:divBdr>
    </w:div>
    <w:div w:id="2137671801">
      <w:bodyDiv w:val="1"/>
      <w:marLeft w:val="0"/>
      <w:marRight w:val="0"/>
      <w:marTop w:val="0"/>
      <w:marBottom w:val="0"/>
      <w:divBdr>
        <w:top w:val="none" w:sz="0" w:space="0" w:color="auto"/>
        <w:left w:val="none" w:sz="0" w:space="0" w:color="auto"/>
        <w:bottom w:val="none" w:sz="0" w:space="0" w:color="auto"/>
        <w:right w:val="none" w:sz="0" w:space="0" w:color="auto"/>
      </w:divBdr>
    </w:div>
    <w:div w:id="214002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21" Type="http://schemas.openxmlformats.org/officeDocument/2006/relationships/chart" Target="charts/chart8.xml"/><Relationship Id="rId42" Type="http://schemas.openxmlformats.org/officeDocument/2006/relationships/chart" Target="charts/chart29.xml"/><Relationship Id="rId47" Type="http://schemas.openxmlformats.org/officeDocument/2006/relationships/image" Target="media/image7.emf"/><Relationship Id="rId63" Type="http://schemas.openxmlformats.org/officeDocument/2006/relationships/image" Target="media/image18.emf"/><Relationship Id="rId68" Type="http://schemas.openxmlformats.org/officeDocument/2006/relationships/image" Target="media/image23.emf"/><Relationship Id="rId16" Type="http://schemas.openxmlformats.org/officeDocument/2006/relationships/chart" Target="charts/chart3.xml"/><Relationship Id="rId11" Type="http://schemas.openxmlformats.org/officeDocument/2006/relationships/image" Target="media/image3.png"/><Relationship Id="rId32" Type="http://schemas.openxmlformats.org/officeDocument/2006/relationships/chart" Target="charts/chart19.xml"/><Relationship Id="rId37" Type="http://schemas.openxmlformats.org/officeDocument/2006/relationships/chart" Target="charts/chart24.xml"/><Relationship Id="rId53" Type="http://schemas.openxmlformats.org/officeDocument/2006/relationships/chart" Target="charts/chart35.xml"/><Relationship Id="rId58" Type="http://schemas.openxmlformats.org/officeDocument/2006/relationships/image" Target="media/image13.emf"/><Relationship Id="rId74" Type="http://schemas.openxmlformats.org/officeDocument/2006/relationships/image" Target="media/image29.emf"/><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16.emf"/><Relationship Id="rId82" Type="http://schemas.openxmlformats.org/officeDocument/2006/relationships/theme" Target="theme/theme1.xm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image" Target="media/image8.emf"/><Relationship Id="rId56" Type="http://schemas.openxmlformats.org/officeDocument/2006/relationships/chart" Target="charts/chart38.xml"/><Relationship Id="rId64" Type="http://schemas.openxmlformats.org/officeDocument/2006/relationships/image" Target="media/image19.emf"/><Relationship Id="rId69" Type="http://schemas.openxmlformats.org/officeDocument/2006/relationships/image" Target="media/image24.emf"/><Relationship Id="rId77" Type="http://schemas.openxmlformats.org/officeDocument/2006/relationships/image" Target="media/image32.emf"/><Relationship Id="rId8" Type="http://schemas.openxmlformats.org/officeDocument/2006/relationships/image" Target="media/image1.png"/><Relationship Id="rId51" Type="http://schemas.openxmlformats.org/officeDocument/2006/relationships/chart" Target="charts/chart33.xml"/><Relationship Id="rId72" Type="http://schemas.openxmlformats.org/officeDocument/2006/relationships/image" Target="media/image27.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image" Target="media/image6.emf"/><Relationship Id="rId59" Type="http://schemas.openxmlformats.org/officeDocument/2006/relationships/image" Target="media/image14.emf"/><Relationship Id="rId67" Type="http://schemas.openxmlformats.org/officeDocument/2006/relationships/image" Target="media/image22.emf"/><Relationship Id="rId20" Type="http://schemas.openxmlformats.org/officeDocument/2006/relationships/chart" Target="charts/chart7.xml"/><Relationship Id="rId41" Type="http://schemas.openxmlformats.org/officeDocument/2006/relationships/chart" Target="charts/chart28.xml"/><Relationship Id="rId54" Type="http://schemas.openxmlformats.org/officeDocument/2006/relationships/chart" Target="charts/chart36.xml"/><Relationship Id="rId62" Type="http://schemas.openxmlformats.org/officeDocument/2006/relationships/image" Target="media/image17.emf"/><Relationship Id="rId70" Type="http://schemas.openxmlformats.org/officeDocument/2006/relationships/image" Target="media/image25.emf"/><Relationship Id="rId75"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header" Target="header1.xml"/><Relationship Id="rId57" Type="http://schemas.openxmlformats.org/officeDocument/2006/relationships/chart" Target="charts/chart39.xml"/><Relationship Id="rId10" Type="http://schemas.openxmlformats.org/officeDocument/2006/relationships/image" Target="media/image2.png"/><Relationship Id="rId31" Type="http://schemas.openxmlformats.org/officeDocument/2006/relationships/chart" Target="charts/chart18.xml"/><Relationship Id="rId44" Type="http://schemas.openxmlformats.org/officeDocument/2006/relationships/chart" Target="charts/chart31.xml"/><Relationship Id="rId52" Type="http://schemas.openxmlformats.org/officeDocument/2006/relationships/chart" Target="charts/chart34.xml"/><Relationship Id="rId60" Type="http://schemas.openxmlformats.org/officeDocument/2006/relationships/image" Target="media/image15.emf"/><Relationship Id="rId65" Type="http://schemas.openxmlformats.org/officeDocument/2006/relationships/image" Target="media/image20.emf"/><Relationship Id="rId73" Type="http://schemas.openxmlformats.org/officeDocument/2006/relationships/image" Target="media/image28.emf"/><Relationship Id="rId78" Type="http://schemas.openxmlformats.org/officeDocument/2006/relationships/header" Target="header2.xml"/><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es.wikipedia.org/wiki/Archivo:Colombia_-_Bol%C3%ADvar_-_San_Juan_Nepomuceno.svg" TargetMode="External"/><Relationship Id="rId13" Type="http://schemas.openxmlformats.org/officeDocument/2006/relationships/image" Target="media/image5.png"/><Relationship Id="rId18" Type="http://schemas.openxmlformats.org/officeDocument/2006/relationships/chart" Target="charts/chart5.xml"/><Relationship Id="rId39" Type="http://schemas.openxmlformats.org/officeDocument/2006/relationships/chart" Target="charts/chart26.xml"/><Relationship Id="rId34" Type="http://schemas.openxmlformats.org/officeDocument/2006/relationships/chart" Target="charts/chart21.xml"/><Relationship Id="rId50" Type="http://schemas.openxmlformats.org/officeDocument/2006/relationships/footer" Target="footer1.xml"/><Relationship Id="rId55" Type="http://schemas.openxmlformats.org/officeDocument/2006/relationships/chart" Target="charts/chart37.xml"/><Relationship Id="rId76" Type="http://schemas.openxmlformats.org/officeDocument/2006/relationships/image" Target="media/image31.emf"/><Relationship Id="rId7" Type="http://schemas.openxmlformats.org/officeDocument/2006/relationships/endnotes" Target="endnotes.xml"/><Relationship Id="rId71" Type="http://schemas.openxmlformats.org/officeDocument/2006/relationships/image" Target="media/image26.emf"/><Relationship Id="rId2" Type="http://schemas.openxmlformats.org/officeDocument/2006/relationships/numbering" Target="numbering.xml"/><Relationship Id="rId29" Type="http://schemas.openxmlformats.org/officeDocument/2006/relationships/chart" Target="charts/chart16.xml"/><Relationship Id="rId24" Type="http://schemas.openxmlformats.org/officeDocument/2006/relationships/chart" Target="charts/chart11.xml"/><Relationship Id="rId40" Type="http://schemas.openxmlformats.org/officeDocument/2006/relationships/chart" Target="charts/chart27.xml"/><Relationship Id="rId45" Type="http://schemas.openxmlformats.org/officeDocument/2006/relationships/chart" Target="charts/chart32.xml"/><Relationship Id="rId66" Type="http://schemas.openxmlformats.org/officeDocument/2006/relationships/image" Target="media/image21.em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E:\KINGSTON\Personal%20ABHL\Capacitaci&#243;n%202013\Dropbox\Plantilla%20ASIS%20Versi&#243;n%204.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Epidemiologo\AppData\Local\Temp\Rar$DIa8640.8080\Anexo_3_Figuras_para_analisis_AVPP.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Epidemiologo\AppData\Local\Temp\Rar$DIa8640.8080\Anexo_3_Figuras_para_analisis_AVPP.xls" TargetMode="Externa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6.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7.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3.xml"/><Relationship Id="rId1" Type="http://schemas.microsoft.com/office/2011/relationships/chartStyle" Target="style3.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4.xml"/><Relationship Id="rId1" Type="http://schemas.microsoft.com/office/2011/relationships/chartStyle" Target="style4.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5.xml"/><Relationship Id="rId1" Type="http://schemas.microsoft.com/office/2011/relationships/chartStyle" Target="style5.xm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0.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1.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Epidemiologo\Documents\NARELCY\ASIS\Anexo%2026.%20Atenciones%20en%20salud%20de%20migrantes.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Epidemiologo\AppData\Local\Temp\Rar$DIa14956.6470\Anexo_11_Figuras_tasas_ajustadas_grandes_causas.xls"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60450944546009"/>
          <c:y val="6.5187864043090668E-2"/>
          <c:w val="0.77193092666490626"/>
          <c:h val="0.87682672233820513"/>
        </c:manualLayout>
      </c:layout>
      <c:barChart>
        <c:barDir val="bar"/>
        <c:grouping val="clustered"/>
        <c:varyColors val="0"/>
        <c:ser>
          <c:idx val="2"/>
          <c:order val="0"/>
          <c:tx>
            <c:strRef>
              <c:f>Piramide!$BF$34</c:f>
              <c:strCache>
                <c:ptCount val="1"/>
                <c:pt idx="0">
                  <c:v>2021</c:v>
                </c:pt>
              </c:strCache>
            </c:strRef>
          </c:tx>
          <c:spPr>
            <a:solidFill>
              <a:schemeClr val="bg1">
                <a:lumMod val="65000"/>
              </a:schemeClr>
            </a:solidFill>
            <a:ln w="25400">
              <a:solidFill>
                <a:schemeClr val="bg1">
                  <a:lumMod val="50000"/>
                  <a:alpha val="39000"/>
                </a:schemeClr>
              </a:solidFill>
              <a:prstDash val="solid"/>
            </a:ln>
          </c:spPr>
          <c:invertIfNegative val="0"/>
          <c:cat>
            <c:strRef>
              <c:f>Piramide!$BC$35:$BC$51</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 Y MÁS</c:v>
                </c:pt>
              </c:strCache>
            </c:strRef>
          </c:cat>
          <c:val>
            <c:numRef>
              <c:f>Piramide!$BF$35:$BF$51</c:f>
              <c:numCache>
                <c:formatCode>0%</c:formatCode>
                <c:ptCount val="17"/>
                <c:pt idx="0">
                  <c:v>-3.9421847019698135E-2</c:v>
                </c:pt>
                <c:pt idx="1">
                  <c:v>-4.1263750319774875E-2</c:v>
                </c:pt>
                <c:pt idx="2">
                  <c:v>-4.3335891532361219E-2</c:v>
                </c:pt>
                <c:pt idx="3">
                  <c:v>-4.4205679201841902E-2</c:v>
                </c:pt>
                <c:pt idx="4">
                  <c:v>-4.146840624200563E-2</c:v>
                </c:pt>
                <c:pt idx="5">
                  <c:v>-3.8321821437707855E-2</c:v>
                </c:pt>
                <c:pt idx="6">
                  <c:v>-3.48938347403428E-2</c:v>
                </c:pt>
                <c:pt idx="7">
                  <c:v>-3.0851880276285496E-2</c:v>
                </c:pt>
                <c:pt idx="8">
                  <c:v>-2.8933231005372217E-2</c:v>
                </c:pt>
                <c:pt idx="9">
                  <c:v>-2.8805321053978001E-2</c:v>
                </c:pt>
                <c:pt idx="10">
                  <c:v>-2.9598362752622155E-2</c:v>
                </c:pt>
                <c:pt idx="11">
                  <c:v>-2.8165771297006908E-2</c:v>
                </c:pt>
                <c:pt idx="12">
                  <c:v>-2.3816832949603479E-2</c:v>
                </c:pt>
                <c:pt idx="13">
                  <c:v>-1.8623688922998208E-2</c:v>
                </c:pt>
                <c:pt idx="14">
                  <c:v>-1.4018930672806344E-2</c:v>
                </c:pt>
                <c:pt idx="15">
                  <c:v>-1.0335124072652852E-2</c:v>
                </c:pt>
                <c:pt idx="16">
                  <c:v>-1.4504988488104375E-2</c:v>
                </c:pt>
              </c:numCache>
            </c:numRef>
          </c:val>
          <c:extLst>
            <c:ext xmlns:c16="http://schemas.microsoft.com/office/drawing/2014/chart" uri="{C3380CC4-5D6E-409C-BE32-E72D297353CC}">
              <c16:uniqueId val="{00000000-B8D7-4A00-B55A-F3AE98348DF9}"/>
            </c:ext>
          </c:extLst>
        </c:ser>
        <c:ser>
          <c:idx val="3"/>
          <c:order val="1"/>
          <c:spPr>
            <a:solidFill>
              <a:schemeClr val="bg1">
                <a:lumMod val="65000"/>
              </a:schemeClr>
            </a:solidFill>
            <a:ln w="25400">
              <a:solidFill>
                <a:schemeClr val="bg1">
                  <a:lumMod val="50000"/>
                  <a:alpha val="39000"/>
                </a:schemeClr>
              </a:solidFill>
              <a:prstDash val="solid"/>
            </a:ln>
          </c:spPr>
          <c:invertIfNegative val="0"/>
          <c:cat>
            <c:strRef>
              <c:f>Piramide!$BC$35:$BC$51</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 Y MÁS</c:v>
                </c:pt>
              </c:strCache>
            </c:strRef>
          </c:cat>
          <c:val>
            <c:numRef>
              <c:f>Piramide!$BG$35:$BG$51</c:f>
              <c:numCache>
                <c:formatCode>0%</c:formatCode>
                <c:ptCount val="17"/>
                <c:pt idx="0">
                  <c:v>3.9805576873880789E-2</c:v>
                </c:pt>
                <c:pt idx="1">
                  <c:v>4.031721667945766E-2</c:v>
                </c:pt>
                <c:pt idx="2">
                  <c:v>4.0419544640573034E-2</c:v>
                </c:pt>
                <c:pt idx="3">
                  <c:v>4.0777692504476847E-2</c:v>
                </c:pt>
                <c:pt idx="4">
                  <c:v>3.9063699155794322E-2</c:v>
                </c:pt>
                <c:pt idx="5">
                  <c:v>3.6479918137631108E-2</c:v>
                </c:pt>
                <c:pt idx="6">
                  <c:v>3.356357124584293E-2</c:v>
                </c:pt>
                <c:pt idx="7">
                  <c:v>2.998209260680481E-2</c:v>
                </c:pt>
                <c:pt idx="8">
                  <c:v>2.8165771297006908E-2</c:v>
                </c:pt>
                <c:pt idx="9">
                  <c:v>2.8165771297006908E-2</c:v>
                </c:pt>
                <c:pt idx="10">
                  <c:v>2.847275518035303E-2</c:v>
                </c:pt>
                <c:pt idx="11">
                  <c:v>2.5914556152468661E-2</c:v>
                </c:pt>
                <c:pt idx="12">
                  <c:v>2.2128421591199796E-2</c:v>
                </c:pt>
                <c:pt idx="13">
                  <c:v>1.8649270913277054E-2</c:v>
                </c:pt>
                <c:pt idx="14">
                  <c:v>1.4070094653364031E-2</c:v>
                </c:pt>
                <c:pt idx="15">
                  <c:v>9.4653364031721671E-3</c:v>
                </c:pt>
                <c:pt idx="16">
                  <c:v>1.3993348682527501E-2</c:v>
                </c:pt>
              </c:numCache>
            </c:numRef>
          </c:val>
          <c:extLst>
            <c:ext xmlns:c16="http://schemas.microsoft.com/office/drawing/2014/chart" uri="{C3380CC4-5D6E-409C-BE32-E72D297353CC}">
              <c16:uniqueId val="{00000001-B8D7-4A00-B55A-F3AE98348DF9}"/>
            </c:ext>
          </c:extLst>
        </c:ser>
        <c:ser>
          <c:idx val="1"/>
          <c:order val="2"/>
          <c:spPr>
            <a:noFill/>
            <a:ln w="28575">
              <a:solidFill>
                <a:srgbClr val="FF0000"/>
              </a:solidFill>
              <a:prstDash val="solid"/>
            </a:ln>
          </c:spPr>
          <c:invertIfNegative val="0"/>
          <c:cat>
            <c:strRef>
              <c:f>Piramide!$BC$35:$BC$51</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 Y MÁS</c:v>
                </c:pt>
              </c:strCache>
            </c:strRef>
          </c:cat>
          <c:val>
            <c:numRef>
              <c:f>Piramide!$BE$35:$BE$51</c:f>
              <c:numCache>
                <c:formatCode>0%</c:formatCode>
                <c:ptCount val="17"/>
                <c:pt idx="0">
                  <c:v>4.7660311958405546E-2</c:v>
                </c:pt>
                <c:pt idx="1">
                  <c:v>4.5329588238809539E-2</c:v>
                </c:pt>
                <c:pt idx="2">
                  <c:v>4.4343512818980454E-2</c:v>
                </c:pt>
                <c:pt idx="3">
                  <c:v>4.724197693181139E-2</c:v>
                </c:pt>
                <c:pt idx="4">
                  <c:v>4.4672204625590149E-2</c:v>
                </c:pt>
                <c:pt idx="5">
                  <c:v>3.8217892786708896E-2</c:v>
                </c:pt>
                <c:pt idx="6">
                  <c:v>2.8775473615012252E-2</c:v>
                </c:pt>
                <c:pt idx="7">
                  <c:v>2.6086177015478395E-2</c:v>
                </c:pt>
                <c:pt idx="8">
                  <c:v>2.6175820235462856E-2</c:v>
                </c:pt>
                <c:pt idx="9">
                  <c:v>2.8685830395027791E-2</c:v>
                </c:pt>
                <c:pt idx="10">
                  <c:v>2.5757485208868704E-2</c:v>
                </c:pt>
                <c:pt idx="11">
                  <c:v>2.1335086356301918E-2</c:v>
                </c:pt>
                <c:pt idx="12">
                  <c:v>1.7839000776907907E-2</c:v>
                </c:pt>
                <c:pt idx="13">
                  <c:v>1.4701488077451742E-2</c:v>
                </c:pt>
                <c:pt idx="14">
                  <c:v>1.1414570011354808E-2</c:v>
                </c:pt>
                <c:pt idx="15">
                  <c:v>8.9045598517898759E-3</c:v>
                </c:pt>
                <c:pt idx="16">
                  <c:v>1.0458375664853881E-2</c:v>
                </c:pt>
              </c:numCache>
            </c:numRef>
          </c:val>
          <c:extLst>
            <c:ext xmlns:c16="http://schemas.microsoft.com/office/drawing/2014/chart" uri="{C3380CC4-5D6E-409C-BE32-E72D297353CC}">
              <c16:uniqueId val="{00000002-B8D7-4A00-B55A-F3AE98348DF9}"/>
            </c:ext>
          </c:extLst>
        </c:ser>
        <c:ser>
          <c:idx val="0"/>
          <c:order val="3"/>
          <c:tx>
            <c:strRef>
              <c:f>Piramide!$BD$34</c:f>
              <c:strCache>
                <c:ptCount val="1"/>
                <c:pt idx="0">
                  <c:v>2015</c:v>
                </c:pt>
              </c:strCache>
            </c:strRef>
          </c:tx>
          <c:spPr>
            <a:noFill/>
            <a:ln w="28575" cmpd="sng">
              <a:solidFill>
                <a:srgbClr val="FF0000"/>
              </a:solidFill>
              <a:prstDash val="solid"/>
            </a:ln>
          </c:spPr>
          <c:invertIfNegative val="0"/>
          <c:cat>
            <c:strRef>
              <c:f>Piramide!$BC$35:$BC$51</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 Y MÁS</c:v>
                </c:pt>
              </c:strCache>
            </c:strRef>
          </c:cat>
          <c:val>
            <c:numRef>
              <c:f>Piramide!$BD$35:$BD$51</c:f>
              <c:numCache>
                <c:formatCode>0%</c:formatCode>
                <c:ptCount val="17"/>
                <c:pt idx="0">
                  <c:v>-4.9931273531345244E-2</c:v>
                </c:pt>
                <c:pt idx="1">
                  <c:v>-4.7690193031733698E-2</c:v>
                </c:pt>
                <c:pt idx="2">
                  <c:v>-4.8287814498296777E-2</c:v>
                </c:pt>
                <c:pt idx="3">
                  <c:v>-4.7361501225124003E-2</c:v>
                </c:pt>
                <c:pt idx="4">
                  <c:v>-4.9602581724735549E-2</c:v>
                </c:pt>
                <c:pt idx="5">
                  <c:v>-4.1743859439431062E-2</c:v>
                </c:pt>
                <c:pt idx="6">
                  <c:v>-3.1225721627920876E-2</c:v>
                </c:pt>
                <c:pt idx="7">
                  <c:v>-2.6773441702025936E-2</c:v>
                </c:pt>
                <c:pt idx="8">
                  <c:v>-2.6564274188728858E-2</c:v>
                </c:pt>
                <c:pt idx="9">
                  <c:v>-2.8327257515089941E-2</c:v>
                </c:pt>
                <c:pt idx="10">
                  <c:v>-2.8536425028387019E-2</c:v>
                </c:pt>
                <c:pt idx="11">
                  <c:v>-2.3695691149226081E-2</c:v>
                </c:pt>
                <c:pt idx="12">
                  <c:v>-1.771947648359529E-2</c:v>
                </c:pt>
                <c:pt idx="13">
                  <c:v>-1.5388752763999283E-2</c:v>
                </c:pt>
                <c:pt idx="14">
                  <c:v>-1.1175521424729577E-2</c:v>
                </c:pt>
                <c:pt idx="15">
                  <c:v>-8.785035558477261E-3</c:v>
                </c:pt>
                <c:pt idx="16">
                  <c:v>-9.5918245383374168E-3</c:v>
                </c:pt>
              </c:numCache>
            </c:numRef>
          </c:val>
          <c:extLst>
            <c:ext xmlns:c16="http://schemas.microsoft.com/office/drawing/2014/chart" uri="{C3380CC4-5D6E-409C-BE32-E72D297353CC}">
              <c16:uniqueId val="{00000003-B8D7-4A00-B55A-F3AE98348DF9}"/>
            </c:ext>
          </c:extLst>
        </c:ser>
        <c:ser>
          <c:idx val="4"/>
          <c:order val="4"/>
          <c:tx>
            <c:strRef>
              <c:f>Piramide!$BH$34</c:f>
              <c:strCache>
                <c:ptCount val="1"/>
                <c:pt idx="0">
                  <c:v>2023</c:v>
                </c:pt>
              </c:strCache>
            </c:strRef>
          </c:tx>
          <c:spPr>
            <a:noFill/>
            <a:ln w="28575" cmpd="sng">
              <a:solidFill>
                <a:srgbClr val="0070C0"/>
              </a:solidFill>
            </a:ln>
          </c:spPr>
          <c:invertIfNegative val="0"/>
          <c:cat>
            <c:strRef>
              <c:f>Piramide!$BC$35:$BC$51</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 Y MÁS</c:v>
                </c:pt>
              </c:strCache>
            </c:strRef>
          </c:cat>
          <c:val>
            <c:numRef>
              <c:f>Piramide!$BH$35:$BH$51</c:f>
              <c:numCache>
                <c:formatCode>0%</c:formatCode>
                <c:ptCount val="17"/>
                <c:pt idx="0">
                  <c:v>-3.7969924812030077E-2</c:v>
                </c:pt>
                <c:pt idx="1">
                  <c:v>-4.0676691729323311E-2</c:v>
                </c:pt>
                <c:pt idx="2">
                  <c:v>-4.238095238095238E-2</c:v>
                </c:pt>
                <c:pt idx="3">
                  <c:v>-4.2606516290726815E-2</c:v>
                </c:pt>
                <c:pt idx="4">
                  <c:v>-4.0751879699248122E-2</c:v>
                </c:pt>
                <c:pt idx="5">
                  <c:v>-3.7894736842105266E-2</c:v>
                </c:pt>
                <c:pt idx="6">
                  <c:v>-3.5313283208020053E-2</c:v>
                </c:pt>
                <c:pt idx="7">
                  <c:v>-3.1102756892230576E-2</c:v>
                </c:pt>
                <c:pt idx="8">
                  <c:v>-2.9523809523809525E-2</c:v>
                </c:pt>
                <c:pt idx="9">
                  <c:v>-2.8997493734335841E-2</c:v>
                </c:pt>
                <c:pt idx="10">
                  <c:v>-2.9072681704260653E-2</c:v>
                </c:pt>
                <c:pt idx="11">
                  <c:v>-2.8596491228070176E-2</c:v>
                </c:pt>
                <c:pt idx="12">
                  <c:v>-2.4962406015037596E-2</c:v>
                </c:pt>
                <c:pt idx="13">
                  <c:v>-1.962406015037594E-2</c:v>
                </c:pt>
                <c:pt idx="14">
                  <c:v>-1.5037593984962405E-2</c:v>
                </c:pt>
                <c:pt idx="15">
                  <c:v>-1.1002506265664161E-2</c:v>
                </c:pt>
                <c:pt idx="16">
                  <c:v>-1.4887218045112782E-2</c:v>
                </c:pt>
              </c:numCache>
            </c:numRef>
          </c:val>
          <c:extLst>
            <c:ext xmlns:c16="http://schemas.microsoft.com/office/drawing/2014/chart" uri="{C3380CC4-5D6E-409C-BE32-E72D297353CC}">
              <c16:uniqueId val="{00000004-B8D7-4A00-B55A-F3AE98348DF9}"/>
            </c:ext>
          </c:extLst>
        </c:ser>
        <c:ser>
          <c:idx val="5"/>
          <c:order val="5"/>
          <c:spPr>
            <a:noFill/>
            <a:ln w="28575" cmpd="sng">
              <a:solidFill>
                <a:srgbClr val="0070C0"/>
              </a:solidFill>
            </a:ln>
          </c:spPr>
          <c:invertIfNegative val="0"/>
          <c:cat>
            <c:strRef>
              <c:f>Piramide!$BC$35:$BC$51</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 Y MÁS</c:v>
                </c:pt>
              </c:strCache>
            </c:strRef>
          </c:cat>
          <c:val>
            <c:numRef>
              <c:f>Piramide!$BI$35:$BI$51</c:f>
              <c:numCache>
                <c:formatCode>0%</c:formatCode>
                <c:ptCount val="17"/>
                <c:pt idx="0">
                  <c:v>3.8345864661654135E-2</c:v>
                </c:pt>
                <c:pt idx="1">
                  <c:v>3.9949874686716791E-2</c:v>
                </c:pt>
                <c:pt idx="2">
                  <c:v>3.9624060150375937E-2</c:v>
                </c:pt>
                <c:pt idx="3">
                  <c:v>3.9197994987468669E-2</c:v>
                </c:pt>
                <c:pt idx="4">
                  <c:v>3.807017543859649E-2</c:v>
                </c:pt>
                <c:pt idx="5">
                  <c:v>3.6090225563909777E-2</c:v>
                </c:pt>
                <c:pt idx="6">
                  <c:v>3.385964912280702E-2</c:v>
                </c:pt>
                <c:pt idx="7">
                  <c:v>3.012531328320802E-2</c:v>
                </c:pt>
                <c:pt idx="8">
                  <c:v>2.8696741854636592E-2</c:v>
                </c:pt>
                <c:pt idx="9">
                  <c:v>2.8295739348370926E-2</c:v>
                </c:pt>
                <c:pt idx="10">
                  <c:v>2.8020050125313282E-2</c:v>
                </c:pt>
                <c:pt idx="11">
                  <c:v>2.6390977443609024E-2</c:v>
                </c:pt>
                <c:pt idx="12">
                  <c:v>2.3233082706766918E-2</c:v>
                </c:pt>
                <c:pt idx="13">
                  <c:v>1.9749373433583961E-2</c:v>
                </c:pt>
                <c:pt idx="14">
                  <c:v>1.518796992481203E-2</c:v>
                </c:pt>
                <c:pt idx="15">
                  <c:v>1.025062656641604E-2</c:v>
                </c:pt>
                <c:pt idx="16">
                  <c:v>1.4511278195488721E-2</c:v>
                </c:pt>
              </c:numCache>
            </c:numRef>
          </c:val>
          <c:extLst>
            <c:ext xmlns:c16="http://schemas.microsoft.com/office/drawing/2014/chart" uri="{C3380CC4-5D6E-409C-BE32-E72D297353CC}">
              <c16:uniqueId val="{00000005-B8D7-4A00-B55A-F3AE98348DF9}"/>
            </c:ext>
          </c:extLst>
        </c:ser>
        <c:dLbls>
          <c:showLegendKey val="0"/>
          <c:showVal val="0"/>
          <c:showCatName val="0"/>
          <c:showSerName val="0"/>
          <c:showPercent val="0"/>
          <c:showBubbleSize val="0"/>
        </c:dLbls>
        <c:gapWidth val="0"/>
        <c:overlap val="100"/>
        <c:axId val="384870368"/>
        <c:axId val="384867232"/>
      </c:barChart>
      <c:catAx>
        <c:axId val="384870368"/>
        <c:scaling>
          <c:orientation val="minMax"/>
        </c:scaling>
        <c:delete val="0"/>
        <c:axPos val="l"/>
        <c:numFmt formatCode="General" sourceLinked="1"/>
        <c:majorTickMark val="out"/>
        <c:minorTickMark val="in"/>
        <c:tickLblPos val="low"/>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CO"/>
          </a:p>
        </c:txPr>
        <c:crossAx val="384867232"/>
        <c:crosses val="autoZero"/>
        <c:auto val="1"/>
        <c:lblAlgn val="ctr"/>
        <c:lblOffset val="100"/>
        <c:tickLblSkip val="1"/>
        <c:tickMarkSkip val="1"/>
        <c:noMultiLvlLbl val="0"/>
      </c:catAx>
      <c:valAx>
        <c:axId val="384867232"/>
        <c:scaling>
          <c:orientation val="minMax"/>
        </c:scaling>
        <c:delete val="0"/>
        <c:axPos val="b"/>
        <c:numFmt formatCode="#,###%;[Red]#,###%"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CO"/>
          </a:p>
        </c:txPr>
        <c:crossAx val="384870368"/>
        <c:crosses val="autoZero"/>
        <c:crossBetween val="between"/>
      </c:valAx>
      <c:spPr>
        <a:noFill/>
        <a:ln w="25400">
          <a:noFill/>
        </a:ln>
      </c:spPr>
    </c:plotArea>
    <c:legend>
      <c:legendPos val="r"/>
      <c:legendEntry>
        <c:idx val="0"/>
        <c:delete val="1"/>
      </c:legendEntry>
      <c:legendEntry>
        <c:idx val="3"/>
        <c:delete val="1"/>
      </c:legendEntry>
      <c:legendEntry>
        <c:idx val="4"/>
        <c:delete val="1"/>
      </c:legendEntry>
      <c:layout>
        <c:manualLayout>
          <c:xMode val="edge"/>
          <c:yMode val="edge"/>
          <c:x val="0.78293053311633232"/>
          <c:y val="0.23185808114227047"/>
          <c:w val="9.5497427858481962E-2"/>
          <c:h val="0.15026052407473894"/>
        </c:manualLayout>
      </c:layout>
      <c:overlay val="0"/>
    </c:legend>
    <c:plotVisOnly val="1"/>
    <c:dispBlanksAs val="gap"/>
    <c:showDLblsOverMax val="0"/>
  </c:chart>
  <c:spPr>
    <a:solidFill>
      <a:srgbClr val="FFFFFF"/>
    </a:solidFill>
    <a:ln w="3175">
      <a:noFill/>
      <a:prstDash val="solid"/>
    </a:ln>
  </c:spPr>
  <c:txPr>
    <a:bodyPr/>
    <a:lstStyle/>
    <a:p>
      <a:pPr>
        <a:defRPr sz="900" b="0" i="0" u="none" strike="noStrike" baseline="0">
          <a:solidFill>
            <a:srgbClr val="000000"/>
          </a:solidFill>
          <a:latin typeface="Arial"/>
          <a:ea typeface="Arial"/>
          <a:cs typeface="Arial"/>
        </a:defRPr>
      </a:pPr>
      <a:endParaRPr lang="es-CO"/>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Hombres!$B$17</c:f>
              <c:strCache>
                <c:ptCount val="1"/>
                <c:pt idx="0">
                  <c:v>Enfermedades transmisibles</c:v>
                </c:pt>
              </c:strCache>
            </c:strRef>
          </c:tx>
          <c:invertIfNegative val="0"/>
          <c:cat>
            <c:numRef>
              <c:f>Hombres!$C$16:$Q$16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Hombres!$C$17:$Q$17</c:f>
              <c:numCache>
                <c:formatCode>0.0</c:formatCode>
                <c:ptCount val="15"/>
                <c:pt idx="0">
                  <c:v>345.78030000000001</c:v>
                </c:pt>
                <c:pt idx="1">
                  <c:v>83.121099999999998</c:v>
                </c:pt>
                <c:pt idx="2">
                  <c:v>127.99550000000001</c:v>
                </c:pt>
                <c:pt idx="3">
                  <c:v>136.68</c:v>
                </c:pt>
                <c:pt idx="4">
                  <c:v>4.4810999999999996</c:v>
                </c:pt>
                <c:pt idx="5">
                  <c:v>194.6027</c:v>
                </c:pt>
                <c:pt idx="6">
                  <c:v>47.586100000000002</c:v>
                </c:pt>
                <c:pt idx="7">
                  <c:v>42.686100000000003</c:v>
                </c:pt>
                <c:pt idx="8">
                  <c:v>0</c:v>
                </c:pt>
                <c:pt idx="9">
                  <c:v>47.167299999999997</c:v>
                </c:pt>
                <c:pt idx="10">
                  <c:v>61.715699999999998</c:v>
                </c:pt>
                <c:pt idx="11">
                  <c:v>84.418499999999995</c:v>
                </c:pt>
                <c:pt idx="12">
                  <c:v>15.54</c:v>
                </c:pt>
                <c:pt idx="13">
                  <c:v>172.56569999999999</c:v>
                </c:pt>
                <c:pt idx="14">
                  <c:v>87.628399999999999</c:v>
                </c:pt>
              </c:numCache>
            </c:numRef>
          </c:val>
          <c:extLst>
            <c:ext xmlns:c16="http://schemas.microsoft.com/office/drawing/2014/chart" uri="{C3380CC4-5D6E-409C-BE32-E72D297353CC}">
              <c16:uniqueId val="{00000000-617C-47DD-9F83-61D024C7A45C}"/>
            </c:ext>
          </c:extLst>
        </c:ser>
        <c:ser>
          <c:idx val="1"/>
          <c:order val="1"/>
          <c:tx>
            <c:strRef>
              <c:f>Hombres!$B$18</c:f>
              <c:strCache>
                <c:ptCount val="1"/>
                <c:pt idx="0">
                  <c:v>Neoplasias</c:v>
                </c:pt>
              </c:strCache>
            </c:strRef>
          </c:tx>
          <c:invertIfNegative val="0"/>
          <c:cat>
            <c:numRef>
              <c:f>Hombres!$C$16:$Q$16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Hombres!$C$18:$Q$18</c:f>
              <c:numCache>
                <c:formatCode>0.0</c:formatCode>
                <c:ptCount val="15"/>
                <c:pt idx="0">
                  <c:v>124.3223</c:v>
                </c:pt>
                <c:pt idx="1">
                  <c:v>112.8473</c:v>
                </c:pt>
                <c:pt idx="2">
                  <c:v>194.95230000000001</c:v>
                </c:pt>
                <c:pt idx="3">
                  <c:v>143.50110000000001</c:v>
                </c:pt>
                <c:pt idx="4">
                  <c:v>195.07230000000001</c:v>
                </c:pt>
                <c:pt idx="5">
                  <c:v>176.4068</c:v>
                </c:pt>
                <c:pt idx="6">
                  <c:v>228.8973</c:v>
                </c:pt>
                <c:pt idx="7">
                  <c:v>130.85339999999999</c:v>
                </c:pt>
                <c:pt idx="8">
                  <c:v>182.61340000000001</c:v>
                </c:pt>
                <c:pt idx="9">
                  <c:v>124.45180000000001</c:v>
                </c:pt>
                <c:pt idx="10">
                  <c:v>234.40610000000001</c:v>
                </c:pt>
                <c:pt idx="11">
                  <c:v>166.3434</c:v>
                </c:pt>
                <c:pt idx="12">
                  <c:v>253.41069999999999</c:v>
                </c:pt>
                <c:pt idx="13">
                  <c:v>123.93729999999999</c:v>
                </c:pt>
                <c:pt idx="14">
                  <c:v>124.1023</c:v>
                </c:pt>
              </c:numCache>
            </c:numRef>
          </c:val>
          <c:extLst>
            <c:ext xmlns:c16="http://schemas.microsoft.com/office/drawing/2014/chart" uri="{C3380CC4-5D6E-409C-BE32-E72D297353CC}">
              <c16:uniqueId val="{00000001-617C-47DD-9F83-61D024C7A45C}"/>
            </c:ext>
          </c:extLst>
        </c:ser>
        <c:ser>
          <c:idx val="2"/>
          <c:order val="2"/>
          <c:tx>
            <c:strRef>
              <c:f>Hombres!$B$19</c:f>
              <c:strCache>
                <c:ptCount val="1"/>
                <c:pt idx="0">
                  <c:v>Enfermedades sistema circulatorio</c:v>
                </c:pt>
              </c:strCache>
            </c:strRef>
          </c:tx>
          <c:invertIfNegative val="0"/>
          <c:cat>
            <c:numRef>
              <c:f>Hombres!$C$16:$Q$16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Hombres!$C$19:$Q$19</c:f>
              <c:numCache>
                <c:formatCode>0.0</c:formatCode>
                <c:ptCount val="15"/>
                <c:pt idx="0">
                  <c:v>381.62630000000001</c:v>
                </c:pt>
                <c:pt idx="1">
                  <c:v>216.98410000000001</c:v>
                </c:pt>
                <c:pt idx="2">
                  <c:v>264.32130000000001</c:v>
                </c:pt>
                <c:pt idx="3">
                  <c:v>371.94479999999999</c:v>
                </c:pt>
                <c:pt idx="4">
                  <c:v>222.6336</c:v>
                </c:pt>
                <c:pt idx="5">
                  <c:v>293.95429999999999</c:v>
                </c:pt>
                <c:pt idx="6">
                  <c:v>410.95269999999999</c:v>
                </c:pt>
                <c:pt idx="7">
                  <c:v>312.53129999999999</c:v>
                </c:pt>
                <c:pt idx="8">
                  <c:v>363.42930000000001</c:v>
                </c:pt>
                <c:pt idx="9">
                  <c:v>446.62430000000001</c:v>
                </c:pt>
                <c:pt idx="10">
                  <c:v>258.43860000000001</c:v>
                </c:pt>
                <c:pt idx="11">
                  <c:v>280.74380000000002</c:v>
                </c:pt>
                <c:pt idx="12">
                  <c:v>389.65379999999999</c:v>
                </c:pt>
                <c:pt idx="13">
                  <c:v>459.125</c:v>
                </c:pt>
                <c:pt idx="14">
                  <c:v>587.69000000000005</c:v>
                </c:pt>
              </c:numCache>
            </c:numRef>
          </c:val>
          <c:extLst>
            <c:ext xmlns:c16="http://schemas.microsoft.com/office/drawing/2014/chart" uri="{C3380CC4-5D6E-409C-BE32-E72D297353CC}">
              <c16:uniqueId val="{00000002-617C-47DD-9F83-61D024C7A45C}"/>
            </c:ext>
          </c:extLst>
        </c:ser>
        <c:ser>
          <c:idx val="3"/>
          <c:order val="3"/>
          <c:tx>
            <c:strRef>
              <c:f>Hombres!$B$20</c:f>
              <c:strCache>
                <c:ptCount val="1"/>
                <c:pt idx="0">
                  <c:v>Afecciones periodo perinatal</c:v>
                </c:pt>
              </c:strCache>
            </c:strRef>
          </c:tx>
          <c:invertIfNegative val="0"/>
          <c:cat>
            <c:numRef>
              <c:f>Hombres!$C$16:$Q$16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Hombres!$C$20:$Q$20</c:f>
              <c:numCache>
                <c:formatCode>0.0</c:formatCode>
                <c:ptCount val="15"/>
                <c:pt idx="0">
                  <c:v>159.82239999999999</c:v>
                </c:pt>
                <c:pt idx="1">
                  <c:v>79.956800000000001</c:v>
                </c:pt>
                <c:pt idx="2">
                  <c:v>0</c:v>
                </c:pt>
                <c:pt idx="3">
                  <c:v>0</c:v>
                </c:pt>
                <c:pt idx="4">
                  <c:v>79.949600000000004</c:v>
                </c:pt>
                <c:pt idx="5">
                  <c:v>79.956599999999995</c:v>
                </c:pt>
                <c:pt idx="6">
                  <c:v>79.964799999999997</c:v>
                </c:pt>
                <c:pt idx="7">
                  <c:v>239.76070000000001</c:v>
                </c:pt>
                <c:pt idx="8">
                  <c:v>0</c:v>
                </c:pt>
                <c:pt idx="9">
                  <c:v>0</c:v>
                </c:pt>
                <c:pt idx="10">
                  <c:v>79.962500000000006</c:v>
                </c:pt>
                <c:pt idx="11">
                  <c:v>79.937399999999997</c:v>
                </c:pt>
                <c:pt idx="12" formatCode="0">
                  <c:v>79.921400000000006</c:v>
                </c:pt>
                <c:pt idx="13">
                  <c:v>159.90600000000001</c:v>
                </c:pt>
                <c:pt idx="14" formatCode="0">
                  <c:v>159.9152</c:v>
                </c:pt>
              </c:numCache>
            </c:numRef>
          </c:val>
          <c:extLst>
            <c:ext xmlns:c16="http://schemas.microsoft.com/office/drawing/2014/chart" uri="{C3380CC4-5D6E-409C-BE32-E72D297353CC}">
              <c16:uniqueId val="{00000003-617C-47DD-9F83-61D024C7A45C}"/>
            </c:ext>
          </c:extLst>
        </c:ser>
        <c:ser>
          <c:idx val="4"/>
          <c:order val="4"/>
          <c:tx>
            <c:strRef>
              <c:f>Hombres!$B$21</c:f>
              <c:strCache>
                <c:ptCount val="1"/>
                <c:pt idx="0">
                  <c:v>Causas externas</c:v>
                </c:pt>
              </c:strCache>
            </c:strRef>
          </c:tx>
          <c:invertIfNegative val="0"/>
          <c:cat>
            <c:numRef>
              <c:f>Hombres!$C$16:$Q$16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Hombres!$C$21:$Q$21</c:f>
              <c:numCache>
                <c:formatCode>0.0</c:formatCode>
                <c:ptCount val="15"/>
                <c:pt idx="0">
                  <c:v>730.48119999999994</c:v>
                </c:pt>
                <c:pt idx="1">
                  <c:v>546.17999999999995</c:v>
                </c:pt>
                <c:pt idx="2">
                  <c:v>490.82499999999999</c:v>
                </c:pt>
                <c:pt idx="3">
                  <c:v>408.48500000000001</c:v>
                </c:pt>
                <c:pt idx="4">
                  <c:v>419.29</c:v>
                </c:pt>
                <c:pt idx="5">
                  <c:v>273.90109999999999</c:v>
                </c:pt>
                <c:pt idx="6">
                  <c:v>309.85840000000002</c:v>
                </c:pt>
                <c:pt idx="7">
                  <c:v>255.52500000000001</c:v>
                </c:pt>
                <c:pt idx="8">
                  <c:v>93.894999999999996</c:v>
                </c:pt>
                <c:pt idx="9">
                  <c:v>351.21429999999998</c:v>
                </c:pt>
                <c:pt idx="10">
                  <c:v>313.34109999999998</c:v>
                </c:pt>
                <c:pt idx="11">
                  <c:v>207.08500000000001</c:v>
                </c:pt>
                <c:pt idx="12">
                  <c:v>234.84</c:v>
                </c:pt>
                <c:pt idx="13">
                  <c:v>322.69499999999999</c:v>
                </c:pt>
                <c:pt idx="14">
                  <c:v>293.2</c:v>
                </c:pt>
              </c:numCache>
            </c:numRef>
          </c:val>
          <c:extLst>
            <c:ext xmlns:c16="http://schemas.microsoft.com/office/drawing/2014/chart" uri="{C3380CC4-5D6E-409C-BE32-E72D297353CC}">
              <c16:uniqueId val="{00000004-617C-47DD-9F83-61D024C7A45C}"/>
            </c:ext>
          </c:extLst>
        </c:ser>
        <c:ser>
          <c:idx val="5"/>
          <c:order val="5"/>
          <c:tx>
            <c:strRef>
              <c:f>Hombres!$B$22</c:f>
              <c:strCache>
                <c:ptCount val="1"/>
                <c:pt idx="0">
                  <c:v>Las demás causas</c:v>
                </c:pt>
              </c:strCache>
            </c:strRef>
          </c:tx>
          <c:invertIfNegative val="0"/>
          <c:cat>
            <c:numRef>
              <c:f>Hombres!$C$16:$Q$16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Hombres!$C$22:$Q$22</c:f>
              <c:numCache>
                <c:formatCode>0.0</c:formatCode>
                <c:ptCount val="15"/>
                <c:pt idx="0">
                  <c:v>420.97469999999998</c:v>
                </c:pt>
                <c:pt idx="1">
                  <c:v>367.44760000000002</c:v>
                </c:pt>
                <c:pt idx="2">
                  <c:v>165.63499999999999</c:v>
                </c:pt>
                <c:pt idx="3">
                  <c:v>331.39510000000001</c:v>
                </c:pt>
                <c:pt idx="4">
                  <c:v>260.23439999999999</c:v>
                </c:pt>
                <c:pt idx="5">
                  <c:v>173.5146</c:v>
                </c:pt>
                <c:pt idx="6">
                  <c:v>158.55789999999999</c:v>
                </c:pt>
                <c:pt idx="7">
                  <c:v>309.60019999999997</c:v>
                </c:pt>
                <c:pt idx="8">
                  <c:v>315.0052</c:v>
                </c:pt>
                <c:pt idx="9">
                  <c:v>252.97409999999999</c:v>
                </c:pt>
                <c:pt idx="10">
                  <c:v>64.351799999999997</c:v>
                </c:pt>
                <c:pt idx="11">
                  <c:v>429.19529999999997</c:v>
                </c:pt>
                <c:pt idx="12">
                  <c:v>549.17129999999997</c:v>
                </c:pt>
                <c:pt idx="13">
                  <c:v>283.31479999999999</c:v>
                </c:pt>
                <c:pt idx="14">
                  <c:v>380.01679999999999</c:v>
                </c:pt>
              </c:numCache>
            </c:numRef>
          </c:val>
          <c:extLst>
            <c:ext xmlns:c16="http://schemas.microsoft.com/office/drawing/2014/chart" uri="{C3380CC4-5D6E-409C-BE32-E72D297353CC}">
              <c16:uniqueId val="{00000005-617C-47DD-9F83-61D024C7A45C}"/>
            </c:ext>
          </c:extLst>
        </c:ser>
        <c:ser>
          <c:idx val="6"/>
          <c:order val="6"/>
          <c:tx>
            <c:strRef>
              <c:f>Hombres!$B$23</c:f>
              <c:strCache>
                <c:ptCount val="1"/>
                <c:pt idx="0">
                  <c:v>Signos y síntomas mal definidos</c:v>
                </c:pt>
              </c:strCache>
            </c:strRef>
          </c:tx>
          <c:invertIfNegative val="0"/>
          <c:cat>
            <c:numRef>
              <c:f>Hombres!$C$16:$Q$16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Hombres!$C$23:$Q$23</c:f>
              <c:numCache>
                <c:formatCode>0.0</c:formatCode>
                <c:ptCount val="15"/>
                <c:pt idx="0">
                  <c:v>8.9623000000000008</c:v>
                </c:pt>
                <c:pt idx="1">
                  <c:v>0</c:v>
                </c:pt>
                <c:pt idx="2">
                  <c:v>0</c:v>
                </c:pt>
                <c:pt idx="3">
                  <c:v>82.781099999999995</c:v>
                </c:pt>
                <c:pt idx="4">
                  <c:v>50.08</c:v>
                </c:pt>
                <c:pt idx="5">
                  <c:v>0</c:v>
                </c:pt>
                <c:pt idx="6">
                  <c:v>0</c:v>
                </c:pt>
                <c:pt idx="7">
                  <c:v>0</c:v>
                </c:pt>
                <c:pt idx="8">
                  <c:v>0</c:v>
                </c:pt>
                <c:pt idx="9">
                  <c:v>0</c:v>
                </c:pt>
                <c:pt idx="10">
                  <c:v>0</c:v>
                </c:pt>
                <c:pt idx="11">
                  <c:v>0</c:v>
                </c:pt>
                <c:pt idx="12">
                  <c:v>79.921400000000006</c:v>
                </c:pt>
                <c:pt idx="13">
                  <c:v>38.204999999999998</c:v>
                </c:pt>
                <c:pt idx="14">
                  <c:v>0</c:v>
                </c:pt>
              </c:numCache>
            </c:numRef>
          </c:val>
          <c:extLst>
            <c:ext xmlns:c16="http://schemas.microsoft.com/office/drawing/2014/chart" uri="{C3380CC4-5D6E-409C-BE32-E72D297353CC}">
              <c16:uniqueId val="{00000006-617C-47DD-9F83-61D024C7A45C}"/>
            </c:ext>
          </c:extLst>
        </c:ser>
        <c:dLbls>
          <c:showLegendKey val="0"/>
          <c:showVal val="0"/>
          <c:showCatName val="0"/>
          <c:showSerName val="0"/>
          <c:showPercent val="0"/>
          <c:showBubbleSize val="0"/>
        </c:dLbls>
        <c:gapWidth val="150"/>
        <c:overlap val="100"/>
        <c:axId val="1818608704"/>
        <c:axId val="1"/>
      </c:barChart>
      <c:catAx>
        <c:axId val="1818608704"/>
        <c:scaling>
          <c:orientation val="minMax"/>
        </c:scaling>
        <c:delete val="0"/>
        <c:axPos val="b"/>
        <c:title>
          <c:tx>
            <c:rich>
              <a:bodyPr/>
              <a:lstStyle/>
              <a:p>
                <a:pPr>
                  <a:defRPr/>
                </a:pPr>
                <a:r>
                  <a:rPr lang="es-CO"/>
                  <a:t>Año de defunción</a:t>
                </a:r>
              </a:p>
            </c:rich>
          </c:tx>
          <c:overlay val="0"/>
        </c:title>
        <c:numFmt formatCode="General" sourceLinked="1"/>
        <c:majorTickMark val="out"/>
        <c:minorTickMark val="none"/>
        <c:tickLblPos val="nextTo"/>
        <c:txPr>
          <a:bodyPr rot="-5400000" vert="horz"/>
          <a:lstStyle/>
          <a:p>
            <a:pPr>
              <a:defRPr/>
            </a:pPr>
            <a:endParaRPr lang="es-CO"/>
          </a:p>
        </c:txPr>
        <c:crossAx val="1"/>
        <c:crosses val="autoZero"/>
        <c:auto val="1"/>
        <c:lblAlgn val="ctr"/>
        <c:lblOffset val="100"/>
        <c:noMultiLvlLbl val="0"/>
      </c:catAx>
      <c:valAx>
        <c:axId val="1"/>
        <c:scaling>
          <c:orientation val="minMax"/>
        </c:scaling>
        <c:delete val="0"/>
        <c:axPos val="l"/>
        <c:title>
          <c:tx>
            <c:rich>
              <a:bodyPr/>
              <a:lstStyle/>
              <a:p>
                <a:pPr>
                  <a:defRPr/>
                </a:pPr>
                <a:r>
                  <a:rPr lang="es-CO"/>
                  <a:t>Años de Vida Potencialmente Perdidos</a:t>
                </a:r>
              </a:p>
            </c:rich>
          </c:tx>
          <c:overlay val="0"/>
        </c:title>
        <c:numFmt formatCode="0%" sourceLinked="1"/>
        <c:majorTickMark val="out"/>
        <c:minorTickMark val="none"/>
        <c:tickLblPos val="nextTo"/>
        <c:txPr>
          <a:bodyPr rot="0" vert="horz"/>
          <a:lstStyle/>
          <a:p>
            <a:pPr>
              <a:defRPr/>
            </a:pPr>
            <a:endParaRPr lang="es-CO"/>
          </a:p>
        </c:txPr>
        <c:crossAx val="1818608704"/>
        <c:crosses val="autoZero"/>
        <c:crossBetween val="between"/>
      </c:valAx>
    </c:plotArea>
    <c:legend>
      <c:legendPos val="r"/>
      <c:overlay val="0"/>
    </c:legend>
    <c:plotVisOnly val="1"/>
    <c:dispBlanksAs val="gap"/>
    <c:showDLblsOverMax val="0"/>
  </c:chart>
  <c:spPr>
    <a:ln>
      <a:noFill/>
    </a:ln>
  </c:spPr>
  <c:txPr>
    <a:bodyPr/>
    <a:lstStyle/>
    <a:p>
      <a:pPr>
        <a:defRPr sz="900" b="0" i="0" u="none" strike="noStrike" baseline="0">
          <a:solidFill>
            <a:srgbClr val="000000"/>
          </a:solidFill>
          <a:latin typeface="Arial Narrow"/>
          <a:ea typeface="Arial Narrow"/>
          <a:cs typeface="Arial Narrow"/>
        </a:defRPr>
      </a:pPr>
      <a:endParaRPr lang="es-CO"/>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Mujeres!$B$17</c:f>
              <c:strCache>
                <c:ptCount val="1"/>
                <c:pt idx="0">
                  <c:v>Enfermedades transmisibles</c:v>
                </c:pt>
              </c:strCache>
            </c:strRef>
          </c:tx>
          <c:invertIfNegative val="0"/>
          <c:cat>
            <c:numRef>
              <c:f>Mujeres!$C$16:$Q$16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Mujeres!$C$17:$Q$17</c:f>
              <c:numCache>
                <c:formatCode>0.0</c:formatCode>
                <c:ptCount val="15"/>
                <c:pt idx="0">
                  <c:v>82.441699999999997</c:v>
                </c:pt>
                <c:pt idx="1">
                  <c:v>40.894599999999997</c:v>
                </c:pt>
                <c:pt idx="2">
                  <c:v>18.779599999999999</c:v>
                </c:pt>
                <c:pt idx="3">
                  <c:v>55.72</c:v>
                </c:pt>
                <c:pt idx="4">
                  <c:v>116.5371</c:v>
                </c:pt>
                <c:pt idx="5">
                  <c:v>9.0792000000000002</c:v>
                </c:pt>
                <c:pt idx="6">
                  <c:v>82.418700000000001</c:v>
                </c:pt>
                <c:pt idx="7">
                  <c:v>28.91</c:v>
                </c:pt>
                <c:pt idx="8">
                  <c:v>54.513300000000001</c:v>
                </c:pt>
                <c:pt idx="9">
                  <c:v>242.40010000000001</c:v>
                </c:pt>
                <c:pt idx="10">
                  <c:v>31.68</c:v>
                </c:pt>
                <c:pt idx="11">
                  <c:v>33.449599999999997</c:v>
                </c:pt>
                <c:pt idx="12">
                  <c:v>36.875</c:v>
                </c:pt>
                <c:pt idx="13">
                  <c:v>123.1495</c:v>
                </c:pt>
                <c:pt idx="14">
                  <c:v>139.47790000000001</c:v>
                </c:pt>
              </c:numCache>
            </c:numRef>
          </c:val>
          <c:extLst>
            <c:ext xmlns:c16="http://schemas.microsoft.com/office/drawing/2014/chart" uri="{C3380CC4-5D6E-409C-BE32-E72D297353CC}">
              <c16:uniqueId val="{00000000-FF6C-477E-808D-5994E3043829}"/>
            </c:ext>
          </c:extLst>
        </c:ser>
        <c:ser>
          <c:idx val="1"/>
          <c:order val="1"/>
          <c:tx>
            <c:strRef>
              <c:f>Mujeres!$B$18</c:f>
              <c:strCache>
                <c:ptCount val="1"/>
                <c:pt idx="0">
                  <c:v>Neoplasias</c:v>
                </c:pt>
              </c:strCache>
            </c:strRef>
          </c:tx>
          <c:invertIfNegative val="0"/>
          <c:cat>
            <c:numRef>
              <c:f>Mujeres!$C$16:$Q$16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Mujeres!$C$18:$Q$18</c:f>
              <c:numCache>
                <c:formatCode>0.0</c:formatCode>
                <c:ptCount val="15"/>
                <c:pt idx="0">
                  <c:v>107.82</c:v>
                </c:pt>
                <c:pt idx="1">
                  <c:v>164.7637</c:v>
                </c:pt>
                <c:pt idx="2">
                  <c:v>233.54920000000001</c:v>
                </c:pt>
                <c:pt idx="3">
                  <c:v>109.61960000000001</c:v>
                </c:pt>
                <c:pt idx="4">
                  <c:v>178.52959999999999</c:v>
                </c:pt>
                <c:pt idx="5">
                  <c:v>105.23</c:v>
                </c:pt>
                <c:pt idx="6">
                  <c:v>173.0137</c:v>
                </c:pt>
                <c:pt idx="7">
                  <c:v>271.41370000000001</c:v>
                </c:pt>
                <c:pt idx="8">
                  <c:v>264.5575</c:v>
                </c:pt>
                <c:pt idx="9">
                  <c:v>170.63</c:v>
                </c:pt>
                <c:pt idx="10">
                  <c:v>266.5487</c:v>
                </c:pt>
                <c:pt idx="11">
                  <c:v>240.11089999999999</c:v>
                </c:pt>
                <c:pt idx="12">
                  <c:v>302.74250000000001</c:v>
                </c:pt>
                <c:pt idx="13">
                  <c:v>204.14959999999999</c:v>
                </c:pt>
                <c:pt idx="14">
                  <c:v>374.56830000000002</c:v>
                </c:pt>
              </c:numCache>
            </c:numRef>
          </c:val>
          <c:extLst>
            <c:ext xmlns:c16="http://schemas.microsoft.com/office/drawing/2014/chart" uri="{C3380CC4-5D6E-409C-BE32-E72D297353CC}">
              <c16:uniqueId val="{00000001-FF6C-477E-808D-5994E3043829}"/>
            </c:ext>
          </c:extLst>
        </c:ser>
        <c:ser>
          <c:idx val="2"/>
          <c:order val="2"/>
          <c:tx>
            <c:strRef>
              <c:f>Mujeres!$B$19</c:f>
              <c:strCache>
                <c:ptCount val="1"/>
                <c:pt idx="0">
                  <c:v>Enfermedades sistema circulatorio</c:v>
                </c:pt>
              </c:strCache>
            </c:strRef>
          </c:tx>
          <c:invertIfNegative val="0"/>
          <c:cat>
            <c:numRef>
              <c:f>Mujeres!$C$16:$Q$16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Mujeres!$C$19:$Q$19</c:f>
              <c:numCache>
                <c:formatCode>0.0</c:formatCode>
                <c:ptCount val="15"/>
                <c:pt idx="0">
                  <c:v>428.74470000000002</c:v>
                </c:pt>
                <c:pt idx="1">
                  <c:v>159.53540000000001</c:v>
                </c:pt>
                <c:pt idx="2">
                  <c:v>136.44159999999999</c:v>
                </c:pt>
                <c:pt idx="3">
                  <c:v>198.41120000000001</c:v>
                </c:pt>
                <c:pt idx="4">
                  <c:v>297.97039999999998</c:v>
                </c:pt>
                <c:pt idx="5">
                  <c:v>204.67500000000001</c:v>
                </c:pt>
                <c:pt idx="6">
                  <c:v>310.31790000000001</c:v>
                </c:pt>
                <c:pt idx="7">
                  <c:v>397.7029</c:v>
                </c:pt>
                <c:pt idx="8">
                  <c:v>351.03739999999999</c:v>
                </c:pt>
                <c:pt idx="9">
                  <c:v>417.0258</c:v>
                </c:pt>
                <c:pt idx="10">
                  <c:v>188.00370000000001</c:v>
                </c:pt>
                <c:pt idx="11">
                  <c:v>349.04</c:v>
                </c:pt>
                <c:pt idx="12">
                  <c:v>379.53160000000003</c:v>
                </c:pt>
                <c:pt idx="13">
                  <c:v>319.83330000000001</c:v>
                </c:pt>
                <c:pt idx="14">
                  <c:v>266.69740000000002</c:v>
                </c:pt>
              </c:numCache>
            </c:numRef>
          </c:val>
          <c:extLst>
            <c:ext xmlns:c16="http://schemas.microsoft.com/office/drawing/2014/chart" uri="{C3380CC4-5D6E-409C-BE32-E72D297353CC}">
              <c16:uniqueId val="{00000002-FF6C-477E-808D-5994E3043829}"/>
            </c:ext>
          </c:extLst>
        </c:ser>
        <c:ser>
          <c:idx val="3"/>
          <c:order val="3"/>
          <c:tx>
            <c:strRef>
              <c:f>Mujeres!$B$20</c:f>
              <c:strCache>
                <c:ptCount val="1"/>
                <c:pt idx="0">
                  <c:v>Afecciones periodo perinatal</c:v>
                </c:pt>
              </c:strCache>
            </c:strRef>
          </c:tx>
          <c:invertIfNegative val="0"/>
          <c:cat>
            <c:numRef>
              <c:f>Mujeres!$C$16:$Q$16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Mujeres!$C$20:$Q$20</c:f>
              <c:numCache>
                <c:formatCode>0.0</c:formatCode>
                <c:ptCount val="15"/>
                <c:pt idx="0">
                  <c:v>82.441699999999997</c:v>
                </c:pt>
                <c:pt idx="1">
                  <c:v>0</c:v>
                </c:pt>
                <c:pt idx="2">
                  <c:v>0</c:v>
                </c:pt>
                <c:pt idx="3">
                  <c:v>0</c:v>
                </c:pt>
                <c:pt idx="4">
                  <c:v>0</c:v>
                </c:pt>
                <c:pt idx="5">
                  <c:v>0</c:v>
                </c:pt>
                <c:pt idx="6">
                  <c:v>164.8374</c:v>
                </c:pt>
                <c:pt idx="7">
                  <c:v>164.8963</c:v>
                </c:pt>
                <c:pt idx="8">
                  <c:v>82.447100000000006</c:v>
                </c:pt>
                <c:pt idx="9">
                  <c:v>164.84399999999999</c:v>
                </c:pt>
                <c:pt idx="10">
                  <c:v>82.4559</c:v>
                </c:pt>
                <c:pt idx="11">
                  <c:v>164.83680000000001</c:v>
                </c:pt>
                <c:pt idx="12">
                  <c:v>0</c:v>
                </c:pt>
                <c:pt idx="13">
                  <c:v>0</c:v>
                </c:pt>
                <c:pt idx="14">
                  <c:v>0</c:v>
                </c:pt>
              </c:numCache>
            </c:numRef>
          </c:val>
          <c:extLst>
            <c:ext xmlns:c16="http://schemas.microsoft.com/office/drawing/2014/chart" uri="{C3380CC4-5D6E-409C-BE32-E72D297353CC}">
              <c16:uniqueId val="{00000003-FF6C-477E-808D-5994E3043829}"/>
            </c:ext>
          </c:extLst>
        </c:ser>
        <c:ser>
          <c:idx val="4"/>
          <c:order val="4"/>
          <c:tx>
            <c:strRef>
              <c:f>Mujeres!$B$21</c:f>
              <c:strCache>
                <c:ptCount val="1"/>
                <c:pt idx="0">
                  <c:v>Causas externas</c:v>
                </c:pt>
              </c:strCache>
            </c:strRef>
          </c:tx>
          <c:invertIfNegative val="0"/>
          <c:cat>
            <c:numRef>
              <c:f>Mujeres!$C$16:$Q$16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Mujeres!$C$21:$Q$21</c:f>
              <c:numCache>
                <c:formatCode>0.0</c:formatCode>
                <c:ptCount val="15"/>
                <c:pt idx="0">
                  <c:v>92.075000000000003</c:v>
                </c:pt>
                <c:pt idx="1">
                  <c:v>187.33510000000001</c:v>
                </c:pt>
                <c:pt idx="2">
                  <c:v>4.5396000000000001</c:v>
                </c:pt>
                <c:pt idx="3">
                  <c:v>0</c:v>
                </c:pt>
                <c:pt idx="4">
                  <c:v>0</c:v>
                </c:pt>
                <c:pt idx="5">
                  <c:v>92.65</c:v>
                </c:pt>
                <c:pt idx="6">
                  <c:v>101.75</c:v>
                </c:pt>
                <c:pt idx="7">
                  <c:v>238.28</c:v>
                </c:pt>
                <c:pt idx="8">
                  <c:v>77.924999999999997</c:v>
                </c:pt>
                <c:pt idx="9">
                  <c:v>55.72</c:v>
                </c:pt>
                <c:pt idx="10">
                  <c:v>77.48</c:v>
                </c:pt>
                <c:pt idx="11">
                  <c:v>0</c:v>
                </c:pt>
                <c:pt idx="12">
                  <c:v>45.954999999999998</c:v>
                </c:pt>
                <c:pt idx="13">
                  <c:v>18.32</c:v>
                </c:pt>
                <c:pt idx="14">
                  <c:v>4.5396000000000001</c:v>
                </c:pt>
              </c:numCache>
            </c:numRef>
          </c:val>
          <c:extLst>
            <c:ext xmlns:c16="http://schemas.microsoft.com/office/drawing/2014/chart" uri="{C3380CC4-5D6E-409C-BE32-E72D297353CC}">
              <c16:uniqueId val="{00000004-FF6C-477E-808D-5994E3043829}"/>
            </c:ext>
          </c:extLst>
        </c:ser>
        <c:ser>
          <c:idx val="5"/>
          <c:order val="5"/>
          <c:tx>
            <c:strRef>
              <c:f>Mujeres!$B$22</c:f>
              <c:strCache>
                <c:ptCount val="1"/>
                <c:pt idx="0">
                  <c:v>Las demás causas</c:v>
                </c:pt>
              </c:strCache>
            </c:strRef>
          </c:tx>
          <c:invertIfNegative val="0"/>
          <c:cat>
            <c:numRef>
              <c:f>Mujeres!$C$16:$Q$16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Mujeres!$C$22:$Q$22</c:f>
              <c:numCache>
                <c:formatCode>0.0</c:formatCode>
                <c:ptCount val="15"/>
                <c:pt idx="0">
                  <c:v>293.83999999999997</c:v>
                </c:pt>
                <c:pt idx="1">
                  <c:v>408.54169999999999</c:v>
                </c:pt>
                <c:pt idx="2">
                  <c:v>316.1687</c:v>
                </c:pt>
                <c:pt idx="3">
                  <c:v>333.6164</c:v>
                </c:pt>
                <c:pt idx="4">
                  <c:v>122.2312</c:v>
                </c:pt>
                <c:pt idx="5">
                  <c:v>359.3451</c:v>
                </c:pt>
                <c:pt idx="6">
                  <c:v>405.43700000000001</c:v>
                </c:pt>
                <c:pt idx="7">
                  <c:v>170.0283</c:v>
                </c:pt>
                <c:pt idx="8">
                  <c:v>220.86789999999999</c:v>
                </c:pt>
                <c:pt idx="9">
                  <c:v>303.50529999999998</c:v>
                </c:pt>
                <c:pt idx="10">
                  <c:v>120.16289999999999</c:v>
                </c:pt>
                <c:pt idx="11">
                  <c:v>306.51139999999998</c:v>
                </c:pt>
                <c:pt idx="12">
                  <c:v>137.3296</c:v>
                </c:pt>
                <c:pt idx="13">
                  <c:v>466.15039999999999</c:v>
                </c:pt>
                <c:pt idx="14">
                  <c:v>344.3845</c:v>
                </c:pt>
              </c:numCache>
            </c:numRef>
          </c:val>
          <c:extLst>
            <c:ext xmlns:c16="http://schemas.microsoft.com/office/drawing/2014/chart" uri="{C3380CC4-5D6E-409C-BE32-E72D297353CC}">
              <c16:uniqueId val="{00000005-FF6C-477E-808D-5994E3043829}"/>
            </c:ext>
          </c:extLst>
        </c:ser>
        <c:ser>
          <c:idx val="6"/>
          <c:order val="6"/>
          <c:tx>
            <c:strRef>
              <c:f>Mujeres!$B$23</c:f>
              <c:strCache>
                <c:ptCount val="1"/>
                <c:pt idx="0">
                  <c:v>Signos y síntomas mal definidos</c:v>
                </c:pt>
              </c:strCache>
            </c:strRef>
          </c:tx>
          <c:invertIfNegative val="0"/>
          <c:cat>
            <c:numRef>
              <c:f>Mujeres!$C$16:$Q$16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Mujeres!$C$23:$Q$23</c:f>
              <c:numCache>
                <c:formatCode>0.0</c:formatCode>
                <c:ptCount val="15"/>
                <c:pt idx="0">
                  <c:v>73.055000000000007</c:v>
                </c:pt>
                <c:pt idx="1">
                  <c:v>40.894599999999997</c:v>
                </c:pt>
                <c:pt idx="2">
                  <c:v>0</c:v>
                </c:pt>
                <c:pt idx="3">
                  <c:v>65.55</c:v>
                </c:pt>
                <c:pt idx="4">
                  <c:v>0</c:v>
                </c:pt>
                <c:pt idx="5">
                  <c:v>90.955699999999993</c:v>
                </c:pt>
                <c:pt idx="6">
                  <c:v>4.5396000000000001</c:v>
                </c:pt>
                <c:pt idx="7">
                  <c:v>0</c:v>
                </c:pt>
                <c:pt idx="8">
                  <c:v>82.447100000000006</c:v>
                </c:pt>
                <c:pt idx="9">
                  <c:v>0</c:v>
                </c:pt>
                <c:pt idx="10">
                  <c:v>14.24</c:v>
                </c:pt>
                <c:pt idx="11">
                  <c:v>31.68</c:v>
                </c:pt>
                <c:pt idx="12">
                  <c:v>18.32</c:v>
                </c:pt>
                <c:pt idx="13">
                  <c:v>0</c:v>
                </c:pt>
                <c:pt idx="14">
                  <c:v>14.24</c:v>
                </c:pt>
              </c:numCache>
            </c:numRef>
          </c:val>
          <c:extLst>
            <c:ext xmlns:c16="http://schemas.microsoft.com/office/drawing/2014/chart" uri="{C3380CC4-5D6E-409C-BE32-E72D297353CC}">
              <c16:uniqueId val="{00000006-FF6C-477E-808D-5994E3043829}"/>
            </c:ext>
          </c:extLst>
        </c:ser>
        <c:dLbls>
          <c:showLegendKey val="0"/>
          <c:showVal val="0"/>
          <c:showCatName val="0"/>
          <c:showSerName val="0"/>
          <c:showPercent val="0"/>
          <c:showBubbleSize val="0"/>
        </c:dLbls>
        <c:gapWidth val="150"/>
        <c:overlap val="100"/>
        <c:axId val="1818631168"/>
        <c:axId val="1"/>
      </c:barChart>
      <c:catAx>
        <c:axId val="1818631168"/>
        <c:scaling>
          <c:orientation val="minMax"/>
        </c:scaling>
        <c:delete val="0"/>
        <c:axPos val="b"/>
        <c:title>
          <c:tx>
            <c:rich>
              <a:bodyPr/>
              <a:lstStyle/>
              <a:p>
                <a:pPr>
                  <a:defRPr/>
                </a:pPr>
                <a:r>
                  <a:rPr lang="es-CO"/>
                  <a:t>Año de defunción</a:t>
                </a:r>
              </a:p>
            </c:rich>
          </c:tx>
          <c:overlay val="0"/>
        </c:title>
        <c:numFmt formatCode="General" sourceLinked="1"/>
        <c:majorTickMark val="out"/>
        <c:minorTickMark val="none"/>
        <c:tickLblPos val="nextTo"/>
        <c:txPr>
          <a:bodyPr rot="-5400000" vert="horz"/>
          <a:lstStyle/>
          <a:p>
            <a:pPr>
              <a:defRPr/>
            </a:pPr>
            <a:endParaRPr lang="es-CO"/>
          </a:p>
        </c:txPr>
        <c:crossAx val="1"/>
        <c:crosses val="autoZero"/>
        <c:auto val="1"/>
        <c:lblAlgn val="ctr"/>
        <c:lblOffset val="100"/>
        <c:noMultiLvlLbl val="0"/>
      </c:catAx>
      <c:valAx>
        <c:axId val="1"/>
        <c:scaling>
          <c:orientation val="minMax"/>
        </c:scaling>
        <c:delete val="0"/>
        <c:axPos val="l"/>
        <c:title>
          <c:tx>
            <c:rich>
              <a:bodyPr/>
              <a:lstStyle/>
              <a:p>
                <a:pPr>
                  <a:defRPr/>
                </a:pPr>
                <a:r>
                  <a:rPr lang="es-CO"/>
                  <a:t>Años de Vida Potencialmente Perdidos</a:t>
                </a:r>
              </a:p>
            </c:rich>
          </c:tx>
          <c:overlay val="0"/>
        </c:title>
        <c:numFmt formatCode="0%" sourceLinked="1"/>
        <c:majorTickMark val="out"/>
        <c:minorTickMark val="none"/>
        <c:tickLblPos val="nextTo"/>
        <c:txPr>
          <a:bodyPr rot="0" vert="horz"/>
          <a:lstStyle/>
          <a:p>
            <a:pPr>
              <a:defRPr/>
            </a:pPr>
            <a:endParaRPr lang="es-CO"/>
          </a:p>
        </c:txPr>
        <c:crossAx val="1818631168"/>
        <c:crosses val="autoZero"/>
        <c:crossBetween val="between"/>
      </c:valAx>
    </c:plotArea>
    <c:legend>
      <c:legendPos val="r"/>
      <c:overlay val="0"/>
    </c:legend>
    <c:plotVisOnly val="1"/>
    <c:dispBlanksAs val="gap"/>
    <c:showDLblsOverMax val="0"/>
  </c:chart>
  <c:spPr>
    <a:ln>
      <a:noFill/>
    </a:ln>
  </c:spPr>
  <c:txPr>
    <a:bodyPr/>
    <a:lstStyle/>
    <a:p>
      <a:pPr>
        <a:defRPr sz="900" b="0" i="0" u="none" strike="noStrike" baseline="0">
          <a:solidFill>
            <a:srgbClr val="000000"/>
          </a:solidFill>
          <a:latin typeface="Arial Narrow"/>
          <a:ea typeface="Arial Narrow"/>
          <a:cs typeface="Arial Narrow"/>
        </a:defRPr>
      </a:pPr>
      <a:endParaRPr lang="es-CO"/>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924688460746136"/>
          <c:y val="3.0682470894230752E-2"/>
          <c:w val="0.55487748471860709"/>
          <c:h val="0.80763349407261953"/>
        </c:manualLayout>
      </c:layout>
      <c:lineChart>
        <c:grouping val="standard"/>
        <c:varyColors val="0"/>
        <c:ser>
          <c:idx val="0"/>
          <c:order val="0"/>
          <c:tx>
            <c:strRef>
              <c:f>Total!$B$5</c:f>
              <c:strCache>
                <c:ptCount val="1"/>
                <c:pt idx="0">
                  <c:v>Enfermedades transmisibles</c:v>
                </c:pt>
              </c:strCache>
            </c:strRef>
          </c:tx>
          <c:marker>
            <c:symbol val="none"/>
          </c:marker>
          <c:cat>
            <c:numRef>
              <c:f>Total!$C$4:$Q$4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Total!$C$5:$Q$5</c:f>
              <c:numCache>
                <c:formatCode>0.0</c:formatCode>
                <c:ptCount val="15"/>
                <c:pt idx="0">
                  <c:v>1120.8857</c:v>
                </c:pt>
                <c:pt idx="1">
                  <c:v>408.21019999999999</c:v>
                </c:pt>
                <c:pt idx="2">
                  <c:v>456.38560000000001</c:v>
                </c:pt>
                <c:pt idx="3">
                  <c:v>621.36389999999994</c:v>
                </c:pt>
                <c:pt idx="4">
                  <c:v>347.58629999999999</c:v>
                </c:pt>
                <c:pt idx="5">
                  <c:v>559.80050000000006</c:v>
                </c:pt>
                <c:pt idx="6">
                  <c:v>402.33330000000001</c:v>
                </c:pt>
                <c:pt idx="7">
                  <c:v>228.45859999999999</c:v>
                </c:pt>
                <c:pt idx="8">
                  <c:v>155.0086</c:v>
                </c:pt>
                <c:pt idx="9">
                  <c:v>816.32629999999995</c:v>
                </c:pt>
                <c:pt idx="10">
                  <c:v>266.93380000000002</c:v>
                </c:pt>
                <c:pt idx="11">
                  <c:v>316.2713</c:v>
                </c:pt>
                <c:pt idx="12">
                  <c:v>149.8056</c:v>
                </c:pt>
                <c:pt idx="13">
                  <c:v>801.61879999999996</c:v>
                </c:pt>
                <c:pt idx="14">
                  <c:v>589.58720000000005</c:v>
                </c:pt>
              </c:numCache>
            </c:numRef>
          </c:val>
          <c:smooth val="0"/>
          <c:extLst>
            <c:ext xmlns:c16="http://schemas.microsoft.com/office/drawing/2014/chart" uri="{C3380CC4-5D6E-409C-BE32-E72D297353CC}">
              <c16:uniqueId val="{00000000-8D6B-400D-B8D5-84BB83CA3482}"/>
            </c:ext>
          </c:extLst>
        </c:ser>
        <c:ser>
          <c:idx val="1"/>
          <c:order val="1"/>
          <c:tx>
            <c:strRef>
              <c:f>Total!$B$6</c:f>
              <c:strCache>
                <c:ptCount val="1"/>
                <c:pt idx="0">
                  <c:v>Neoplasias</c:v>
                </c:pt>
              </c:strCache>
            </c:strRef>
          </c:tx>
          <c:marker>
            <c:symbol val="none"/>
          </c:marker>
          <c:cat>
            <c:numRef>
              <c:f>Total!$C$4:$Q$4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Total!$C$6:$Q$6</c:f>
              <c:numCache>
                <c:formatCode>0.0</c:formatCode>
                <c:ptCount val="15"/>
                <c:pt idx="0">
                  <c:v>825.97469999999998</c:v>
                </c:pt>
                <c:pt idx="1">
                  <c:v>984.34439999999995</c:v>
                </c:pt>
                <c:pt idx="2">
                  <c:v>1479.0881999999999</c:v>
                </c:pt>
                <c:pt idx="3">
                  <c:v>869.05050000000006</c:v>
                </c:pt>
                <c:pt idx="4">
                  <c:v>1195.5009</c:v>
                </c:pt>
                <c:pt idx="5">
                  <c:v>929.12940000000003</c:v>
                </c:pt>
                <c:pt idx="6">
                  <c:v>1249.6668</c:v>
                </c:pt>
                <c:pt idx="7">
                  <c:v>1237.6659999999999</c:v>
                </c:pt>
                <c:pt idx="8">
                  <c:v>1435.2445</c:v>
                </c:pt>
                <c:pt idx="9">
                  <c:v>862.98929999999996</c:v>
                </c:pt>
                <c:pt idx="10">
                  <c:v>1658.7958000000001</c:v>
                </c:pt>
                <c:pt idx="11">
                  <c:v>1203.4440999999999</c:v>
                </c:pt>
                <c:pt idx="12">
                  <c:v>1660.6148000000001</c:v>
                </c:pt>
                <c:pt idx="13">
                  <c:v>994.04520000000002</c:v>
                </c:pt>
                <c:pt idx="14">
                  <c:v>1283.5639000000001</c:v>
                </c:pt>
              </c:numCache>
            </c:numRef>
          </c:val>
          <c:smooth val="0"/>
          <c:extLst>
            <c:ext xmlns:c16="http://schemas.microsoft.com/office/drawing/2014/chart" uri="{C3380CC4-5D6E-409C-BE32-E72D297353CC}">
              <c16:uniqueId val="{00000001-8D6B-400D-B8D5-84BB83CA3482}"/>
            </c:ext>
          </c:extLst>
        </c:ser>
        <c:ser>
          <c:idx val="2"/>
          <c:order val="2"/>
          <c:tx>
            <c:strRef>
              <c:f>Total!$B$7</c:f>
              <c:strCache>
                <c:ptCount val="1"/>
                <c:pt idx="0">
                  <c:v>Enfermedades sistema circulatorio</c:v>
                </c:pt>
              </c:strCache>
            </c:strRef>
          </c:tx>
          <c:spPr>
            <a:ln w="25400">
              <a:solidFill>
                <a:srgbClr val="90713A"/>
              </a:solidFill>
              <a:prstDash val="solid"/>
            </a:ln>
          </c:spPr>
          <c:marker>
            <c:symbol val="none"/>
          </c:marker>
          <c:cat>
            <c:numRef>
              <c:f>Total!$C$4:$Q$4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Total!$C$7:$Q$7</c:f>
              <c:numCache>
                <c:formatCode>0.0</c:formatCode>
                <c:ptCount val="15"/>
                <c:pt idx="0">
                  <c:v>2680.59</c:v>
                </c:pt>
                <c:pt idx="1">
                  <c:v>1276.6827000000001</c:v>
                </c:pt>
                <c:pt idx="2">
                  <c:v>1298.4834000000001</c:v>
                </c:pt>
                <c:pt idx="3">
                  <c:v>1885.0393999999999</c:v>
                </c:pt>
                <c:pt idx="4">
                  <c:v>1643.2778000000001</c:v>
                </c:pt>
                <c:pt idx="5">
                  <c:v>1476.5887</c:v>
                </c:pt>
                <c:pt idx="6">
                  <c:v>2175.3155999999999</c:v>
                </c:pt>
                <c:pt idx="7">
                  <c:v>2153.4706999999999</c:v>
                </c:pt>
                <c:pt idx="8">
                  <c:v>2129.1484999999998</c:v>
                </c:pt>
                <c:pt idx="9">
                  <c:v>2556.8503999999998</c:v>
                </c:pt>
                <c:pt idx="10">
                  <c:v>1197.3828000000001</c:v>
                </c:pt>
                <c:pt idx="11">
                  <c:v>1812.5891999999999</c:v>
                </c:pt>
                <c:pt idx="12">
                  <c:v>2183.6831000000002</c:v>
                </c:pt>
                <c:pt idx="13">
                  <c:v>2107.1415000000002</c:v>
                </c:pt>
                <c:pt idx="14">
                  <c:v>1908.9289000000001</c:v>
                </c:pt>
              </c:numCache>
            </c:numRef>
          </c:val>
          <c:smooth val="0"/>
          <c:extLst>
            <c:ext xmlns:c16="http://schemas.microsoft.com/office/drawing/2014/chart" uri="{C3380CC4-5D6E-409C-BE32-E72D297353CC}">
              <c16:uniqueId val="{00000002-8D6B-400D-B8D5-84BB83CA3482}"/>
            </c:ext>
          </c:extLst>
        </c:ser>
        <c:ser>
          <c:idx val="4"/>
          <c:order val="3"/>
          <c:tx>
            <c:strRef>
              <c:f>Total!$B$8</c:f>
              <c:strCache>
                <c:ptCount val="1"/>
                <c:pt idx="0">
                  <c:v>Causas externas</c:v>
                </c:pt>
              </c:strCache>
            </c:strRef>
          </c:tx>
          <c:marker>
            <c:symbol val="none"/>
          </c:marker>
          <c:cat>
            <c:numRef>
              <c:f>Total!$C$4:$Q$4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Total!$C$8:$Q$8</c:f>
              <c:numCache>
                <c:formatCode>0.0</c:formatCode>
                <c:ptCount val="15"/>
                <c:pt idx="0">
                  <c:v>2777.8638000000001</c:v>
                </c:pt>
                <c:pt idx="1">
                  <c:v>2363.0435000000002</c:v>
                </c:pt>
                <c:pt idx="2">
                  <c:v>1715.865</c:v>
                </c:pt>
                <c:pt idx="3">
                  <c:v>1487.3855000000001</c:v>
                </c:pt>
                <c:pt idx="4">
                  <c:v>1393.6828</c:v>
                </c:pt>
                <c:pt idx="5">
                  <c:v>1202.6504</c:v>
                </c:pt>
                <c:pt idx="6">
                  <c:v>1148.7342000000001</c:v>
                </c:pt>
                <c:pt idx="7">
                  <c:v>1387.2474</c:v>
                </c:pt>
                <c:pt idx="8">
                  <c:v>557.47170000000006</c:v>
                </c:pt>
                <c:pt idx="9">
                  <c:v>1115.3422</c:v>
                </c:pt>
                <c:pt idx="10">
                  <c:v>1135.7165</c:v>
                </c:pt>
                <c:pt idx="11">
                  <c:v>645.15129999999999</c:v>
                </c:pt>
                <c:pt idx="12">
                  <c:v>877.73699999999997</c:v>
                </c:pt>
                <c:pt idx="13">
                  <c:v>983.41269999999997</c:v>
                </c:pt>
                <c:pt idx="14">
                  <c:v>810.07029999999997</c:v>
                </c:pt>
              </c:numCache>
            </c:numRef>
          </c:val>
          <c:smooth val="0"/>
          <c:extLst>
            <c:ext xmlns:c16="http://schemas.microsoft.com/office/drawing/2014/chart" uri="{C3380CC4-5D6E-409C-BE32-E72D297353CC}">
              <c16:uniqueId val="{00000003-8D6B-400D-B8D5-84BB83CA3482}"/>
            </c:ext>
          </c:extLst>
        </c:ser>
        <c:ser>
          <c:idx val="5"/>
          <c:order val="4"/>
          <c:tx>
            <c:strRef>
              <c:f>Total!$B$9</c:f>
              <c:strCache>
                <c:ptCount val="1"/>
                <c:pt idx="0">
                  <c:v>Las demás causas</c:v>
                </c:pt>
              </c:strCache>
            </c:strRef>
          </c:tx>
          <c:spPr>
            <a:ln w="25400">
              <a:solidFill>
                <a:srgbClr val="FEA746"/>
              </a:solidFill>
              <a:prstDash val="solid"/>
            </a:ln>
          </c:spPr>
          <c:marker>
            <c:symbol val="none"/>
          </c:marker>
          <c:cat>
            <c:numRef>
              <c:f>Total!$C$4:$Q$4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Total!$C$9:$Q$9</c:f>
              <c:numCache>
                <c:formatCode>0.0</c:formatCode>
                <c:ptCount val="15"/>
                <c:pt idx="0">
                  <c:v>2207.0747999999999</c:v>
                </c:pt>
                <c:pt idx="1">
                  <c:v>2300.1909999999998</c:v>
                </c:pt>
                <c:pt idx="2">
                  <c:v>1520.9938999999999</c:v>
                </c:pt>
                <c:pt idx="3">
                  <c:v>2025.3214</c:v>
                </c:pt>
                <c:pt idx="4">
                  <c:v>1121.4444000000001</c:v>
                </c:pt>
                <c:pt idx="5">
                  <c:v>1539.0823</c:v>
                </c:pt>
                <c:pt idx="6">
                  <c:v>1643.2382</c:v>
                </c:pt>
                <c:pt idx="7">
                  <c:v>1424.1024</c:v>
                </c:pt>
                <c:pt idx="8">
                  <c:v>1570.6456000000001</c:v>
                </c:pt>
                <c:pt idx="9">
                  <c:v>1591.2293999999999</c:v>
                </c:pt>
                <c:pt idx="10">
                  <c:v>505.94600000000003</c:v>
                </c:pt>
                <c:pt idx="11">
                  <c:v>2107.3944000000001</c:v>
                </c:pt>
                <c:pt idx="12">
                  <c:v>1863.6045999999999</c:v>
                </c:pt>
                <c:pt idx="13">
                  <c:v>2037.7270000000001</c:v>
                </c:pt>
                <c:pt idx="14">
                  <c:v>1800.1614999999999</c:v>
                </c:pt>
              </c:numCache>
            </c:numRef>
          </c:val>
          <c:smooth val="0"/>
          <c:extLst>
            <c:ext xmlns:c16="http://schemas.microsoft.com/office/drawing/2014/chart" uri="{C3380CC4-5D6E-409C-BE32-E72D297353CC}">
              <c16:uniqueId val="{00000004-8D6B-400D-B8D5-84BB83CA3482}"/>
            </c:ext>
          </c:extLst>
        </c:ser>
        <c:ser>
          <c:idx val="6"/>
          <c:order val="5"/>
          <c:tx>
            <c:strRef>
              <c:f>Total!$B$10</c:f>
              <c:strCache>
                <c:ptCount val="1"/>
                <c:pt idx="0">
                  <c:v>Signos y síntomas mal definidos</c:v>
                </c:pt>
              </c:strCache>
            </c:strRef>
          </c:tx>
          <c:marker>
            <c:symbol val="none"/>
          </c:marker>
          <c:cat>
            <c:numRef>
              <c:f>Total!$C$4:$Q$4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Total!$C$10:$Q$10</c:f>
              <c:numCache>
                <c:formatCode>0.0</c:formatCode>
                <c:ptCount val="15"/>
                <c:pt idx="0">
                  <c:v>281.39530000000002</c:v>
                </c:pt>
                <c:pt idx="1">
                  <c:v>137.60310000000001</c:v>
                </c:pt>
                <c:pt idx="2">
                  <c:v>0</c:v>
                </c:pt>
                <c:pt idx="3">
                  <c:v>452.17020000000002</c:v>
                </c:pt>
                <c:pt idx="4">
                  <c:v>159.78649999999999</c:v>
                </c:pt>
                <c:pt idx="5">
                  <c:v>248.5351</c:v>
                </c:pt>
                <c:pt idx="6">
                  <c:v>10.7441</c:v>
                </c:pt>
                <c:pt idx="7">
                  <c:v>0</c:v>
                </c:pt>
                <c:pt idx="8">
                  <c:v>223.32050000000001</c:v>
                </c:pt>
                <c:pt idx="9">
                  <c:v>0</c:v>
                </c:pt>
                <c:pt idx="10">
                  <c:v>41.627499999999998</c:v>
                </c:pt>
                <c:pt idx="11">
                  <c:v>92.5077</c:v>
                </c:pt>
                <c:pt idx="12">
                  <c:v>269.1884</c:v>
                </c:pt>
                <c:pt idx="13">
                  <c:v>148.44990000000001</c:v>
                </c:pt>
                <c:pt idx="14">
                  <c:v>31.884899999999998</c:v>
                </c:pt>
              </c:numCache>
            </c:numRef>
          </c:val>
          <c:smooth val="0"/>
          <c:extLst>
            <c:ext xmlns:c16="http://schemas.microsoft.com/office/drawing/2014/chart" uri="{C3380CC4-5D6E-409C-BE32-E72D297353CC}">
              <c16:uniqueId val="{00000005-8D6B-400D-B8D5-84BB83CA3482}"/>
            </c:ext>
          </c:extLst>
        </c:ser>
        <c:dLbls>
          <c:showLegendKey val="0"/>
          <c:showVal val="0"/>
          <c:showCatName val="0"/>
          <c:showSerName val="0"/>
          <c:showPercent val="0"/>
          <c:showBubbleSize val="0"/>
        </c:dLbls>
        <c:smooth val="0"/>
        <c:axId val="1818612448"/>
        <c:axId val="1"/>
      </c:lineChart>
      <c:catAx>
        <c:axId val="1818612448"/>
        <c:scaling>
          <c:orientation val="minMax"/>
        </c:scaling>
        <c:delete val="0"/>
        <c:axPos val="b"/>
        <c:title>
          <c:tx>
            <c:rich>
              <a:bodyPr/>
              <a:lstStyle/>
              <a:p>
                <a:pPr>
                  <a:defRPr/>
                </a:pPr>
                <a:r>
                  <a:rPr lang="es-CO"/>
                  <a:t>Año de defunción</a:t>
                </a:r>
              </a:p>
            </c:rich>
          </c:tx>
          <c:overlay val="0"/>
        </c:title>
        <c:numFmt formatCode="General" sourceLinked="1"/>
        <c:majorTickMark val="out"/>
        <c:minorTickMark val="none"/>
        <c:tickLblPos val="nextTo"/>
        <c:txPr>
          <a:bodyPr rot="-5400000" vert="horz"/>
          <a:lstStyle/>
          <a:p>
            <a:pPr>
              <a:defRPr/>
            </a:pPr>
            <a:endParaRPr lang="es-CO"/>
          </a:p>
        </c:txPr>
        <c:crossAx val="1"/>
        <c:crosses val="autoZero"/>
        <c:auto val="1"/>
        <c:lblAlgn val="ctr"/>
        <c:lblOffset val="100"/>
        <c:noMultiLvlLbl val="0"/>
      </c:catAx>
      <c:valAx>
        <c:axId val="1"/>
        <c:scaling>
          <c:orientation val="minMax"/>
        </c:scaling>
        <c:delete val="0"/>
        <c:axPos val="l"/>
        <c:title>
          <c:tx>
            <c:rich>
              <a:bodyPr/>
              <a:lstStyle/>
              <a:p>
                <a:pPr>
                  <a:defRPr/>
                </a:pPr>
                <a:r>
                  <a:rPr lang="es-CO"/>
                  <a:t>Tasas de AVPP ajustada por 100.000 habitantes</a:t>
                </a:r>
              </a:p>
            </c:rich>
          </c:tx>
          <c:layout>
            <c:manualLayout>
              <c:xMode val="edge"/>
              <c:yMode val="edge"/>
              <c:x val="1.0254095757501998E-2"/>
              <c:y val="9.3357161447380127E-2"/>
            </c:manualLayout>
          </c:layout>
          <c:overlay val="0"/>
        </c:title>
        <c:numFmt formatCode="0.0" sourceLinked="1"/>
        <c:majorTickMark val="out"/>
        <c:minorTickMark val="none"/>
        <c:tickLblPos val="nextTo"/>
        <c:txPr>
          <a:bodyPr rot="0" vert="horz"/>
          <a:lstStyle/>
          <a:p>
            <a:pPr>
              <a:defRPr/>
            </a:pPr>
            <a:endParaRPr lang="es-CO"/>
          </a:p>
        </c:txPr>
        <c:crossAx val="1818612448"/>
        <c:crosses val="autoZero"/>
        <c:crossBetween val="between"/>
      </c:valAx>
    </c:plotArea>
    <c:legend>
      <c:legendPos val="r"/>
      <c:overlay val="0"/>
    </c:legend>
    <c:plotVisOnly val="1"/>
    <c:dispBlanksAs val="gap"/>
    <c:showDLblsOverMax val="0"/>
  </c:chart>
  <c:spPr>
    <a:ln>
      <a:noFill/>
    </a:ln>
  </c:spPr>
  <c:txPr>
    <a:bodyPr/>
    <a:lstStyle/>
    <a:p>
      <a:pPr>
        <a:defRPr sz="900" b="0" i="0" u="none" strike="noStrike" baseline="0">
          <a:solidFill>
            <a:srgbClr val="000000"/>
          </a:solidFill>
          <a:latin typeface="Arial Narrow"/>
          <a:ea typeface="Arial Narrow"/>
          <a:cs typeface="Arial Narrow"/>
        </a:defRPr>
      </a:pPr>
      <a:endParaRPr lang="es-CO"/>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55629768953283"/>
          <c:y val="3.0691958959675494E-2"/>
          <c:w val="0.55082176420993145"/>
          <c:h val="0.81859413027916961"/>
        </c:manualLayout>
      </c:layout>
      <c:lineChart>
        <c:grouping val="standard"/>
        <c:varyColors val="0"/>
        <c:ser>
          <c:idx val="0"/>
          <c:order val="0"/>
          <c:tx>
            <c:strRef>
              <c:f>Hombres!$B$5</c:f>
              <c:strCache>
                <c:ptCount val="1"/>
                <c:pt idx="0">
                  <c:v>Enfermedades transmisibles</c:v>
                </c:pt>
              </c:strCache>
            </c:strRef>
          </c:tx>
          <c:spPr>
            <a:ln w="25400">
              <a:solidFill>
                <a:srgbClr val="666699"/>
              </a:solidFill>
              <a:prstDash val="solid"/>
            </a:ln>
          </c:spPr>
          <c:marker>
            <c:symbol val="none"/>
          </c:marker>
          <c:cat>
            <c:numRef>
              <c:f>Hombres!$C$4:$Q$4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Hombres!$C$5:$Q$5</c:f>
              <c:numCache>
                <c:formatCode>0.0</c:formatCode>
                <c:ptCount val="15"/>
                <c:pt idx="0">
                  <c:v>1757.8088</c:v>
                </c:pt>
                <c:pt idx="1">
                  <c:v>518.69510000000002</c:v>
                </c:pt>
                <c:pt idx="2">
                  <c:v>774.42539999999997</c:v>
                </c:pt>
                <c:pt idx="3">
                  <c:v>816.3116</c:v>
                </c:pt>
                <c:pt idx="4">
                  <c:v>22.782900000000001</c:v>
                </c:pt>
                <c:pt idx="5">
                  <c:v>1047.1723</c:v>
                </c:pt>
                <c:pt idx="6">
                  <c:v>355.59140000000002</c:v>
                </c:pt>
                <c:pt idx="7">
                  <c:v>286.57089999999999</c:v>
                </c:pt>
                <c:pt idx="8">
                  <c:v>0</c:v>
                </c:pt>
                <c:pt idx="9">
                  <c:v>320.44959999999998</c:v>
                </c:pt>
                <c:pt idx="10">
                  <c:v>351.99639999999999</c:v>
                </c:pt>
                <c:pt idx="11">
                  <c:v>444.98340000000002</c:v>
                </c:pt>
                <c:pt idx="12">
                  <c:v>88.8</c:v>
                </c:pt>
                <c:pt idx="13">
                  <c:v>951.48850000000004</c:v>
                </c:pt>
                <c:pt idx="14">
                  <c:v>441.03489999999999</c:v>
                </c:pt>
              </c:numCache>
            </c:numRef>
          </c:val>
          <c:smooth val="0"/>
          <c:extLst>
            <c:ext xmlns:c16="http://schemas.microsoft.com/office/drawing/2014/chart" uri="{C3380CC4-5D6E-409C-BE32-E72D297353CC}">
              <c16:uniqueId val="{00000000-5140-49A2-AF0C-15557A0C0D6D}"/>
            </c:ext>
          </c:extLst>
        </c:ser>
        <c:ser>
          <c:idx val="1"/>
          <c:order val="1"/>
          <c:tx>
            <c:strRef>
              <c:f>Hombres!$B$6</c:f>
              <c:strCache>
                <c:ptCount val="1"/>
                <c:pt idx="0">
                  <c:v>Neoplasias</c:v>
                </c:pt>
              </c:strCache>
            </c:strRef>
          </c:tx>
          <c:spPr>
            <a:ln w="25400">
              <a:solidFill>
                <a:srgbClr val="993366"/>
              </a:solidFill>
              <a:prstDash val="solid"/>
            </a:ln>
          </c:spPr>
          <c:marker>
            <c:symbol val="none"/>
          </c:marker>
          <c:cat>
            <c:numRef>
              <c:f>Hombres!$C$4:$Q$4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Hombres!$C$6:$Q$6</c:f>
              <c:numCache>
                <c:formatCode>0.0</c:formatCode>
                <c:ptCount val="15"/>
                <c:pt idx="0">
                  <c:v>859.15329999999994</c:v>
                </c:pt>
                <c:pt idx="1">
                  <c:v>772.1087</c:v>
                </c:pt>
                <c:pt idx="2">
                  <c:v>1336.683</c:v>
                </c:pt>
                <c:pt idx="3">
                  <c:v>955.78160000000003</c:v>
                </c:pt>
                <c:pt idx="4">
                  <c:v>1294.2514000000001</c:v>
                </c:pt>
                <c:pt idx="5">
                  <c:v>1085.3783000000001</c:v>
                </c:pt>
                <c:pt idx="6">
                  <c:v>1345.5914</c:v>
                </c:pt>
                <c:pt idx="7">
                  <c:v>780.84439999999995</c:v>
                </c:pt>
                <c:pt idx="8">
                  <c:v>1126.1202000000001</c:v>
                </c:pt>
                <c:pt idx="9">
                  <c:v>694.12890000000004</c:v>
                </c:pt>
                <c:pt idx="10">
                  <c:v>1420.4407000000001</c:v>
                </c:pt>
                <c:pt idx="11">
                  <c:v>912.17269999999996</c:v>
                </c:pt>
                <c:pt idx="12">
                  <c:v>1398.7248</c:v>
                </c:pt>
                <c:pt idx="13">
                  <c:v>762.4674</c:v>
                </c:pt>
                <c:pt idx="14">
                  <c:v>524.50559999999996</c:v>
                </c:pt>
              </c:numCache>
            </c:numRef>
          </c:val>
          <c:smooth val="0"/>
          <c:extLst>
            <c:ext xmlns:c16="http://schemas.microsoft.com/office/drawing/2014/chart" uri="{C3380CC4-5D6E-409C-BE32-E72D297353CC}">
              <c16:uniqueId val="{00000001-5140-49A2-AF0C-15557A0C0D6D}"/>
            </c:ext>
          </c:extLst>
        </c:ser>
        <c:ser>
          <c:idx val="2"/>
          <c:order val="2"/>
          <c:tx>
            <c:strRef>
              <c:f>Hombres!$B$7</c:f>
              <c:strCache>
                <c:ptCount val="1"/>
                <c:pt idx="0">
                  <c:v>Enfermedades sistema circulatorio</c:v>
                </c:pt>
              </c:strCache>
            </c:strRef>
          </c:tx>
          <c:spPr>
            <a:ln w="25400">
              <a:solidFill>
                <a:srgbClr val="90713A"/>
              </a:solidFill>
              <a:prstDash val="solid"/>
            </a:ln>
          </c:spPr>
          <c:marker>
            <c:symbol val="none"/>
          </c:marker>
          <c:cat>
            <c:numRef>
              <c:f>Hombres!$C$4:$Q$4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Hombres!$C$7:$Q$7</c:f>
              <c:numCache>
                <c:formatCode>0.0</c:formatCode>
                <c:ptCount val="15"/>
                <c:pt idx="0">
                  <c:v>2520.4281000000001</c:v>
                </c:pt>
                <c:pt idx="1">
                  <c:v>1484.3988999999999</c:v>
                </c:pt>
                <c:pt idx="2">
                  <c:v>1704.1085</c:v>
                </c:pt>
                <c:pt idx="3">
                  <c:v>2393.7352000000001</c:v>
                </c:pt>
                <c:pt idx="4">
                  <c:v>1348.1333999999999</c:v>
                </c:pt>
                <c:pt idx="5">
                  <c:v>1759.2492</c:v>
                </c:pt>
                <c:pt idx="6">
                  <c:v>2489.2285999999999</c:v>
                </c:pt>
                <c:pt idx="7">
                  <c:v>1889.9726000000001</c:v>
                </c:pt>
                <c:pt idx="8">
                  <c:v>2059.3092000000001</c:v>
                </c:pt>
                <c:pt idx="9">
                  <c:v>2528.9492</c:v>
                </c:pt>
                <c:pt idx="10">
                  <c:v>1397.0641000000001</c:v>
                </c:pt>
                <c:pt idx="11">
                  <c:v>1578.4649999999999</c:v>
                </c:pt>
                <c:pt idx="12">
                  <c:v>2063.5450999999998</c:v>
                </c:pt>
                <c:pt idx="13">
                  <c:v>2491.1089999999999</c:v>
                </c:pt>
                <c:pt idx="14">
                  <c:v>2643.2555000000002</c:v>
                </c:pt>
              </c:numCache>
            </c:numRef>
          </c:val>
          <c:smooth val="0"/>
          <c:extLst>
            <c:ext xmlns:c16="http://schemas.microsoft.com/office/drawing/2014/chart" uri="{C3380CC4-5D6E-409C-BE32-E72D297353CC}">
              <c16:uniqueId val="{00000002-5140-49A2-AF0C-15557A0C0D6D}"/>
            </c:ext>
          </c:extLst>
        </c:ser>
        <c:ser>
          <c:idx val="4"/>
          <c:order val="3"/>
          <c:tx>
            <c:strRef>
              <c:f>Hombres!$B$8</c:f>
              <c:strCache>
                <c:ptCount val="1"/>
                <c:pt idx="0">
                  <c:v>Causas externas</c:v>
                </c:pt>
              </c:strCache>
            </c:strRef>
          </c:tx>
          <c:spPr>
            <a:ln w="25400">
              <a:solidFill>
                <a:srgbClr val="33CCCC"/>
              </a:solidFill>
              <a:prstDash val="solid"/>
            </a:ln>
          </c:spPr>
          <c:marker>
            <c:symbol val="none"/>
          </c:marker>
          <c:cat>
            <c:numRef>
              <c:f>Hombres!$C$4:$Q$4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Hombres!$C$8:$Q$8</c:f>
              <c:numCache>
                <c:formatCode>0.0</c:formatCode>
                <c:ptCount val="15"/>
                <c:pt idx="0">
                  <c:v>4713.9274999999998</c:v>
                </c:pt>
                <c:pt idx="1">
                  <c:v>3475.5996</c:v>
                </c:pt>
                <c:pt idx="2">
                  <c:v>3312.6774999999998</c:v>
                </c:pt>
                <c:pt idx="3">
                  <c:v>2893.1134000000002</c:v>
                </c:pt>
                <c:pt idx="4">
                  <c:v>2690.2130999999999</c:v>
                </c:pt>
                <c:pt idx="5">
                  <c:v>1822.5884000000001</c:v>
                </c:pt>
                <c:pt idx="6">
                  <c:v>1643.0309</c:v>
                </c:pt>
                <c:pt idx="7">
                  <c:v>1415.25</c:v>
                </c:pt>
                <c:pt idx="8">
                  <c:v>512.02319999999997</c:v>
                </c:pt>
                <c:pt idx="9">
                  <c:v>1819.3529000000001</c:v>
                </c:pt>
                <c:pt idx="10">
                  <c:v>1670.8662999999999</c:v>
                </c:pt>
                <c:pt idx="11">
                  <c:v>1259.7891</c:v>
                </c:pt>
                <c:pt idx="12">
                  <c:v>1367.595</c:v>
                </c:pt>
                <c:pt idx="13">
                  <c:v>1803.5008</c:v>
                </c:pt>
                <c:pt idx="14">
                  <c:v>1580.8376000000001</c:v>
                </c:pt>
              </c:numCache>
            </c:numRef>
          </c:val>
          <c:smooth val="0"/>
          <c:extLst>
            <c:ext xmlns:c16="http://schemas.microsoft.com/office/drawing/2014/chart" uri="{C3380CC4-5D6E-409C-BE32-E72D297353CC}">
              <c16:uniqueId val="{00000003-5140-49A2-AF0C-15557A0C0D6D}"/>
            </c:ext>
          </c:extLst>
        </c:ser>
        <c:ser>
          <c:idx val="5"/>
          <c:order val="4"/>
          <c:tx>
            <c:strRef>
              <c:f>Hombres!$B$9</c:f>
              <c:strCache>
                <c:ptCount val="1"/>
                <c:pt idx="0">
                  <c:v>Las demás causas</c:v>
                </c:pt>
              </c:strCache>
            </c:strRef>
          </c:tx>
          <c:spPr>
            <a:ln w="25400">
              <a:solidFill>
                <a:srgbClr val="FEA746"/>
              </a:solidFill>
              <a:prstDash val="solid"/>
            </a:ln>
          </c:spPr>
          <c:marker>
            <c:symbol val="none"/>
          </c:marker>
          <c:cat>
            <c:numRef>
              <c:f>Hombres!$C$4:$Q$4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Hombres!$C$9:$Q$9</c:f>
              <c:numCache>
                <c:formatCode>0.0</c:formatCode>
                <c:ptCount val="15"/>
                <c:pt idx="0">
                  <c:v>2572.9504999999999</c:v>
                </c:pt>
                <c:pt idx="1">
                  <c:v>2107.7662999999998</c:v>
                </c:pt>
                <c:pt idx="2">
                  <c:v>946.52750000000003</c:v>
                </c:pt>
                <c:pt idx="3">
                  <c:v>1895.5835999999999</c:v>
                </c:pt>
                <c:pt idx="4">
                  <c:v>1449.8489</c:v>
                </c:pt>
                <c:pt idx="5">
                  <c:v>985.46410000000003</c:v>
                </c:pt>
                <c:pt idx="6">
                  <c:v>798.0385</c:v>
                </c:pt>
                <c:pt idx="7">
                  <c:v>1741.3009999999999</c:v>
                </c:pt>
                <c:pt idx="8">
                  <c:v>1857.5204000000001</c:v>
                </c:pt>
                <c:pt idx="9">
                  <c:v>1393.5786000000001</c:v>
                </c:pt>
                <c:pt idx="10">
                  <c:v>333.1533</c:v>
                </c:pt>
                <c:pt idx="11">
                  <c:v>2477.0137</c:v>
                </c:pt>
                <c:pt idx="12">
                  <c:v>2880.9038</c:v>
                </c:pt>
                <c:pt idx="13">
                  <c:v>1479.5166999999999</c:v>
                </c:pt>
                <c:pt idx="14">
                  <c:v>1868.6034</c:v>
                </c:pt>
              </c:numCache>
            </c:numRef>
          </c:val>
          <c:smooth val="0"/>
          <c:extLst>
            <c:ext xmlns:c16="http://schemas.microsoft.com/office/drawing/2014/chart" uri="{C3380CC4-5D6E-409C-BE32-E72D297353CC}">
              <c16:uniqueId val="{00000004-5140-49A2-AF0C-15557A0C0D6D}"/>
            </c:ext>
          </c:extLst>
        </c:ser>
        <c:ser>
          <c:idx val="6"/>
          <c:order val="5"/>
          <c:tx>
            <c:strRef>
              <c:f>Hombres!$B$10</c:f>
              <c:strCache>
                <c:ptCount val="1"/>
                <c:pt idx="0">
                  <c:v>Signos y síntomas mal definidos</c:v>
                </c:pt>
              </c:strCache>
            </c:strRef>
          </c:tx>
          <c:spPr>
            <a:ln w="25400">
              <a:solidFill>
                <a:srgbClr val="99CCFF"/>
              </a:solidFill>
              <a:prstDash val="solid"/>
            </a:ln>
          </c:spPr>
          <c:marker>
            <c:symbol val="none"/>
          </c:marker>
          <c:cat>
            <c:numRef>
              <c:f>Hombres!$C$4:$Q$4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Hombres!$C$10:$Q$10</c:f>
              <c:numCache>
                <c:formatCode>0.0</c:formatCode>
                <c:ptCount val="15"/>
                <c:pt idx="0">
                  <c:v>50.122300000000003</c:v>
                </c:pt>
                <c:pt idx="1">
                  <c:v>0</c:v>
                </c:pt>
                <c:pt idx="2">
                  <c:v>0</c:v>
                </c:pt>
                <c:pt idx="3">
                  <c:v>572.91989999999998</c:v>
                </c:pt>
                <c:pt idx="4">
                  <c:v>316.44639999999998</c:v>
                </c:pt>
                <c:pt idx="5">
                  <c:v>0</c:v>
                </c:pt>
                <c:pt idx="6">
                  <c:v>0</c:v>
                </c:pt>
                <c:pt idx="7">
                  <c:v>0</c:v>
                </c:pt>
                <c:pt idx="8">
                  <c:v>0</c:v>
                </c:pt>
                <c:pt idx="9">
                  <c:v>0</c:v>
                </c:pt>
                <c:pt idx="10">
                  <c:v>0</c:v>
                </c:pt>
                <c:pt idx="11">
                  <c:v>0</c:v>
                </c:pt>
                <c:pt idx="12">
                  <c:v>424.01420000000002</c:v>
                </c:pt>
                <c:pt idx="13">
                  <c:v>294.46890000000002</c:v>
                </c:pt>
                <c:pt idx="14">
                  <c:v>0</c:v>
                </c:pt>
              </c:numCache>
            </c:numRef>
          </c:val>
          <c:smooth val="0"/>
          <c:extLst>
            <c:ext xmlns:c16="http://schemas.microsoft.com/office/drawing/2014/chart" uri="{C3380CC4-5D6E-409C-BE32-E72D297353CC}">
              <c16:uniqueId val="{00000005-5140-49A2-AF0C-15557A0C0D6D}"/>
            </c:ext>
          </c:extLst>
        </c:ser>
        <c:dLbls>
          <c:showLegendKey val="0"/>
          <c:showVal val="0"/>
          <c:showCatName val="0"/>
          <c:showSerName val="0"/>
          <c:showPercent val="0"/>
          <c:showBubbleSize val="0"/>
        </c:dLbls>
        <c:smooth val="0"/>
        <c:axId val="1818606208"/>
        <c:axId val="1"/>
      </c:lineChart>
      <c:catAx>
        <c:axId val="1818606208"/>
        <c:scaling>
          <c:orientation val="minMax"/>
        </c:scaling>
        <c:delete val="0"/>
        <c:axPos val="b"/>
        <c:title>
          <c:tx>
            <c:rich>
              <a:bodyPr/>
              <a:lstStyle/>
              <a:p>
                <a:pPr>
                  <a:defRPr/>
                </a:pPr>
                <a:r>
                  <a:rPr lang="es-CO"/>
                  <a:t>Año de defunción</a:t>
                </a:r>
              </a:p>
            </c:rich>
          </c:tx>
          <c:layout>
            <c:manualLayout>
              <c:xMode val="edge"/>
              <c:yMode val="edge"/>
              <c:x val="0.31080457335732342"/>
              <c:y val="0.95046065053386652"/>
            </c:manualLayout>
          </c:layout>
          <c:overlay val="0"/>
          <c:spPr>
            <a:noFill/>
            <a:ln w="25400">
              <a:noFill/>
            </a:ln>
          </c:spPr>
        </c:title>
        <c:numFmt formatCode="General" sourceLinked="1"/>
        <c:majorTickMark val="out"/>
        <c:minorTickMark val="none"/>
        <c:tickLblPos val="nextTo"/>
        <c:spPr>
          <a:ln w="3175">
            <a:solidFill>
              <a:srgbClr val="808080"/>
            </a:solidFill>
            <a:prstDash val="solid"/>
          </a:ln>
        </c:spPr>
        <c:txPr>
          <a:bodyPr rot="-5400000" vert="horz"/>
          <a:lstStyle/>
          <a:p>
            <a:pPr>
              <a:defRPr/>
            </a:pPr>
            <a:endParaRPr lang="es-CO"/>
          </a:p>
        </c:txPr>
        <c:crossAx val="1"/>
        <c:crosses val="autoZero"/>
        <c:auto val="1"/>
        <c:lblAlgn val="ctr"/>
        <c:lblOffset val="100"/>
        <c:noMultiLvlLbl val="0"/>
      </c:catAx>
      <c:valAx>
        <c:axId val="1"/>
        <c:scaling>
          <c:orientation val="minMax"/>
        </c:scaling>
        <c:delete val="0"/>
        <c:axPos val="l"/>
        <c:title>
          <c:tx>
            <c:rich>
              <a:bodyPr/>
              <a:lstStyle/>
              <a:p>
                <a:pPr>
                  <a:defRPr/>
                </a:pPr>
                <a:r>
                  <a:rPr lang="es-CO"/>
                  <a:t>Tasas de AVPP ajustadaspor 100.000 hombres</a:t>
                </a:r>
              </a:p>
            </c:rich>
          </c:tx>
          <c:layout>
            <c:manualLayout>
              <c:xMode val="edge"/>
              <c:yMode val="edge"/>
              <c:x val="1.7603859250484841E-2"/>
              <c:y val="0.11494348023251019"/>
            </c:manualLayout>
          </c:layout>
          <c:overlay val="0"/>
          <c:spPr>
            <a:noFill/>
            <a:ln w="25400">
              <a:noFill/>
            </a:ln>
          </c:spPr>
        </c:title>
        <c:numFmt formatCode="0.0" sourceLinked="0"/>
        <c:majorTickMark val="out"/>
        <c:minorTickMark val="none"/>
        <c:tickLblPos val="nextTo"/>
        <c:spPr>
          <a:ln w="3175">
            <a:solidFill>
              <a:srgbClr val="808080"/>
            </a:solidFill>
            <a:prstDash val="solid"/>
          </a:ln>
        </c:spPr>
        <c:txPr>
          <a:bodyPr rot="0" vert="horz"/>
          <a:lstStyle/>
          <a:p>
            <a:pPr>
              <a:defRPr/>
            </a:pPr>
            <a:endParaRPr lang="es-CO"/>
          </a:p>
        </c:txPr>
        <c:crossAx val="1818606208"/>
        <c:crosses val="autoZero"/>
        <c:crossBetween val="between"/>
      </c:valAx>
      <c:spPr>
        <a:solidFill>
          <a:srgbClr val="FFFFFF"/>
        </a:solidFill>
        <a:ln w="25400">
          <a:noFill/>
        </a:ln>
      </c:spPr>
    </c:plotArea>
    <c:legend>
      <c:legendPos val="r"/>
      <c:layout>
        <c:manualLayout>
          <c:xMode val="edge"/>
          <c:yMode val="edge"/>
          <c:x val="0.72060112565777168"/>
          <c:y val="0.21783897431669208"/>
          <c:w val="0.2683001715315706"/>
          <c:h val="0.23604386362699425"/>
        </c:manualLayout>
      </c:layout>
      <c:overlay val="0"/>
      <c:spPr>
        <a:noFill/>
        <a:ln w="25400">
          <a:noFill/>
        </a:ln>
      </c:spPr>
    </c:legend>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Arial Narrow"/>
          <a:ea typeface="Arial Narrow"/>
          <a:cs typeface="Arial Narrow"/>
        </a:defRPr>
      </a:pPr>
      <a:endParaRPr lang="es-CO"/>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28740637670499"/>
          <c:y val="3.0691958959675494E-2"/>
          <c:w val="0.54836541792482463"/>
          <c:h val="0.81565481587528832"/>
        </c:manualLayout>
      </c:layout>
      <c:lineChart>
        <c:grouping val="standard"/>
        <c:varyColors val="0"/>
        <c:ser>
          <c:idx val="0"/>
          <c:order val="0"/>
          <c:tx>
            <c:strRef>
              <c:f>Mujeres!$B$5</c:f>
              <c:strCache>
                <c:ptCount val="1"/>
                <c:pt idx="0">
                  <c:v>Enfermedades transmisibles</c:v>
                </c:pt>
              </c:strCache>
            </c:strRef>
          </c:tx>
          <c:marker>
            <c:symbol val="none"/>
          </c:marker>
          <c:cat>
            <c:numRef>
              <c:f>Mujeres!$C$4:$Q$4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Mujeres!$C$5:$Q$5</c:f>
              <c:numCache>
                <c:formatCode>0.0</c:formatCode>
                <c:ptCount val="15"/>
                <c:pt idx="0">
                  <c:v>439.22649999999999</c:v>
                </c:pt>
                <c:pt idx="1">
                  <c:v>291.03820000000002</c:v>
                </c:pt>
                <c:pt idx="2">
                  <c:v>118.7884</c:v>
                </c:pt>
                <c:pt idx="3">
                  <c:v>440.9776</c:v>
                </c:pt>
                <c:pt idx="4">
                  <c:v>689.68650000000002</c:v>
                </c:pt>
                <c:pt idx="5">
                  <c:v>42.444400000000002</c:v>
                </c:pt>
                <c:pt idx="6">
                  <c:v>456.96480000000003</c:v>
                </c:pt>
                <c:pt idx="7">
                  <c:v>175.4051</c:v>
                </c:pt>
                <c:pt idx="8">
                  <c:v>310.33260000000001</c:v>
                </c:pt>
                <c:pt idx="9">
                  <c:v>1340.5271</c:v>
                </c:pt>
                <c:pt idx="10">
                  <c:v>197.35679999999999</c:v>
                </c:pt>
                <c:pt idx="11">
                  <c:v>179.6378</c:v>
                </c:pt>
                <c:pt idx="12">
                  <c:v>211.48060000000001</c:v>
                </c:pt>
                <c:pt idx="13">
                  <c:v>671.39440000000002</c:v>
                </c:pt>
                <c:pt idx="14">
                  <c:v>746.11929999999995</c:v>
                </c:pt>
              </c:numCache>
            </c:numRef>
          </c:val>
          <c:smooth val="0"/>
          <c:extLst>
            <c:ext xmlns:c16="http://schemas.microsoft.com/office/drawing/2014/chart" uri="{C3380CC4-5D6E-409C-BE32-E72D297353CC}">
              <c16:uniqueId val="{00000000-F3C2-469F-BA23-89F8D67B550A}"/>
            </c:ext>
          </c:extLst>
        </c:ser>
        <c:ser>
          <c:idx val="1"/>
          <c:order val="1"/>
          <c:tx>
            <c:strRef>
              <c:f>Mujeres!$B$6</c:f>
              <c:strCache>
                <c:ptCount val="1"/>
                <c:pt idx="0">
                  <c:v>Neoplasias</c:v>
                </c:pt>
              </c:strCache>
            </c:strRef>
          </c:tx>
          <c:marker>
            <c:symbol val="none"/>
          </c:marker>
          <c:cat>
            <c:numRef>
              <c:f>Mujeres!$C$4:$Q$4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Mujeres!$C$6:$Q$6</c:f>
              <c:numCache>
                <c:formatCode>0.0</c:formatCode>
                <c:ptCount val="15"/>
                <c:pt idx="0">
                  <c:v>805.33050000000003</c:v>
                </c:pt>
                <c:pt idx="1">
                  <c:v>1215.9149</c:v>
                </c:pt>
                <c:pt idx="2">
                  <c:v>1630.4707000000001</c:v>
                </c:pt>
                <c:pt idx="3">
                  <c:v>782.83010000000002</c:v>
                </c:pt>
                <c:pt idx="4">
                  <c:v>1107.0815</c:v>
                </c:pt>
                <c:pt idx="5">
                  <c:v>766.38959999999997</c:v>
                </c:pt>
                <c:pt idx="6">
                  <c:v>1153.1117999999999</c:v>
                </c:pt>
                <c:pt idx="7">
                  <c:v>1722.4532999999999</c:v>
                </c:pt>
                <c:pt idx="8">
                  <c:v>1776.7265</c:v>
                </c:pt>
                <c:pt idx="9">
                  <c:v>1061.0179000000001</c:v>
                </c:pt>
                <c:pt idx="10">
                  <c:v>1903.2057</c:v>
                </c:pt>
                <c:pt idx="11">
                  <c:v>1503.0889</c:v>
                </c:pt>
                <c:pt idx="12">
                  <c:v>1907.0672</c:v>
                </c:pt>
                <c:pt idx="13">
                  <c:v>1228.2137</c:v>
                </c:pt>
                <c:pt idx="14">
                  <c:v>2070.0781999999999</c:v>
                </c:pt>
              </c:numCache>
            </c:numRef>
          </c:val>
          <c:smooth val="0"/>
          <c:extLst>
            <c:ext xmlns:c16="http://schemas.microsoft.com/office/drawing/2014/chart" uri="{C3380CC4-5D6E-409C-BE32-E72D297353CC}">
              <c16:uniqueId val="{00000001-F3C2-469F-BA23-89F8D67B550A}"/>
            </c:ext>
          </c:extLst>
        </c:ser>
        <c:ser>
          <c:idx val="2"/>
          <c:order val="2"/>
          <c:tx>
            <c:strRef>
              <c:f>Mujeres!$B$7</c:f>
              <c:strCache>
                <c:ptCount val="1"/>
                <c:pt idx="0">
                  <c:v>Enfermedades sistema circulatorio</c:v>
                </c:pt>
              </c:strCache>
            </c:strRef>
          </c:tx>
          <c:spPr>
            <a:ln w="25400">
              <a:solidFill>
                <a:srgbClr val="90713A"/>
              </a:solidFill>
              <a:prstDash val="solid"/>
            </a:ln>
          </c:spPr>
          <c:marker>
            <c:symbol val="none"/>
          </c:marker>
          <c:cat>
            <c:numRef>
              <c:f>Mujeres!$C$4:$Q$4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Mujeres!$C$7:$Q$7</c:f>
              <c:numCache>
                <c:formatCode>0.0</c:formatCode>
                <c:ptCount val="15"/>
                <c:pt idx="0">
                  <c:v>2854.7372999999998</c:v>
                </c:pt>
                <c:pt idx="1">
                  <c:v>1057.4364</c:v>
                </c:pt>
                <c:pt idx="2">
                  <c:v>862.83389999999997</c:v>
                </c:pt>
                <c:pt idx="3">
                  <c:v>1341.1850999999999</c:v>
                </c:pt>
                <c:pt idx="4">
                  <c:v>1952.4722999999999</c:v>
                </c:pt>
                <c:pt idx="5">
                  <c:v>1204.9598000000001</c:v>
                </c:pt>
                <c:pt idx="6">
                  <c:v>1844.2117000000001</c:v>
                </c:pt>
                <c:pt idx="7">
                  <c:v>2403.3148000000001</c:v>
                </c:pt>
                <c:pt idx="8">
                  <c:v>2190.4418000000001</c:v>
                </c:pt>
                <c:pt idx="9">
                  <c:v>2563.8852999999999</c:v>
                </c:pt>
                <c:pt idx="10">
                  <c:v>985.8877</c:v>
                </c:pt>
                <c:pt idx="11">
                  <c:v>2097.7487000000001</c:v>
                </c:pt>
                <c:pt idx="12">
                  <c:v>2315.7514000000001</c:v>
                </c:pt>
                <c:pt idx="13">
                  <c:v>1708.6599000000001</c:v>
                </c:pt>
                <c:pt idx="14">
                  <c:v>1131.7905000000001</c:v>
                </c:pt>
              </c:numCache>
            </c:numRef>
          </c:val>
          <c:smooth val="0"/>
          <c:extLst>
            <c:ext xmlns:c16="http://schemas.microsoft.com/office/drawing/2014/chart" uri="{C3380CC4-5D6E-409C-BE32-E72D297353CC}">
              <c16:uniqueId val="{00000002-F3C2-469F-BA23-89F8D67B550A}"/>
            </c:ext>
          </c:extLst>
        </c:ser>
        <c:ser>
          <c:idx val="4"/>
          <c:order val="3"/>
          <c:tx>
            <c:strRef>
              <c:f>Mujeres!$B$8</c:f>
              <c:strCache>
                <c:ptCount val="1"/>
                <c:pt idx="0">
                  <c:v>Causas externas</c:v>
                </c:pt>
              </c:strCache>
            </c:strRef>
          </c:tx>
          <c:marker>
            <c:symbol val="none"/>
          </c:marker>
          <c:cat>
            <c:numRef>
              <c:f>Mujeres!$C$4:$Q$4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Mujeres!#REF!</c:f>
              <c:numCache>
                <c:formatCode>General</c:formatCode>
                <c:ptCount val="1"/>
                <c:pt idx="0">
                  <c:v>1</c:v>
                </c:pt>
              </c:numCache>
            </c:numRef>
          </c:val>
          <c:smooth val="0"/>
          <c:extLst>
            <c:ext xmlns:c16="http://schemas.microsoft.com/office/drawing/2014/chart" uri="{C3380CC4-5D6E-409C-BE32-E72D297353CC}">
              <c16:uniqueId val="{00000003-F3C2-469F-BA23-89F8D67B550A}"/>
            </c:ext>
          </c:extLst>
        </c:ser>
        <c:ser>
          <c:idx val="5"/>
          <c:order val="4"/>
          <c:tx>
            <c:strRef>
              <c:f>Mujeres!$B$9</c:f>
              <c:strCache>
                <c:ptCount val="1"/>
                <c:pt idx="0">
                  <c:v>Las demás causas</c:v>
                </c:pt>
              </c:strCache>
            </c:strRef>
          </c:tx>
          <c:spPr>
            <a:ln w="25400">
              <a:solidFill>
                <a:srgbClr val="FEA746"/>
              </a:solidFill>
              <a:prstDash val="solid"/>
            </a:ln>
          </c:spPr>
          <c:marker>
            <c:symbol val="none"/>
          </c:marker>
          <c:cat>
            <c:numRef>
              <c:f>Mujeres!$C$4:$Q$4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Mujeres!$C$8:$Q$8</c:f>
              <c:numCache>
                <c:formatCode>0.0</c:formatCode>
                <c:ptCount val="15"/>
                <c:pt idx="0">
                  <c:v>708.20740000000001</c:v>
                </c:pt>
                <c:pt idx="1">
                  <c:v>1177.3036</c:v>
                </c:pt>
                <c:pt idx="2">
                  <c:v>22.5486</c:v>
                </c:pt>
                <c:pt idx="3">
                  <c:v>0</c:v>
                </c:pt>
                <c:pt idx="4">
                  <c:v>0</c:v>
                </c:pt>
                <c:pt idx="5">
                  <c:v>534.68870000000004</c:v>
                </c:pt>
                <c:pt idx="6">
                  <c:v>621.68709999999999</c:v>
                </c:pt>
                <c:pt idx="7">
                  <c:v>1359.7049999999999</c:v>
                </c:pt>
                <c:pt idx="8">
                  <c:v>600.00440000000003</c:v>
                </c:pt>
                <c:pt idx="9">
                  <c:v>358.9436</c:v>
                </c:pt>
                <c:pt idx="10">
                  <c:v>538.10990000000004</c:v>
                </c:pt>
                <c:pt idx="11">
                  <c:v>0</c:v>
                </c:pt>
                <c:pt idx="12">
                  <c:v>376.80990000000003</c:v>
                </c:pt>
                <c:pt idx="13">
                  <c:v>102.703</c:v>
                </c:pt>
                <c:pt idx="14">
                  <c:v>13.0816</c:v>
                </c:pt>
              </c:numCache>
            </c:numRef>
          </c:val>
          <c:smooth val="0"/>
          <c:extLst>
            <c:ext xmlns:c16="http://schemas.microsoft.com/office/drawing/2014/chart" uri="{C3380CC4-5D6E-409C-BE32-E72D297353CC}">
              <c16:uniqueId val="{00000004-F3C2-469F-BA23-89F8D67B550A}"/>
            </c:ext>
          </c:extLst>
        </c:ser>
        <c:ser>
          <c:idx val="6"/>
          <c:order val="5"/>
          <c:tx>
            <c:strRef>
              <c:f>Mujeres!$B$10</c:f>
              <c:strCache>
                <c:ptCount val="1"/>
                <c:pt idx="0">
                  <c:v>Signos y síntomas mal definidos</c:v>
                </c:pt>
              </c:strCache>
            </c:strRef>
          </c:tx>
          <c:marker>
            <c:symbol val="none"/>
          </c:marker>
          <c:cat>
            <c:numRef>
              <c:f>Mujeres!$C$4:$Q$4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Mujeres!$C$9:$Q$9</c:f>
              <c:numCache>
                <c:formatCode>0.0</c:formatCode>
                <c:ptCount val="15"/>
                <c:pt idx="0">
                  <c:v>1821.8255999999999</c:v>
                </c:pt>
                <c:pt idx="1">
                  <c:v>2530.9690000000001</c:v>
                </c:pt>
                <c:pt idx="2">
                  <c:v>2122.6983</c:v>
                </c:pt>
                <c:pt idx="3">
                  <c:v>2129.5916000000002</c:v>
                </c:pt>
                <c:pt idx="4">
                  <c:v>764.29</c:v>
                </c:pt>
                <c:pt idx="5">
                  <c:v>2118.2795999999998</c:v>
                </c:pt>
                <c:pt idx="6">
                  <c:v>2509.875</c:v>
                </c:pt>
                <c:pt idx="7">
                  <c:v>1106.4056</c:v>
                </c:pt>
                <c:pt idx="8">
                  <c:v>1257.4445000000001</c:v>
                </c:pt>
                <c:pt idx="9">
                  <c:v>1802.6161</c:v>
                </c:pt>
                <c:pt idx="10">
                  <c:v>682.94140000000004</c:v>
                </c:pt>
                <c:pt idx="11">
                  <c:v>1767.0061000000001</c:v>
                </c:pt>
                <c:pt idx="12">
                  <c:v>785.35019999999997</c:v>
                </c:pt>
                <c:pt idx="13">
                  <c:v>2635.1929</c:v>
                </c:pt>
                <c:pt idx="14">
                  <c:v>1711.4878000000001</c:v>
                </c:pt>
              </c:numCache>
            </c:numRef>
          </c:val>
          <c:smooth val="0"/>
          <c:extLst>
            <c:ext xmlns:c16="http://schemas.microsoft.com/office/drawing/2014/chart" uri="{C3380CC4-5D6E-409C-BE32-E72D297353CC}">
              <c16:uniqueId val="{00000005-F3C2-469F-BA23-89F8D67B550A}"/>
            </c:ext>
          </c:extLst>
        </c:ser>
        <c:dLbls>
          <c:showLegendKey val="0"/>
          <c:showVal val="0"/>
          <c:showCatName val="0"/>
          <c:showSerName val="0"/>
          <c:showPercent val="0"/>
          <c:showBubbleSize val="0"/>
        </c:dLbls>
        <c:smooth val="0"/>
        <c:axId val="1818618272"/>
        <c:axId val="1"/>
      </c:lineChart>
      <c:catAx>
        <c:axId val="1818618272"/>
        <c:scaling>
          <c:orientation val="minMax"/>
        </c:scaling>
        <c:delete val="0"/>
        <c:axPos val="b"/>
        <c:title>
          <c:tx>
            <c:rich>
              <a:bodyPr/>
              <a:lstStyle/>
              <a:p>
                <a:pPr>
                  <a:defRPr/>
                </a:pPr>
                <a:r>
                  <a:rPr lang="es-CO"/>
                  <a:t>Año de defunción</a:t>
                </a:r>
              </a:p>
            </c:rich>
          </c:tx>
          <c:layout>
            <c:manualLayout>
              <c:xMode val="edge"/>
              <c:yMode val="edge"/>
              <c:x val="0.31003865944294801"/>
              <c:y val="0.95019186214288653"/>
            </c:manualLayout>
          </c:layout>
          <c:overlay val="0"/>
        </c:title>
        <c:numFmt formatCode="General" sourceLinked="1"/>
        <c:majorTickMark val="out"/>
        <c:minorTickMark val="none"/>
        <c:tickLblPos val="nextTo"/>
        <c:txPr>
          <a:bodyPr rot="-5400000" vert="horz"/>
          <a:lstStyle/>
          <a:p>
            <a:pPr>
              <a:defRPr/>
            </a:pPr>
            <a:endParaRPr lang="es-CO"/>
          </a:p>
        </c:txPr>
        <c:crossAx val="1"/>
        <c:crosses val="autoZero"/>
        <c:auto val="1"/>
        <c:lblAlgn val="ctr"/>
        <c:lblOffset val="100"/>
        <c:noMultiLvlLbl val="0"/>
      </c:catAx>
      <c:valAx>
        <c:axId val="1"/>
        <c:scaling>
          <c:orientation val="minMax"/>
        </c:scaling>
        <c:delete val="0"/>
        <c:axPos val="l"/>
        <c:title>
          <c:tx>
            <c:rich>
              <a:bodyPr/>
              <a:lstStyle/>
              <a:p>
                <a:pPr>
                  <a:defRPr/>
                </a:pPr>
                <a:r>
                  <a:rPr lang="es-CO"/>
                  <a:t>Tasas de AVPP ajustada por 100.000 mujeres</a:t>
                </a:r>
              </a:p>
            </c:rich>
          </c:tx>
          <c:layout>
            <c:manualLayout>
              <c:xMode val="edge"/>
              <c:yMode val="edge"/>
              <c:x val="1.1735906166989895E-2"/>
              <c:y val="0.10769608772725399"/>
            </c:manualLayout>
          </c:layout>
          <c:overlay val="0"/>
        </c:title>
        <c:numFmt formatCode="0.0" sourceLinked="1"/>
        <c:majorTickMark val="out"/>
        <c:minorTickMark val="none"/>
        <c:tickLblPos val="nextTo"/>
        <c:txPr>
          <a:bodyPr rot="0" vert="horz"/>
          <a:lstStyle/>
          <a:p>
            <a:pPr>
              <a:defRPr/>
            </a:pPr>
            <a:endParaRPr lang="es-CO"/>
          </a:p>
        </c:txPr>
        <c:crossAx val="1818618272"/>
        <c:crosses val="autoZero"/>
        <c:crossBetween val="between"/>
      </c:valAx>
    </c:plotArea>
    <c:legend>
      <c:legendPos val="r"/>
      <c:overlay val="0"/>
    </c:legend>
    <c:plotVisOnly val="1"/>
    <c:dispBlanksAs val="gap"/>
    <c:showDLblsOverMax val="0"/>
  </c:chart>
  <c:spPr>
    <a:ln>
      <a:noFill/>
    </a:ln>
  </c:spPr>
  <c:txPr>
    <a:bodyPr/>
    <a:lstStyle/>
    <a:p>
      <a:pPr>
        <a:defRPr sz="900" b="0" i="0" u="none" strike="noStrike" baseline="0">
          <a:solidFill>
            <a:srgbClr val="000000"/>
          </a:solidFill>
          <a:latin typeface="Arial Narrow"/>
          <a:ea typeface="Arial Narrow"/>
          <a:cs typeface="Arial Narrow"/>
        </a:defRPr>
      </a:pPr>
      <a:endParaRPr lang="es-CO"/>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'Datos para tasas ajustadas'!$AI$9</c:f>
              <c:strCache>
                <c:ptCount val="1"/>
                <c:pt idx="0">
                  <c:v>Enfermedades infecciosas intestinales</c:v>
                </c:pt>
              </c:strCache>
            </c:strRef>
          </c:tx>
          <c:marker>
            <c:symbol val="none"/>
          </c:marker>
          <c:cat>
            <c:numRef>
              <c:f>'Datos para tasas ajustadas'!$AJ$8:$AX$8</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ajustadas'!$AJ$9:$AX$9</c:f>
              <c:numCache>
                <c:formatCode>General</c:formatCode>
                <c:ptCount val="15"/>
                <c:pt idx="0">
                  <c:v>5.1452</c:v>
                </c:pt>
                <c:pt idx="1">
                  <c:v>2.6078999999999999</c:v>
                </c:pt>
                <c:pt idx="2">
                  <c:v>2.5592999999999999</c:v>
                </c:pt>
                <c:pt idx="3">
                  <c:v>0</c:v>
                </c:pt>
                <c:pt idx="4">
                  <c:v>0</c:v>
                </c:pt>
                <c:pt idx="5">
                  <c:v>2.7103000000000002</c:v>
                </c:pt>
                <c:pt idx="6">
                  <c:v>0</c:v>
                </c:pt>
                <c:pt idx="7">
                  <c:v>2.6297999999999999</c:v>
                </c:pt>
                <c:pt idx="8">
                  <c:v>0</c:v>
                </c:pt>
                <c:pt idx="9">
                  <c:v>0</c:v>
                </c:pt>
                <c:pt idx="10">
                  <c:v>0</c:v>
                </c:pt>
                <c:pt idx="11">
                  <c:v>2.2107999999999999</c:v>
                </c:pt>
                <c:pt idx="12">
                  <c:v>0</c:v>
                </c:pt>
                <c:pt idx="13">
                  <c:v>0</c:v>
                </c:pt>
                <c:pt idx="14">
                  <c:v>0</c:v>
                </c:pt>
              </c:numCache>
            </c:numRef>
          </c:val>
          <c:smooth val="0"/>
          <c:extLst>
            <c:ext xmlns:c16="http://schemas.microsoft.com/office/drawing/2014/chart" uri="{C3380CC4-5D6E-409C-BE32-E72D297353CC}">
              <c16:uniqueId val="{00000000-7B94-4A2F-97E2-B7801CCD8989}"/>
            </c:ext>
          </c:extLst>
        </c:ser>
        <c:ser>
          <c:idx val="1"/>
          <c:order val="1"/>
          <c:tx>
            <c:strRef>
              <c:f>'Datos para tasas ajustadas'!$AI$10</c:f>
              <c:strCache>
                <c:ptCount val="1"/>
                <c:pt idx="0">
                  <c:v>Tuberculosis</c:v>
                </c:pt>
              </c:strCache>
            </c:strRef>
          </c:tx>
          <c:marker>
            <c:symbol val="none"/>
          </c:marker>
          <c:cat>
            <c:numRef>
              <c:f>'Datos para tasas ajustadas'!$AJ$8:$AX$8</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ajustadas'!$AJ$10:$AX$10</c:f>
              <c:numCache>
                <c:formatCode>General</c:formatCode>
                <c:ptCount val="15"/>
                <c:pt idx="0">
                  <c:v>0</c:v>
                </c:pt>
                <c:pt idx="1">
                  <c:v>0</c:v>
                </c:pt>
                <c:pt idx="2">
                  <c:v>0</c:v>
                </c:pt>
                <c:pt idx="3">
                  <c:v>0</c:v>
                </c:pt>
                <c:pt idx="4">
                  <c:v>0</c:v>
                </c:pt>
                <c:pt idx="5">
                  <c:v>2.9007999999999998</c:v>
                </c:pt>
                <c:pt idx="6">
                  <c:v>0</c:v>
                </c:pt>
                <c:pt idx="7">
                  <c:v>0</c:v>
                </c:pt>
                <c:pt idx="8">
                  <c:v>0</c:v>
                </c:pt>
                <c:pt idx="9">
                  <c:v>0</c:v>
                </c:pt>
                <c:pt idx="10">
                  <c:v>0</c:v>
                </c:pt>
                <c:pt idx="11">
                  <c:v>2.2107999999999999</c:v>
                </c:pt>
                <c:pt idx="12">
                  <c:v>0</c:v>
                </c:pt>
                <c:pt idx="13">
                  <c:v>0</c:v>
                </c:pt>
                <c:pt idx="14">
                  <c:v>0</c:v>
                </c:pt>
              </c:numCache>
            </c:numRef>
          </c:val>
          <c:smooth val="0"/>
          <c:extLst>
            <c:ext xmlns:c16="http://schemas.microsoft.com/office/drawing/2014/chart" uri="{C3380CC4-5D6E-409C-BE32-E72D297353CC}">
              <c16:uniqueId val="{00000001-7B94-4A2F-97E2-B7801CCD8989}"/>
            </c:ext>
          </c:extLst>
        </c:ser>
        <c:ser>
          <c:idx val="2"/>
          <c:order val="2"/>
          <c:tx>
            <c:strRef>
              <c:f>'Datos para tasas ajustadas'!$AI$11</c:f>
              <c:strCache>
                <c:ptCount val="1"/>
                <c:pt idx="0">
                  <c:v>Ciertas enfermedades transmitidas por vectores y rabia</c:v>
                </c:pt>
              </c:strCache>
            </c:strRef>
          </c:tx>
          <c:marker>
            <c:symbol val="none"/>
          </c:marker>
          <c:cat>
            <c:numRef>
              <c:f>'Datos para tasas ajustadas'!$AJ$8:$AX$8</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ajustadas'!$AJ$11:$AX$11</c:f>
              <c:numCache>
                <c:formatCode>General</c:formatCode>
                <c:ptCount val="15"/>
                <c:pt idx="0">
                  <c:v>2.5726</c:v>
                </c:pt>
                <c:pt idx="1">
                  <c:v>0</c:v>
                </c:pt>
                <c:pt idx="2">
                  <c:v>0</c:v>
                </c:pt>
                <c:pt idx="3">
                  <c:v>0</c:v>
                </c:pt>
                <c:pt idx="4">
                  <c:v>0</c:v>
                </c:pt>
                <c:pt idx="5">
                  <c:v>0</c:v>
                </c:pt>
                <c:pt idx="6">
                  <c:v>0</c:v>
                </c:pt>
                <c:pt idx="7">
                  <c:v>0</c:v>
                </c:pt>
                <c:pt idx="8">
                  <c:v>0</c:v>
                </c:pt>
                <c:pt idx="9">
                  <c:v>0</c:v>
                </c:pt>
                <c:pt idx="10">
                  <c:v>0</c:v>
                </c:pt>
                <c:pt idx="11">
                  <c:v>0</c:v>
                </c:pt>
                <c:pt idx="12">
                  <c:v>0</c:v>
                </c:pt>
                <c:pt idx="13">
                  <c:v>5.7248999999999999</c:v>
                </c:pt>
                <c:pt idx="14">
                  <c:v>0</c:v>
                </c:pt>
              </c:numCache>
            </c:numRef>
          </c:val>
          <c:smooth val="0"/>
          <c:extLst>
            <c:ext xmlns:c16="http://schemas.microsoft.com/office/drawing/2014/chart" uri="{C3380CC4-5D6E-409C-BE32-E72D297353CC}">
              <c16:uniqueId val="{00000002-7B94-4A2F-97E2-B7801CCD8989}"/>
            </c:ext>
          </c:extLst>
        </c:ser>
        <c:ser>
          <c:idx val="3"/>
          <c:order val="3"/>
          <c:tx>
            <c:strRef>
              <c:f>'Datos para tasas ajustadas'!$AI$12</c:f>
              <c:strCache>
                <c:ptCount val="1"/>
                <c:pt idx="0">
                  <c:v>Ciertas enfermedades inmunoprevenibles</c:v>
                </c:pt>
              </c:strCache>
            </c:strRef>
          </c:tx>
          <c:marker>
            <c:symbol val="none"/>
          </c:marker>
          <c:cat>
            <c:numRef>
              <c:f>'Datos para tasas ajustadas'!$AJ$8:$AX$8</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ajustadas'!$AJ$12:$AX$12</c:f>
              <c:numCache>
                <c:formatCode>General</c:formatCode>
                <c:ptCount val="15"/>
                <c:pt idx="0">
                  <c:v>3.3586999999999998</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3-7B94-4A2F-97E2-B7801CCD8989}"/>
            </c:ext>
          </c:extLst>
        </c:ser>
        <c:ser>
          <c:idx val="4"/>
          <c:order val="4"/>
          <c:tx>
            <c:strRef>
              <c:f>'Datos para tasas ajustadas'!$AI$13</c:f>
              <c:strCache>
                <c:ptCount val="1"/>
                <c:pt idx="0">
                  <c:v>Meningitis</c:v>
                </c:pt>
              </c:strCache>
            </c:strRef>
          </c:tx>
          <c:marker>
            <c:symbol val="none"/>
          </c:marker>
          <c:cat>
            <c:numRef>
              <c:f>'Datos para tasas ajustadas'!$AJ$8:$AX$8</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ajustadas'!$AJ$13:$AX$13</c:f>
              <c:numCache>
                <c:formatCode>General</c:formatCode>
                <c:ptCount val="15"/>
                <c:pt idx="0">
                  <c:v>0</c:v>
                </c:pt>
                <c:pt idx="1">
                  <c:v>0</c:v>
                </c:pt>
                <c:pt idx="2">
                  <c:v>0</c:v>
                </c:pt>
                <c:pt idx="3">
                  <c:v>0</c:v>
                </c:pt>
                <c:pt idx="4">
                  <c:v>0</c:v>
                </c:pt>
                <c:pt idx="5">
                  <c:v>0</c:v>
                </c:pt>
                <c:pt idx="6">
                  <c:v>0</c:v>
                </c:pt>
                <c:pt idx="7">
                  <c:v>0</c:v>
                </c:pt>
                <c:pt idx="8">
                  <c:v>0</c:v>
                </c:pt>
                <c:pt idx="9">
                  <c:v>0</c:v>
                </c:pt>
                <c:pt idx="10">
                  <c:v>2.2504</c:v>
                </c:pt>
                <c:pt idx="11">
                  <c:v>0</c:v>
                </c:pt>
                <c:pt idx="12">
                  <c:v>0</c:v>
                </c:pt>
                <c:pt idx="13">
                  <c:v>0</c:v>
                </c:pt>
                <c:pt idx="14">
                  <c:v>0</c:v>
                </c:pt>
              </c:numCache>
            </c:numRef>
          </c:val>
          <c:smooth val="0"/>
          <c:extLst>
            <c:ext xmlns:c16="http://schemas.microsoft.com/office/drawing/2014/chart" uri="{C3380CC4-5D6E-409C-BE32-E72D297353CC}">
              <c16:uniqueId val="{00000004-7B94-4A2F-97E2-B7801CCD8989}"/>
            </c:ext>
          </c:extLst>
        </c:ser>
        <c:ser>
          <c:idx val="5"/>
          <c:order val="5"/>
          <c:tx>
            <c:strRef>
              <c:f>'Datos para tasas ajustadas'!$AI$14</c:f>
              <c:strCache>
                <c:ptCount val="1"/>
                <c:pt idx="0">
                  <c:v>Septicemia, excepto neonatal</c:v>
                </c:pt>
              </c:strCache>
            </c:strRef>
          </c:tx>
          <c:marker>
            <c:symbol val="none"/>
          </c:marker>
          <c:cat>
            <c:numRef>
              <c:f>'Datos para tasas ajustadas'!$AJ$8:$AX$8</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ajustadas'!$AJ$14:$AX$14</c:f>
              <c:numCache>
                <c:formatCode>General</c:formatCode>
                <c:ptCount val="15"/>
                <c:pt idx="0">
                  <c:v>2.7012999999999998</c:v>
                </c:pt>
                <c:pt idx="1">
                  <c:v>3.2671000000000001</c:v>
                </c:pt>
                <c:pt idx="2">
                  <c:v>3.2263000000000002</c:v>
                </c:pt>
                <c:pt idx="3">
                  <c:v>0</c:v>
                </c:pt>
                <c:pt idx="4">
                  <c:v>2.6831999999999998</c:v>
                </c:pt>
                <c:pt idx="5">
                  <c:v>5.0701999999999998</c:v>
                </c:pt>
                <c:pt idx="6">
                  <c:v>0</c:v>
                </c:pt>
                <c:pt idx="7">
                  <c:v>2.3447</c:v>
                </c:pt>
                <c:pt idx="8">
                  <c:v>0</c:v>
                </c:pt>
                <c:pt idx="9">
                  <c:v>2.2810000000000001</c:v>
                </c:pt>
                <c:pt idx="10">
                  <c:v>5.2058</c:v>
                </c:pt>
                <c:pt idx="11">
                  <c:v>2.8906000000000001</c:v>
                </c:pt>
                <c:pt idx="12">
                  <c:v>2.7216999999999998</c:v>
                </c:pt>
                <c:pt idx="13">
                  <c:v>4.8480999999999996</c:v>
                </c:pt>
                <c:pt idx="14">
                  <c:v>8.3507999999999996</c:v>
                </c:pt>
              </c:numCache>
            </c:numRef>
          </c:val>
          <c:smooth val="0"/>
          <c:extLst>
            <c:ext xmlns:c16="http://schemas.microsoft.com/office/drawing/2014/chart" uri="{C3380CC4-5D6E-409C-BE32-E72D297353CC}">
              <c16:uniqueId val="{00000005-7B94-4A2F-97E2-B7801CCD8989}"/>
            </c:ext>
          </c:extLst>
        </c:ser>
        <c:ser>
          <c:idx val="6"/>
          <c:order val="6"/>
          <c:tx>
            <c:strRef>
              <c:f>'Datos para tasas ajustadas'!$AI$15</c:f>
              <c:strCache>
                <c:ptCount val="1"/>
                <c:pt idx="0">
                  <c:v>Enfermedad por el VIH (SIDA)</c:v>
                </c:pt>
              </c:strCache>
            </c:strRef>
          </c:tx>
          <c:marker>
            <c:symbol val="none"/>
          </c:marker>
          <c:cat>
            <c:numRef>
              <c:f>'Datos para tasas ajustadas'!$AJ$8:$AX$8</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ajustadas'!$AJ$15:$AX$15</c:f>
              <c:numCache>
                <c:formatCode>General</c:formatCode>
                <c:ptCount val="15"/>
                <c:pt idx="0">
                  <c:v>0</c:v>
                </c:pt>
                <c:pt idx="1">
                  <c:v>0</c:v>
                </c:pt>
                <c:pt idx="2">
                  <c:v>3.9106000000000001</c:v>
                </c:pt>
                <c:pt idx="3">
                  <c:v>3.6166</c:v>
                </c:pt>
                <c:pt idx="4">
                  <c:v>0</c:v>
                </c:pt>
                <c:pt idx="5">
                  <c:v>0</c:v>
                </c:pt>
                <c:pt idx="6">
                  <c:v>3.9070999999999998</c:v>
                </c:pt>
                <c:pt idx="7">
                  <c:v>3.4430999999999998</c:v>
                </c:pt>
                <c:pt idx="8">
                  <c:v>0</c:v>
                </c:pt>
                <c:pt idx="9">
                  <c:v>3.653</c:v>
                </c:pt>
                <c:pt idx="10">
                  <c:v>0</c:v>
                </c:pt>
                <c:pt idx="11">
                  <c:v>0</c:v>
                </c:pt>
                <c:pt idx="12">
                  <c:v>0</c:v>
                </c:pt>
                <c:pt idx="13">
                  <c:v>0</c:v>
                </c:pt>
                <c:pt idx="14">
                  <c:v>0</c:v>
                </c:pt>
              </c:numCache>
            </c:numRef>
          </c:val>
          <c:smooth val="0"/>
          <c:extLst>
            <c:ext xmlns:c16="http://schemas.microsoft.com/office/drawing/2014/chart" uri="{C3380CC4-5D6E-409C-BE32-E72D297353CC}">
              <c16:uniqueId val="{00000006-7B94-4A2F-97E2-B7801CCD8989}"/>
            </c:ext>
          </c:extLst>
        </c:ser>
        <c:ser>
          <c:idx val="7"/>
          <c:order val="7"/>
          <c:tx>
            <c:strRef>
              <c:f>'Datos para tasas ajustadas'!$AI$16</c:f>
              <c:strCache>
                <c:ptCount val="1"/>
                <c:pt idx="0">
                  <c:v>Infecciones respiratorias agudas</c:v>
                </c:pt>
              </c:strCache>
            </c:strRef>
          </c:tx>
          <c:marker>
            <c:symbol val="none"/>
          </c:marker>
          <c:cat>
            <c:numRef>
              <c:f>'Datos para tasas ajustadas'!$AJ$8:$AX$8</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ajustadas'!$AJ$16:$AX$16</c:f>
              <c:numCache>
                <c:formatCode>General</c:formatCode>
                <c:ptCount val="15"/>
                <c:pt idx="0">
                  <c:v>8.5038999999999998</c:v>
                </c:pt>
                <c:pt idx="1">
                  <c:v>12.796200000000001</c:v>
                </c:pt>
                <c:pt idx="2">
                  <c:v>2.6385000000000001</c:v>
                </c:pt>
                <c:pt idx="3">
                  <c:v>10.2257</c:v>
                </c:pt>
                <c:pt idx="4">
                  <c:v>11.026999999999999</c:v>
                </c:pt>
                <c:pt idx="5">
                  <c:v>11.078099999999999</c:v>
                </c:pt>
                <c:pt idx="6">
                  <c:v>5.0762999999999998</c:v>
                </c:pt>
                <c:pt idx="7">
                  <c:v>3.1964999999999999</c:v>
                </c:pt>
                <c:pt idx="8">
                  <c:v>12.370799999999999</c:v>
                </c:pt>
                <c:pt idx="9">
                  <c:v>12.310600000000001</c:v>
                </c:pt>
                <c:pt idx="10">
                  <c:v>13.0032</c:v>
                </c:pt>
                <c:pt idx="11">
                  <c:v>5.2276999999999996</c:v>
                </c:pt>
                <c:pt idx="12">
                  <c:v>5.8033999999999999</c:v>
                </c:pt>
                <c:pt idx="13">
                  <c:v>23.045500000000001</c:v>
                </c:pt>
                <c:pt idx="14">
                  <c:v>20.932700000000001</c:v>
                </c:pt>
              </c:numCache>
            </c:numRef>
          </c:val>
          <c:smooth val="0"/>
          <c:extLst>
            <c:ext xmlns:c16="http://schemas.microsoft.com/office/drawing/2014/chart" uri="{C3380CC4-5D6E-409C-BE32-E72D297353CC}">
              <c16:uniqueId val="{00000007-7B94-4A2F-97E2-B7801CCD8989}"/>
            </c:ext>
          </c:extLst>
        </c:ser>
        <c:ser>
          <c:idx val="8"/>
          <c:order val="8"/>
          <c:tx>
            <c:strRef>
              <c:f>'Datos para tasas ajustadas'!$AI$17</c:f>
              <c:strCache>
                <c:ptCount val="1"/>
                <c:pt idx="0">
                  <c:v>Resto de ciertas enfermedades infecciosas y parasitarias</c:v>
                </c:pt>
              </c:strCache>
            </c:strRef>
          </c:tx>
          <c:marker>
            <c:symbol val="none"/>
          </c:marker>
          <c:cat>
            <c:numRef>
              <c:f>'Datos para tasas ajustadas'!$AJ$8:$AX$8</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ajustadas'!$AJ$17:$AX$17</c:f>
              <c:numCache>
                <c:formatCode>General</c:formatCode>
                <c:ptCount val="15"/>
                <c:pt idx="0">
                  <c:v>0</c:v>
                </c:pt>
                <c:pt idx="1">
                  <c:v>0</c:v>
                </c:pt>
                <c:pt idx="2">
                  <c:v>0</c:v>
                </c:pt>
                <c:pt idx="3">
                  <c:v>2.5724999999999998</c:v>
                </c:pt>
                <c:pt idx="4">
                  <c:v>0</c:v>
                </c:pt>
                <c:pt idx="5">
                  <c:v>0</c:v>
                </c:pt>
                <c:pt idx="6">
                  <c:v>0</c:v>
                </c:pt>
                <c:pt idx="7">
                  <c:v>0</c:v>
                </c:pt>
                <c:pt idx="8">
                  <c:v>0</c:v>
                </c:pt>
                <c:pt idx="9">
                  <c:v>2.7094999999999998</c:v>
                </c:pt>
                <c:pt idx="10">
                  <c:v>0</c:v>
                </c:pt>
                <c:pt idx="11">
                  <c:v>0</c:v>
                </c:pt>
                <c:pt idx="12">
                  <c:v>0</c:v>
                </c:pt>
                <c:pt idx="13">
                  <c:v>0</c:v>
                </c:pt>
                <c:pt idx="14">
                  <c:v>0</c:v>
                </c:pt>
              </c:numCache>
            </c:numRef>
          </c:val>
          <c:smooth val="0"/>
          <c:extLst>
            <c:ext xmlns:c16="http://schemas.microsoft.com/office/drawing/2014/chart" uri="{C3380CC4-5D6E-409C-BE32-E72D297353CC}">
              <c16:uniqueId val="{00000008-7B94-4A2F-97E2-B7801CCD8989}"/>
            </c:ext>
          </c:extLst>
        </c:ser>
        <c:dLbls>
          <c:showLegendKey val="0"/>
          <c:showVal val="0"/>
          <c:showCatName val="0"/>
          <c:showSerName val="0"/>
          <c:showPercent val="0"/>
          <c:showBubbleSize val="0"/>
        </c:dLbls>
        <c:smooth val="0"/>
        <c:axId val="306501560"/>
        <c:axId val="306505088"/>
      </c:lineChart>
      <c:catAx>
        <c:axId val="306501560"/>
        <c:scaling>
          <c:orientation val="minMax"/>
        </c:scaling>
        <c:delete val="0"/>
        <c:axPos val="b"/>
        <c:title>
          <c:tx>
            <c:rich>
              <a:bodyPr/>
              <a:lstStyle/>
              <a:p>
                <a:pPr>
                  <a:defRPr/>
                </a:pPr>
                <a:r>
                  <a:rPr lang="en-US"/>
                  <a:t>Año de defunción</a:t>
                </a:r>
              </a:p>
            </c:rich>
          </c:tx>
          <c:overlay val="0"/>
        </c:title>
        <c:numFmt formatCode="General" sourceLinked="1"/>
        <c:majorTickMark val="out"/>
        <c:minorTickMark val="none"/>
        <c:tickLblPos val="nextTo"/>
        <c:txPr>
          <a:bodyPr rot="-5400000" vert="horz"/>
          <a:lstStyle/>
          <a:p>
            <a:pPr>
              <a:defRPr/>
            </a:pPr>
            <a:endParaRPr lang="es-CO"/>
          </a:p>
        </c:txPr>
        <c:crossAx val="306505088"/>
        <c:crosses val="autoZero"/>
        <c:auto val="1"/>
        <c:lblAlgn val="ctr"/>
        <c:lblOffset val="100"/>
        <c:noMultiLvlLbl val="0"/>
      </c:catAx>
      <c:valAx>
        <c:axId val="306505088"/>
        <c:scaling>
          <c:orientation val="minMax"/>
        </c:scaling>
        <c:delete val="0"/>
        <c:axPos val="l"/>
        <c:title>
          <c:tx>
            <c:rich>
              <a:bodyPr rot="-5400000" vert="horz"/>
              <a:lstStyle/>
              <a:p>
                <a:pPr>
                  <a:defRPr/>
                </a:pPr>
                <a:r>
                  <a:rPr lang="en-US"/>
                  <a:t>Tasas ajustadas por 100.000 habitantes</a:t>
                </a:r>
                <a:endParaRPr lang="es-CO"/>
              </a:p>
            </c:rich>
          </c:tx>
          <c:layout>
            <c:manualLayout>
              <c:xMode val="edge"/>
              <c:yMode val="edge"/>
              <c:x val="5.8641974239781276E-3"/>
              <c:y val="0.18654450011930329"/>
            </c:manualLayout>
          </c:layout>
          <c:overlay val="0"/>
        </c:title>
        <c:numFmt formatCode="General" sourceLinked="1"/>
        <c:majorTickMark val="out"/>
        <c:minorTickMark val="none"/>
        <c:tickLblPos val="nextTo"/>
        <c:crossAx val="306501560"/>
        <c:crosses val="autoZero"/>
        <c:crossBetween val="between"/>
      </c:valAx>
    </c:plotArea>
    <c:legend>
      <c:legendPos val="r"/>
      <c:layout>
        <c:manualLayout>
          <c:xMode val="edge"/>
          <c:yMode val="edge"/>
          <c:x val="0.66983025426657405"/>
          <c:y val="0.12048104864938428"/>
          <c:w val="0.32138925759129089"/>
          <c:h val="0.67846220634538701"/>
        </c:manualLayout>
      </c:layout>
      <c:overlay val="0"/>
    </c:legend>
    <c:plotVisOnly val="1"/>
    <c:dispBlanksAs val="gap"/>
    <c:showDLblsOverMax val="0"/>
  </c:chart>
  <c:spPr>
    <a:ln>
      <a:noFill/>
    </a:ln>
  </c:spPr>
  <c:txPr>
    <a:bodyPr/>
    <a:lstStyle/>
    <a:p>
      <a:pPr>
        <a:defRPr sz="900">
          <a:latin typeface="Arial Narrow" pitchFamily="34" charset="0"/>
        </a:defRPr>
      </a:pPr>
      <a:endParaRPr lang="es-CO"/>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'Datos para tasas ajustadas'!$A$9</c:f>
              <c:strCache>
                <c:ptCount val="1"/>
                <c:pt idx="0">
                  <c:v>Enfermedades infecciosas intestinales</c:v>
                </c:pt>
              </c:strCache>
            </c:strRef>
          </c:tx>
          <c:marker>
            <c:symbol val="none"/>
          </c:marker>
          <c:cat>
            <c:numRef>
              <c:f>'Datos para tasas ajustadas'!$B$8:$P$8</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ajustadas'!$B$9:$P$9</c:f>
              <c:numCache>
                <c:formatCode>General</c:formatCode>
                <c:ptCount val="15"/>
                <c:pt idx="0">
                  <c:v>9.9495000000000005</c:v>
                </c:pt>
                <c:pt idx="1">
                  <c:v>5.3929</c:v>
                </c:pt>
                <c:pt idx="2">
                  <c:v>0</c:v>
                </c:pt>
                <c:pt idx="3">
                  <c:v>0</c:v>
                </c:pt>
                <c:pt idx="4">
                  <c:v>0</c:v>
                </c:pt>
                <c:pt idx="5">
                  <c:v>5.3022</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0-5527-49F6-A3DA-34A707180808}"/>
            </c:ext>
          </c:extLst>
        </c:ser>
        <c:ser>
          <c:idx val="1"/>
          <c:order val="1"/>
          <c:tx>
            <c:strRef>
              <c:f>'Datos para tasas ajustadas'!$A$10</c:f>
              <c:strCache>
                <c:ptCount val="1"/>
                <c:pt idx="0">
                  <c:v>Tuberculosis</c:v>
                </c:pt>
              </c:strCache>
            </c:strRef>
          </c:tx>
          <c:marker>
            <c:symbol val="none"/>
          </c:marker>
          <c:cat>
            <c:numRef>
              <c:f>'Datos para tasas ajustadas'!$B$8:$P$8</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ajustadas'!$B$10:$P$10</c:f>
              <c:numCache>
                <c:formatCode>General</c:formatCode>
                <c:ptCount val="15"/>
                <c:pt idx="0">
                  <c:v>0</c:v>
                </c:pt>
                <c:pt idx="1">
                  <c:v>0</c:v>
                </c:pt>
                <c:pt idx="2">
                  <c:v>0</c:v>
                </c:pt>
                <c:pt idx="3">
                  <c:v>0</c:v>
                </c:pt>
                <c:pt idx="4">
                  <c:v>0</c:v>
                </c:pt>
                <c:pt idx="5">
                  <c:v>5.7358000000000002</c:v>
                </c:pt>
                <c:pt idx="6">
                  <c:v>0</c:v>
                </c:pt>
                <c:pt idx="7">
                  <c:v>0</c:v>
                </c:pt>
                <c:pt idx="8">
                  <c:v>0</c:v>
                </c:pt>
                <c:pt idx="9">
                  <c:v>0</c:v>
                </c:pt>
                <c:pt idx="10">
                  <c:v>0</c:v>
                </c:pt>
                <c:pt idx="11">
                  <c:v>4.6604999999999999</c:v>
                </c:pt>
                <c:pt idx="12">
                  <c:v>0</c:v>
                </c:pt>
                <c:pt idx="13">
                  <c:v>0</c:v>
                </c:pt>
                <c:pt idx="14">
                  <c:v>0</c:v>
                </c:pt>
              </c:numCache>
            </c:numRef>
          </c:val>
          <c:smooth val="0"/>
          <c:extLst>
            <c:ext xmlns:c16="http://schemas.microsoft.com/office/drawing/2014/chart" uri="{C3380CC4-5D6E-409C-BE32-E72D297353CC}">
              <c16:uniqueId val="{00000001-5527-49F6-A3DA-34A707180808}"/>
            </c:ext>
          </c:extLst>
        </c:ser>
        <c:ser>
          <c:idx val="2"/>
          <c:order val="2"/>
          <c:tx>
            <c:strRef>
              <c:f>'Datos para tasas ajustadas'!$A$11</c:f>
              <c:strCache>
                <c:ptCount val="1"/>
                <c:pt idx="0">
                  <c:v>Ciertas enfermedades transmitidas por vectores y rabia</c:v>
                </c:pt>
              </c:strCache>
            </c:strRef>
          </c:tx>
          <c:marker>
            <c:symbol val="none"/>
          </c:marker>
          <c:cat>
            <c:numRef>
              <c:f>'Datos para tasas ajustadas'!$B$8:$P$8</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ajustadas'!$B$11:$P$11</c:f>
              <c:numCache>
                <c:formatCode>General</c:formatCode>
                <c:ptCount val="15"/>
                <c:pt idx="0">
                  <c:v>4.9747000000000003</c:v>
                </c:pt>
                <c:pt idx="1">
                  <c:v>0</c:v>
                </c:pt>
                <c:pt idx="2">
                  <c:v>0</c:v>
                </c:pt>
                <c:pt idx="3">
                  <c:v>0</c:v>
                </c:pt>
                <c:pt idx="4">
                  <c:v>0</c:v>
                </c:pt>
                <c:pt idx="5">
                  <c:v>0</c:v>
                </c:pt>
                <c:pt idx="6">
                  <c:v>0</c:v>
                </c:pt>
                <c:pt idx="7">
                  <c:v>0</c:v>
                </c:pt>
                <c:pt idx="8">
                  <c:v>0</c:v>
                </c:pt>
                <c:pt idx="9">
                  <c:v>0</c:v>
                </c:pt>
                <c:pt idx="10">
                  <c:v>0</c:v>
                </c:pt>
                <c:pt idx="11">
                  <c:v>0</c:v>
                </c:pt>
                <c:pt idx="12">
                  <c:v>0</c:v>
                </c:pt>
                <c:pt idx="13">
                  <c:v>11.3691</c:v>
                </c:pt>
                <c:pt idx="14">
                  <c:v>0</c:v>
                </c:pt>
              </c:numCache>
            </c:numRef>
          </c:val>
          <c:smooth val="0"/>
          <c:extLst>
            <c:ext xmlns:c16="http://schemas.microsoft.com/office/drawing/2014/chart" uri="{C3380CC4-5D6E-409C-BE32-E72D297353CC}">
              <c16:uniqueId val="{00000002-5527-49F6-A3DA-34A707180808}"/>
            </c:ext>
          </c:extLst>
        </c:ser>
        <c:ser>
          <c:idx val="3"/>
          <c:order val="3"/>
          <c:tx>
            <c:strRef>
              <c:f>'Datos para tasas ajustadas'!$A$12</c:f>
              <c:strCache>
                <c:ptCount val="1"/>
                <c:pt idx="0">
                  <c:v>Ciertas enfermedades inmunoprevenibles</c:v>
                </c:pt>
              </c:strCache>
            </c:strRef>
          </c:tx>
          <c:marker>
            <c:symbol val="none"/>
          </c:marker>
          <c:cat>
            <c:numRef>
              <c:f>'Datos para tasas ajustadas'!$B$8:$P$8</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ajustadas'!$B$12:$P$12</c:f>
              <c:numCache>
                <c:formatCode>General</c:formatCode>
                <c:ptCount val="15"/>
                <c:pt idx="0">
                  <c:v>6.4431000000000003</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3-5527-49F6-A3DA-34A707180808}"/>
            </c:ext>
          </c:extLst>
        </c:ser>
        <c:ser>
          <c:idx val="4"/>
          <c:order val="4"/>
          <c:tx>
            <c:strRef>
              <c:f>'Datos para tasas ajustadas'!$A$13</c:f>
              <c:strCache>
                <c:ptCount val="1"/>
                <c:pt idx="0">
                  <c:v>Meningitis</c:v>
                </c:pt>
              </c:strCache>
            </c:strRef>
          </c:tx>
          <c:marker>
            <c:symbol val="none"/>
          </c:marker>
          <c:cat>
            <c:numRef>
              <c:f>'Datos para tasas ajustadas'!$B$8:$P$8</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ajustadas'!$B$13:$P$13</c:f>
              <c:numCache>
                <c:formatCode>General</c:formatCode>
                <c:ptCount val="15"/>
                <c:pt idx="0">
                  <c:v>0</c:v>
                </c:pt>
                <c:pt idx="1">
                  <c:v>0</c:v>
                </c:pt>
                <c:pt idx="2">
                  <c:v>0</c:v>
                </c:pt>
                <c:pt idx="3">
                  <c:v>0</c:v>
                </c:pt>
                <c:pt idx="4">
                  <c:v>0</c:v>
                </c:pt>
                <c:pt idx="5">
                  <c:v>0</c:v>
                </c:pt>
                <c:pt idx="6">
                  <c:v>0</c:v>
                </c:pt>
                <c:pt idx="7">
                  <c:v>0</c:v>
                </c:pt>
                <c:pt idx="8">
                  <c:v>0</c:v>
                </c:pt>
                <c:pt idx="9">
                  <c:v>0</c:v>
                </c:pt>
                <c:pt idx="10">
                  <c:v>4.7039999999999997</c:v>
                </c:pt>
                <c:pt idx="11">
                  <c:v>0</c:v>
                </c:pt>
                <c:pt idx="12">
                  <c:v>0</c:v>
                </c:pt>
                <c:pt idx="13">
                  <c:v>0</c:v>
                </c:pt>
                <c:pt idx="14">
                  <c:v>0</c:v>
                </c:pt>
              </c:numCache>
            </c:numRef>
          </c:val>
          <c:smooth val="0"/>
          <c:extLst>
            <c:ext xmlns:c16="http://schemas.microsoft.com/office/drawing/2014/chart" uri="{C3380CC4-5D6E-409C-BE32-E72D297353CC}">
              <c16:uniqueId val="{00000004-5527-49F6-A3DA-34A707180808}"/>
            </c:ext>
          </c:extLst>
        </c:ser>
        <c:ser>
          <c:idx val="5"/>
          <c:order val="5"/>
          <c:tx>
            <c:strRef>
              <c:f>'Datos para tasas ajustadas'!$A$14</c:f>
              <c:strCache>
                <c:ptCount val="1"/>
                <c:pt idx="0">
                  <c:v>Septicemia, excepto neonatal</c:v>
                </c:pt>
              </c:strCache>
            </c:strRef>
          </c:tx>
          <c:marker>
            <c:symbol val="none"/>
          </c:marker>
          <c:cat>
            <c:numRef>
              <c:f>'Datos para tasas ajustadas'!$B$8:$P$8</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ajustadas'!$B$14:$P$14</c:f>
              <c:numCache>
                <c:formatCode>General</c:formatCode>
                <c:ptCount val="15"/>
                <c:pt idx="0">
                  <c:v>5.5926</c:v>
                </c:pt>
                <c:pt idx="1">
                  <c:v>6.2038000000000002</c:v>
                </c:pt>
                <c:pt idx="2">
                  <c:v>0</c:v>
                </c:pt>
                <c:pt idx="3">
                  <c:v>0</c:v>
                </c:pt>
                <c:pt idx="4">
                  <c:v>0</c:v>
                </c:pt>
                <c:pt idx="5">
                  <c:v>10.117800000000001</c:v>
                </c:pt>
                <c:pt idx="6">
                  <c:v>0</c:v>
                </c:pt>
                <c:pt idx="7">
                  <c:v>4.8710000000000004</c:v>
                </c:pt>
                <c:pt idx="8">
                  <c:v>0</c:v>
                </c:pt>
                <c:pt idx="9">
                  <c:v>4.7484000000000002</c:v>
                </c:pt>
                <c:pt idx="10">
                  <c:v>4.7039999999999997</c:v>
                </c:pt>
                <c:pt idx="11">
                  <c:v>0</c:v>
                </c:pt>
                <c:pt idx="12">
                  <c:v>0</c:v>
                </c:pt>
                <c:pt idx="13">
                  <c:v>0</c:v>
                </c:pt>
                <c:pt idx="14">
                  <c:v>0</c:v>
                </c:pt>
              </c:numCache>
            </c:numRef>
          </c:val>
          <c:smooth val="0"/>
          <c:extLst>
            <c:ext xmlns:c16="http://schemas.microsoft.com/office/drawing/2014/chart" uri="{C3380CC4-5D6E-409C-BE32-E72D297353CC}">
              <c16:uniqueId val="{00000005-5527-49F6-A3DA-34A707180808}"/>
            </c:ext>
          </c:extLst>
        </c:ser>
        <c:ser>
          <c:idx val="6"/>
          <c:order val="6"/>
          <c:tx>
            <c:strRef>
              <c:f>'Datos para tasas ajustadas'!$A$15</c:f>
              <c:strCache>
                <c:ptCount val="1"/>
                <c:pt idx="0">
                  <c:v>Enfermedad por el VIH (SIDA)</c:v>
                </c:pt>
              </c:strCache>
            </c:strRef>
          </c:tx>
          <c:marker>
            <c:symbol val="none"/>
          </c:marker>
          <c:cat>
            <c:numRef>
              <c:f>'Datos para tasas ajustadas'!$B$8:$P$8</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ajustadas'!$B$15:$P$15</c:f>
              <c:numCache>
                <c:formatCode>General</c:formatCode>
                <c:ptCount val="15"/>
                <c:pt idx="0">
                  <c:v>0</c:v>
                </c:pt>
                <c:pt idx="1">
                  <c:v>0</c:v>
                </c:pt>
                <c:pt idx="2">
                  <c:v>7.7180999999999997</c:v>
                </c:pt>
                <c:pt idx="3">
                  <c:v>7.2367999999999997</c:v>
                </c:pt>
                <c:pt idx="4">
                  <c:v>0</c:v>
                </c:pt>
                <c:pt idx="5">
                  <c:v>0</c:v>
                </c:pt>
                <c:pt idx="6">
                  <c:v>7.7381000000000002</c:v>
                </c:pt>
                <c:pt idx="7">
                  <c:v>6.9295</c:v>
                </c:pt>
                <c:pt idx="8">
                  <c:v>0</c:v>
                </c:pt>
                <c:pt idx="9">
                  <c:v>7.2736999999999998</c:v>
                </c:pt>
                <c:pt idx="10">
                  <c:v>0</c:v>
                </c:pt>
                <c:pt idx="11">
                  <c:v>0</c:v>
                </c:pt>
                <c:pt idx="12">
                  <c:v>0</c:v>
                </c:pt>
                <c:pt idx="13">
                  <c:v>0</c:v>
                </c:pt>
                <c:pt idx="14">
                  <c:v>0</c:v>
                </c:pt>
              </c:numCache>
            </c:numRef>
          </c:val>
          <c:smooth val="0"/>
          <c:extLst>
            <c:ext xmlns:c16="http://schemas.microsoft.com/office/drawing/2014/chart" uri="{C3380CC4-5D6E-409C-BE32-E72D297353CC}">
              <c16:uniqueId val="{00000006-5527-49F6-A3DA-34A707180808}"/>
            </c:ext>
          </c:extLst>
        </c:ser>
        <c:ser>
          <c:idx val="7"/>
          <c:order val="7"/>
          <c:tx>
            <c:strRef>
              <c:f>'Datos para tasas ajustadas'!$A$16</c:f>
              <c:strCache>
                <c:ptCount val="1"/>
                <c:pt idx="0">
                  <c:v>Infecciones respiratorias agudas</c:v>
                </c:pt>
              </c:strCache>
            </c:strRef>
          </c:tx>
          <c:marker>
            <c:symbol val="none"/>
          </c:marker>
          <c:cat>
            <c:numRef>
              <c:f>'Datos para tasas ajustadas'!$B$8:$P$8</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ajustadas'!$B$16:$P$16</c:f>
              <c:numCache>
                <c:formatCode>General</c:formatCode>
                <c:ptCount val="15"/>
                <c:pt idx="0">
                  <c:v>11.4178</c:v>
                </c:pt>
                <c:pt idx="1">
                  <c:v>13.0807</c:v>
                </c:pt>
                <c:pt idx="2">
                  <c:v>5.0484</c:v>
                </c:pt>
                <c:pt idx="3">
                  <c:v>12.553100000000001</c:v>
                </c:pt>
                <c:pt idx="4">
                  <c:v>5.0842000000000001</c:v>
                </c:pt>
                <c:pt idx="5">
                  <c:v>12.1829</c:v>
                </c:pt>
                <c:pt idx="6">
                  <c:v>4.9185999999999996</c:v>
                </c:pt>
                <c:pt idx="7">
                  <c:v>0</c:v>
                </c:pt>
                <c:pt idx="8">
                  <c:v>0</c:v>
                </c:pt>
                <c:pt idx="9">
                  <c:v>4.7484000000000002</c:v>
                </c:pt>
                <c:pt idx="10">
                  <c:v>26.6585</c:v>
                </c:pt>
                <c:pt idx="11">
                  <c:v>5.3053999999999997</c:v>
                </c:pt>
                <c:pt idx="12">
                  <c:v>5.7142999999999997</c:v>
                </c:pt>
                <c:pt idx="13">
                  <c:v>33.515099999999997</c:v>
                </c:pt>
                <c:pt idx="14">
                  <c:v>23.233799999999999</c:v>
                </c:pt>
              </c:numCache>
            </c:numRef>
          </c:val>
          <c:smooth val="0"/>
          <c:extLst>
            <c:ext xmlns:c16="http://schemas.microsoft.com/office/drawing/2014/chart" uri="{C3380CC4-5D6E-409C-BE32-E72D297353CC}">
              <c16:uniqueId val="{00000007-5527-49F6-A3DA-34A707180808}"/>
            </c:ext>
          </c:extLst>
        </c:ser>
        <c:ser>
          <c:idx val="8"/>
          <c:order val="8"/>
          <c:tx>
            <c:strRef>
              <c:f>'Datos para tasas ajustadas'!$A$17</c:f>
              <c:strCache>
                <c:ptCount val="1"/>
                <c:pt idx="0">
                  <c:v>Resto de ciertas enfermedades infecciosas y parasitarias</c:v>
                </c:pt>
              </c:strCache>
            </c:strRef>
          </c:tx>
          <c:marker>
            <c:symbol val="none"/>
          </c:marker>
          <c:cat>
            <c:numRef>
              <c:f>'Datos para tasas ajustadas'!$B$8:$P$8</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ajustadas'!$B$17:$P$17</c:f>
              <c:numCache>
                <c:formatCode>General</c:formatCode>
                <c:ptCount val="15"/>
                <c:pt idx="0">
                  <c:v>0</c:v>
                </c:pt>
                <c:pt idx="1">
                  <c:v>0</c:v>
                </c:pt>
                <c:pt idx="2">
                  <c:v>0</c:v>
                </c:pt>
                <c:pt idx="3">
                  <c:v>5.1512000000000002</c:v>
                </c:pt>
                <c:pt idx="4">
                  <c:v>0</c:v>
                </c:pt>
                <c:pt idx="5">
                  <c:v>0</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8-5527-49F6-A3DA-34A707180808}"/>
            </c:ext>
          </c:extLst>
        </c:ser>
        <c:dLbls>
          <c:showLegendKey val="0"/>
          <c:showVal val="0"/>
          <c:showCatName val="0"/>
          <c:showSerName val="0"/>
          <c:showPercent val="0"/>
          <c:showBubbleSize val="0"/>
        </c:dLbls>
        <c:smooth val="0"/>
        <c:axId val="306502344"/>
        <c:axId val="306501952"/>
      </c:lineChart>
      <c:catAx>
        <c:axId val="306502344"/>
        <c:scaling>
          <c:orientation val="minMax"/>
        </c:scaling>
        <c:delete val="0"/>
        <c:axPos val="b"/>
        <c:title>
          <c:tx>
            <c:rich>
              <a:bodyPr/>
              <a:lstStyle/>
              <a:p>
                <a:pPr>
                  <a:defRPr/>
                </a:pPr>
                <a:r>
                  <a:rPr lang="en-US"/>
                  <a:t>Año de defunción</a:t>
                </a:r>
              </a:p>
            </c:rich>
          </c:tx>
          <c:overlay val="0"/>
        </c:title>
        <c:numFmt formatCode="General" sourceLinked="1"/>
        <c:majorTickMark val="out"/>
        <c:minorTickMark val="none"/>
        <c:tickLblPos val="nextTo"/>
        <c:txPr>
          <a:bodyPr rot="-5400000" vert="horz"/>
          <a:lstStyle/>
          <a:p>
            <a:pPr>
              <a:defRPr/>
            </a:pPr>
            <a:endParaRPr lang="es-CO"/>
          </a:p>
        </c:txPr>
        <c:crossAx val="306501952"/>
        <c:crosses val="autoZero"/>
        <c:auto val="1"/>
        <c:lblAlgn val="ctr"/>
        <c:lblOffset val="100"/>
        <c:noMultiLvlLbl val="0"/>
      </c:catAx>
      <c:valAx>
        <c:axId val="306501952"/>
        <c:scaling>
          <c:orientation val="minMax"/>
        </c:scaling>
        <c:delete val="0"/>
        <c:axPos val="l"/>
        <c:title>
          <c:tx>
            <c:rich>
              <a:bodyPr rot="-5400000" vert="horz"/>
              <a:lstStyle/>
              <a:p>
                <a:pPr>
                  <a:defRPr/>
                </a:pPr>
                <a:r>
                  <a:rPr lang="en-US"/>
                  <a:t>Tasas ajustadas por 100.000 habitantes</a:t>
                </a:r>
              </a:p>
            </c:rich>
          </c:tx>
          <c:layout>
            <c:manualLayout>
              <c:xMode val="edge"/>
              <c:yMode val="edge"/>
              <c:x val="4.3981480679835955E-3"/>
              <c:y val="0.18654450011930329"/>
            </c:manualLayout>
          </c:layout>
          <c:overlay val="0"/>
        </c:title>
        <c:numFmt formatCode="General" sourceLinked="1"/>
        <c:majorTickMark val="out"/>
        <c:minorTickMark val="none"/>
        <c:tickLblPos val="nextTo"/>
        <c:crossAx val="306502344"/>
        <c:crosses val="autoZero"/>
        <c:crossBetween val="between"/>
      </c:valAx>
    </c:plotArea>
    <c:legend>
      <c:legendPos val="r"/>
      <c:layout>
        <c:manualLayout>
          <c:xMode val="edge"/>
          <c:yMode val="edge"/>
          <c:x val="0.64468346911996166"/>
          <c:y val="1.5079651627856723E-2"/>
          <c:w val="0.33504851709425448"/>
          <c:h val="0.66113132813388487"/>
        </c:manualLayout>
      </c:layout>
      <c:overlay val="0"/>
    </c:legend>
    <c:plotVisOnly val="1"/>
    <c:dispBlanksAs val="gap"/>
    <c:showDLblsOverMax val="0"/>
  </c:chart>
  <c:spPr>
    <a:ln>
      <a:noFill/>
    </a:ln>
  </c:spPr>
  <c:txPr>
    <a:bodyPr/>
    <a:lstStyle/>
    <a:p>
      <a:pPr>
        <a:defRPr sz="900">
          <a:latin typeface="Arial Narrow" pitchFamily="34" charset="0"/>
        </a:defRPr>
      </a:pPr>
      <a:endParaRPr lang="es-CO"/>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'Datos para tasas ajustadas'!$R$9</c:f>
              <c:strCache>
                <c:ptCount val="1"/>
                <c:pt idx="0">
                  <c:v>Enfermedades infecciosas intestinales</c:v>
                </c:pt>
              </c:strCache>
            </c:strRef>
          </c:tx>
          <c:marker>
            <c:symbol val="none"/>
          </c:marker>
          <c:cat>
            <c:numRef>
              <c:f>'Datos para tasas ajustadas'!$S$8:$AG$8</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ajustadas'!$S$9:$AG$9</c:f>
              <c:numCache>
                <c:formatCode>General</c:formatCode>
                <c:ptCount val="15"/>
                <c:pt idx="0">
                  <c:v>0</c:v>
                </c:pt>
                <c:pt idx="1">
                  <c:v>0</c:v>
                </c:pt>
                <c:pt idx="2">
                  <c:v>4.9671000000000003</c:v>
                </c:pt>
                <c:pt idx="3">
                  <c:v>0</c:v>
                </c:pt>
                <c:pt idx="4">
                  <c:v>0</c:v>
                </c:pt>
                <c:pt idx="5">
                  <c:v>0</c:v>
                </c:pt>
                <c:pt idx="6">
                  <c:v>0</c:v>
                </c:pt>
                <c:pt idx="7">
                  <c:v>5.2595000000000001</c:v>
                </c:pt>
                <c:pt idx="8">
                  <c:v>0</c:v>
                </c:pt>
                <c:pt idx="9">
                  <c:v>0</c:v>
                </c:pt>
                <c:pt idx="10">
                  <c:v>0</c:v>
                </c:pt>
                <c:pt idx="11">
                  <c:v>4.2061000000000002</c:v>
                </c:pt>
                <c:pt idx="12">
                  <c:v>0</c:v>
                </c:pt>
                <c:pt idx="13">
                  <c:v>0</c:v>
                </c:pt>
                <c:pt idx="14">
                  <c:v>0</c:v>
                </c:pt>
              </c:numCache>
            </c:numRef>
          </c:val>
          <c:smooth val="0"/>
          <c:extLst>
            <c:ext xmlns:c16="http://schemas.microsoft.com/office/drawing/2014/chart" uri="{C3380CC4-5D6E-409C-BE32-E72D297353CC}">
              <c16:uniqueId val="{00000000-9328-4694-8064-243F9ADE61E0}"/>
            </c:ext>
          </c:extLst>
        </c:ser>
        <c:ser>
          <c:idx val="1"/>
          <c:order val="1"/>
          <c:tx>
            <c:strRef>
              <c:f>'Datos para tasas ajustadas'!$R$10</c:f>
              <c:strCache>
                <c:ptCount val="1"/>
                <c:pt idx="0">
                  <c:v>Tuberculosis</c:v>
                </c:pt>
              </c:strCache>
            </c:strRef>
          </c:tx>
          <c:marker>
            <c:symbol val="none"/>
          </c:marker>
          <c:cat>
            <c:numRef>
              <c:f>'Datos para tasas ajustadas'!$S$8:$AG$8</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ajustadas'!$S$10:$AG$10</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1-9328-4694-8064-243F9ADE61E0}"/>
            </c:ext>
          </c:extLst>
        </c:ser>
        <c:ser>
          <c:idx val="2"/>
          <c:order val="2"/>
          <c:tx>
            <c:strRef>
              <c:f>'Datos para tasas ajustadas'!$R$11</c:f>
              <c:strCache>
                <c:ptCount val="1"/>
                <c:pt idx="0">
                  <c:v>Ciertas enfermedades transmitidas por vectores y rabia</c:v>
                </c:pt>
              </c:strCache>
            </c:strRef>
          </c:tx>
          <c:marker>
            <c:symbol val="none"/>
          </c:marker>
          <c:cat>
            <c:numRef>
              <c:f>'Datos para tasas ajustadas'!$S$8:$AG$8</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ajustadas'!$S$11:$AG$11</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2-9328-4694-8064-243F9ADE61E0}"/>
            </c:ext>
          </c:extLst>
        </c:ser>
        <c:ser>
          <c:idx val="3"/>
          <c:order val="3"/>
          <c:tx>
            <c:strRef>
              <c:f>'Datos para tasas ajustadas'!$R$12</c:f>
              <c:strCache>
                <c:ptCount val="1"/>
                <c:pt idx="0">
                  <c:v>Ciertas enfermedades inmunoprevenibles</c:v>
                </c:pt>
              </c:strCache>
            </c:strRef>
          </c:tx>
          <c:marker>
            <c:symbol val="none"/>
          </c:marker>
          <c:cat>
            <c:numRef>
              <c:f>'Datos para tasas ajustadas'!$S$8:$AG$8</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ajustadas'!$S$12:$AG$12</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3-9328-4694-8064-243F9ADE61E0}"/>
            </c:ext>
          </c:extLst>
        </c:ser>
        <c:ser>
          <c:idx val="4"/>
          <c:order val="4"/>
          <c:tx>
            <c:strRef>
              <c:f>'Datos para tasas ajustadas'!$R$13</c:f>
              <c:strCache>
                <c:ptCount val="1"/>
                <c:pt idx="0">
                  <c:v>Meningitis</c:v>
                </c:pt>
              </c:strCache>
            </c:strRef>
          </c:tx>
          <c:marker>
            <c:symbol val="none"/>
          </c:marker>
          <c:cat>
            <c:numRef>
              <c:f>'Datos para tasas ajustadas'!$S$8:$AG$8</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ajustadas'!$S$13:$AG$13</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4-9328-4694-8064-243F9ADE61E0}"/>
            </c:ext>
          </c:extLst>
        </c:ser>
        <c:ser>
          <c:idx val="5"/>
          <c:order val="5"/>
          <c:tx>
            <c:strRef>
              <c:f>'Datos para tasas ajustadas'!$R$14</c:f>
              <c:strCache>
                <c:ptCount val="1"/>
                <c:pt idx="0">
                  <c:v>Septicemia, excepto neonatal</c:v>
                </c:pt>
              </c:strCache>
            </c:strRef>
          </c:tx>
          <c:marker>
            <c:symbol val="none"/>
          </c:marker>
          <c:cat>
            <c:numRef>
              <c:f>'Datos para tasas ajustadas'!$S$8:$AG$8</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ajustadas'!$S$14:$AG$14</c:f>
              <c:numCache>
                <c:formatCode>General</c:formatCode>
                <c:ptCount val="15"/>
                <c:pt idx="0">
                  <c:v>0</c:v>
                </c:pt>
                <c:pt idx="1">
                  <c:v>0</c:v>
                </c:pt>
                <c:pt idx="2">
                  <c:v>6.7584</c:v>
                </c:pt>
                <c:pt idx="3">
                  <c:v>0</c:v>
                </c:pt>
                <c:pt idx="4">
                  <c:v>5.5758000000000001</c:v>
                </c:pt>
                <c:pt idx="5">
                  <c:v>0</c:v>
                </c:pt>
                <c:pt idx="6">
                  <c:v>0</c:v>
                </c:pt>
                <c:pt idx="7">
                  <c:v>0</c:v>
                </c:pt>
                <c:pt idx="8">
                  <c:v>0</c:v>
                </c:pt>
                <c:pt idx="9">
                  <c:v>0</c:v>
                </c:pt>
                <c:pt idx="10">
                  <c:v>6.2297000000000002</c:v>
                </c:pt>
                <c:pt idx="11">
                  <c:v>5.8730000000000002</c:v>
                </c:pt>
                <c:pt idx="12">
                  <c:v>5.3902000000000001</c:v>
                </c:pt>
                <c:pt idx="13">
                  <c:v>9.6066000000000003</c:v>
                </c:pt>
                <c:pt idx="14">
                  <c:v>16.893599999999999</c:v>
                </c:pt>
              </c:numCache>
            </c:numRef>
          </c:val>
          <c:smooth val="0"/>
          <c:extLst>
            <c:ext xmlns:c16="http://schemas.microsoft.com/office/drawing/2014/chart" uri="{C3380CC4-5D6E-409C-BE32-E72D297353CC}">
              <c16:uniqueId val="{00000005-9328-4694-8064-243F9ADE61E0}"/>
            </c:ext>
          </c:extLst>
        </c:ser>
        <c:ser>
          <c:idx val="6"/>
          <c:order val="6"/>
          <c:tx>
            <c:strRef>
              <c:f>'Datos para tasas ajustadas'!$R$15</c:f>
              <c:strCache>
                <c:ptCount val="1"/>
                <c:pt idx="0">
                  <c:v>Enfermedad por el VIH (SIDA)</c:v>
                </c:pt>
              </c:strCache>
            </c:strRef>
          </c:tx>
          <c:marker>
            <c:symbol val="none"/>
          </c:marker>
          <c:cat>
            <c:numRef>
              <c:f>'Datos para tasas ajustadas'!$S$8:$AG$8</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ajustadas'!$S$15:$AG$15</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6-9328-4694-8064-243F9ADE61E0}"/>
            </c:ext>
          </c:extLst>
        </c:ser>
        <c:ser>
          <c:idx val="7"/>
          <c:order val="7"/>
          <c:tx>
            <c:strRef>
              <c:f>'Datos para tasas ajustadas'!$R$16</c:f>
              <c:strCache>
                <c:ptCount val="1"/>
                <c:pt idx="0">
                  <c:v>Infecciones respiratorias agudas</c:v>
                </c:pt>
              </c:strCache>
            </c:strRef>
          </c:tx>
          <c:marker>
            <c:symbol val="none"/>
          </c:marker>
          <c:cat>
            <c:numRef>
              <c:f>'Datos para tasas ajustadas'!$S$8:$AG$8</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ajustadas'!$S$16:$AG$16</c:f>
              <c:numCache>
                <c:formatCode>General</c:formatCode>
                <c:ptCount val="15"/>
                <c:pt idx="0">
                  <c:v>5.3277000000000001</c:v>
                </c:pt>
                <c:pt idx="1">
                  <c:v>12.425000000000001</c:v>
                </c:pt>
                <c:pt idx="2">
                  <c:v>0</c:v>
                </c:pt>
                <c:pt idx="3">
                  <c:v>7.9142000000000001</c:v>
                </c:pt>
                <c:pt idx="4">
                  <c:v>16.8721</c:v>
                </c:pt>
                <c:pt idx="5">
                  <c:v>9.3498000000000001</c:v>
                </c:pt>
                <c:pt idx="6">
                  <c:v>5.5444000000000004</c:v>
                </c:pt>
                <c:pt idx="7">
                  <c:v>6.5342000000000002</c:v>
                </c:pt>
                <c:pt idx="8">
                  <c:v>24.174600000000002</c:v>
                </c:pt>
                <c:pt idx="9">
                  <c:v>19.9588</c:v>
                </c:pt>
                <c:pt idx="10">
                  <c:v>0</c:v>
                </c:pt>
                <c:pt idx="11">
                  <c:v>5</c:v>
                </c:pt>
                <c:pt idx="12">
                  <c:v>5.952</c:v>
                </c:pt>
                <c:pt idx="13">
                  <c:v>13.9298</c:v>
                </c:pt>
                <c:pt idx="14">
                  <c:v>18.892199999999999</c:v>
                </c:pt>
              </c:numCache>
            </c:numRef>
          </c:val>
          <c:smooth val="0"/>
          <c:extLst>
            <c:ext xmlns:c16="http://schemas.microsoft.com/office/drawing/2014/chart" uri="{C3380CC4-5D6E-409C-BE32-E72D297353CC}">
              <c16:uniqueId val="{00000007-9328-4694-8064-243F9ADE61E0}"/>
            </c:ext>
          </c:extLst>
        </c:ser>
        <c:ser>
          <c:idx val="8"/>
          <c:order val="8"/>
          <c:tx>
            <c:strRef>
              <c:f>'Datos para tasas ajustadas'!$R$17</c:f>
              <c:strCache>
                <c:ptCount val="1"/>
                <c:pt idx="0">
                  <c:v>Resto de ciertas enfermedades infecciosas y parasitarias</c:v>
                </c:pt>
              </c:strCache>
            </c:strRef>
          </c:tx>
          <c:marker>
            <c:symbol val="none"/>
          </c:marker>
          <c:cat>
            <c:numRef>
              <c:f>'Datos para tasas ajustadas'!$S$8:$AG$8</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ajustadas'!$S$17:$AG$17</c:f>
              <c:numCache>
                <c:formatCode>General</c:formatCode>
                <c:ptCount val="15"/>
                <c:pt idx="0">
                  <c:v>0</c:v>
                </c:pt>
                <c:pt idx="1">
                  <c:v>0</c:v>
                </c:pt>
                <c:pt idx="2">
                  <c:v>0</c:v>
                </c:pt>
                <c:pt idx="3">
                  <c:v>0</c:v>
                </c:pt>
                <c:pt idx="4">
                  <c:v>0</c:v>
                </c:pt>
                <c:pt idx="5">
                  <c:v>0</c:v>
                </c:pt>
                <c:pt idx="6">
                  <c:v>0</c:v>
                </c:pt>
                <c:pt idx="7">
                  <c:v>0</c:v>
                </c:pt>
                <c:pt idx="8">
                  <c:v>0</c:v>
                </c:pt>
                <c:pt idx="9">
                  <c:v>5.5514000000000001</c:v>
                </c:pt>
                <c:pt idx="10">
                  <c:v>0</c:v>
                </c:pt>
                <c:pt idx="11">
                  <c:v>0</c:v>
                </c:pt>
                <c:pt idx="12">
                  <c:v>0</c:v>
                </c:pt>
                <c:pt idx="13">
                  <c:v>0</c:v>
                </c:pt>
                <c:pt idx="14">
                  <c:v>0</c:v>
                </c:pt>
              </c:numCache>
            </c:numRef>
          </c:val>
          <c:smooth val="0"/>
          <c:extLst>
            <c:ext xmlns:c16="http://schemas.microsoft.com/office/drawing/2014/chart" uri="{C3380CC4-5D6E-409C-BE32-E72D297353CC}">
              <c16:uniqueId val="{00000008-9328-4694-8064-243F9ADE61E0}"/>
            </c:ext>
          </c:extLst>
        </c:ser>
        <c:dLbls>
          <c:showLegendKey val="0"/>
          <c:showVal val="0"/>
          <c:showCatName val="0"/>
          <c:showSerName val="0"/>
          <c:showPercent val="0"/>
          <c:showBubbleSize val="0"/>
        </c:dLbls>
        <c:smooth val="0"/>
        <c:axId val="306507440"/>
        <c:axId val="306503128"/>
      </c:lineChart>
      <c:catAx>
        <c:axId val="306507440"/>
        <c:scaling>
          <c:orientation val="minMax"/>
        </c:scaling>
        <c:delete val="0"/>
        <c:axPos val="b"/>
        <c:title>
          <c:tx>
            <c:rich>
              <a:bodyPr/>
              <a:lstStyle/>
              <a:p>
                <a:pPr>
                  <a:defRPr/>
                </a:pPr>
                <a:r>
                  <a:rPr lang="en-US"/>
                  <a:t>Año de defunción</a:t>
                </a:r>
              </a:p>
            </c:rich>
          </c:tx>
          <c:overlay val="0"/>
        </c:title>
        <c:numFmt formatCode="General" sourceLinked="1"/>
        <c:majorTickMark val="out"/>
        <c:minorTickMark val="none"/>
        <c:tickLblPos val="nextTo"/>
        <c:txPr>
          <a:bodyPr rot="-5400000" vert="horz"/>
          <a:lstStyle/>
          <a:p>
            <a:pPr>
              <a:defRPr/>
            </a:pPr>
            <a:endParaRPr lang="es-CO"/>
          </a:p>
        </c:txPr>
        <c:crossAx val="306503128"/>
        <c:crosses val="autoZero"/>
        <c:auto val="1"/>
        <c:lblAlgn val="ctr"/>
        <c:lblOffset val="100"/>
        <c:noMultiLvlLbl val="0"/>
      </c:catAx>
      <c:valAx>
        <c:axId val="306503128"/>
        <c:scaling>
          <c:orientation val="minMax"/>
        </c:scaling>
        <c:delete val="0"/>
        <c:axPos val="l"/>
        <c:title>
          <c:tx>
            <c:rich>
              <a:bodyPr rot="-5400000" vert="horz"/>
              <a:lstStyle/>
              <a:p>
                <a:pPr>
                  <a:defRPr/>
                </a:pPr>
                <a:r>
                  <a:rPr lang="en-US"/>
                  <a:t>Tasas ajustadas por 100.000 habitantes</a:t>
                </a:r>
              </a:p>
            </c:rich>
          </c:tx>
          <c:layout>
            <c:manualLayout>
              <c:xMode val="edge"/>
              <c:yMode val="edge"/>
              <c:x val="5.8641974239781276E-3"/>
              <c:y val="0.18654450011930329"/>
            </c:manualLayout>
          </c:layout>
          <c:overlay val="0"/>
        </c:title>
        <c:numFmt formatCode="General" sourceLinked="1"/>
        <c:majorTickMark val="out"/>
        <c:minorTickMark val="none"/>
        <c:tickLblPos val="nextTo"/>
        <c:crossAx val="306507440"/>
        <c:crosses val="autoZero"/>
        <c:crossBetween val="between"/>
      </c:valAx>
    </c:plotArea>
    <c:legend>
      <c:legendPos val="r"/>
      <c:layout>
        <c:manualLayout>
          <c:xMode val="edge"/>
          <c:yMode val="edge"/>
          <c:x val="0.66983025426657405"/>
          <c:y val="0.12048104864938428"/>
          <c:w val="0.32138925759129089"/>
          <c:h val="0.65630393346617721"/>
        </c:manualLayout>
      </c:layout>
      <c:overlay val="0"/>
    </c:legend>
    <c:plotVisOnly val="1"/>
    <c:dispBlanksAs val="gap"/>
    <c:showDLblsOverMax val="0"/>
  </c:chart>
  <c:spPr>
    <a:ln>
      <a:noFill/>
    </a:ln>
  </c:spPr>
  <c:txPr>
    <a:bodyPr/>
    <a:lstStyle/>
    <a:p>
      <a:pPr>
        <a:defRPr sz="900">
          <a:latin typeface="Arial Narrow" pitchFamily="34" charset="0"/>
        </a:defRPr>
      </a:pPr>
      <a:endParaRPr lang="es-CO"/>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436214473082908E-2"/>
          <c:y val="2.8390170923045511E-2"/>
          <c:w val="0.47827085938673275"/>
          <c:h val="0.84477368328317803"/>
        </c:manualLayout>
      </c:layout>
      <c:lineChart>
        <c:grouping val="standard"/>
        <c:varyColors val="0"/>
        <c:ser>
          <c:idx val="0"/>
          <c:order val="0"/>
          <c:tx>
            <c:strRef>
              <c:f>'Datos para tasas ajustadas'!$AI$22</c:f>
              <c:strCache>
                <c:ptCount val="1"/>
                <c:pt idx="0">
                  <c:v>Tumor maligno del estómago</c:v>
                </c:pt>
              </c:strCache>
            </c:strRef>
          </c:tx>
          <c:marker>
            <c:symbol val="none"/>
          </c:marker>
          <c:cat>
            <c:numRef>
              <c:f>'Datos para tasas ajustadas'!$AJ$21:$AX$21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ajustadas'!$AJ$22:$AX$22</c:f>
              <c:numCache>
                <c:formatCode>General</c:formatCode>
                <c:ptCount val="15"/>
                <c:pt idx="0">
                  <c:v>3.3586999999999998</c:v>
                </c:pt>
                <c:pt idx="1">
                  <c:v>3.4946999999999999</c:v>
                </c:pt>
                <c:pt idx="2">
                  <c:v>5.7855999999999996</c:v>
                </c:pt>
                <c:pt idx="3">
                  <c:v>0</c:v>
                </c:pt>
                <c:pt idx="4">
                  <c:v>7.1458000000000004</c:v>
                </c:pt>
                <c:pt idx="5">
                  <c:v>5.7723000000000004</c:v>
                </c:pt>
                <c:pt idx="6">
                  <c:v>10.0342</c:v>
                </c:pt>
                <c:pt idx="7">
                  <c:v>6.1559999999999997</c:v>
                </c:pt>
                <c:pt idx="8">
                  <c:v>8.8704000000000001</c:v>
                </c:pt>
                <c:pt idx="9">
                  <c:v>2.5249000000000001</c:v>
                </c:pt>
                <c:pt idx="10">
                  <c:v>0</c:v>
                </c:pt>
                <c:pt idx="11">
                  <c:v>0</c:v>
                </c:pt>
                <c:pt idx="12">
                  <c:v>10.848800000000001</c:v>
                </c:pt>
                <c:pt idx="13">
                  <c:v>2.1328</c:v>
                </c:pt>
                <c:pt idx="14">
                  <c:v>2.8144999999999998</c:v>
                </c:pt>
              </c:numCache>
            </c:numRef>
          </c:val>
          <c:smooth val="0"/>
          <c:extLst>
            <c:ext xmlns:c16="http://schemas.microsoft.com/office/drawing/2014/chart" uri="{C3380CC4-5D6E-409C-BE32-E72D297353CC}">
              <c16:uniqueId val="{00000000-B5ED-43A9-B431-45360FDEBB37}"/>
            </c:ext>
          </c:extLst>
        </c:ser>
        <c:ser>
          <c:idx val="1"/>
          <c:order val="1"/>
          <c:tx>
            <c:strRef>
              <c:f>'Datos para tasas ajustadas'!$AI$23</c:f>
              <c:strCache>
                <c:ptCount val="1"/>
                <c:pt idx="0">
                  <c:v>Tumor maligno del colon y de la unión rectosigmoidea</c:v>
                </c:pt>
              </c:strCache>
            </c:strRef>
          </c:tx>
          <c:marker>
            <c:symbol val="none"/>
          </c:marker>
          <c:cat>
            <c:numRef>
              <c:f>'Datos para tasas ajustadas'!$AJ$21:$AX$21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ajustadas'!$AJ$23:$AX$23</c:f>
              <c:numCache>
                <c:formatCode>General</c:formatCode>
                <c:ptCount val="15"/>
                <c:pt idx="0">
                  <c:v>3.8138999999999998</c:v>
                </c:pt>
                <c:pt idx="1">
                  <c:v>3.7448999999999999</c:v>
                </c:pt>
                <c:pt idx="2">
                  <c:v>6.9284999999999997</c:v>
                </c:pt>
                <c:pt idx="3">
                  <c:v>3.6753</c:v>
                </c:pt>
                <c:pt idx="4">
                  <c:v>0</c:v>
                </c:pt>
                <c:pt idx="5">
                  <c:v>0</c:v>
                </c:pt>
                <c:pt idx="6">
                  <c:v>14.136100000000001</c:v>
                </c:pt>
                <c:pt idx="7">
                  <c:v>9.4710999999999999</c:v>
                </c:pt>
                <c:pt idx="8">
                  <c:v>2.3159999999999998</c:v>
                </c:pt>
                <c:pt idx="9">
                  <c:v>10.091799999999999</c:v>
                </c:pt>
                <c:pt idx="10">
                  <c:v>6.9650999999999996</c:v>
                </c:pt>
                <c:pt idx="11">
                  <c:v>2.8906000000000001</c:v>
                </c:pt>
                <c:pt idx="12">
                  <c:v>7.6341000000000001</c:v>
                </c:pt>
                <c:pt idx="13">
                  <c:v>12.2704</c:v>
                </c:pt>
                <c:pt idx="14">
                  <c:v>7.6352000000000002</c:v>
                </c:pt>
              </c:numCache>
            </c:numRef>
          </c:val>
          <c:smooth val="0"/>
          <c:extLst>
            <c:ext xmlns:c16="http://schemas.microsoft.com/office/drawing/2014/chart" uri="{C3380CC4-5D6E-409C-BE32-E72D297353CC}">
              <c16:uniqueId val="{00000001-B5ED-43A9-B431-45360FDEBB37}"/>
            </c:ext>
          </c:extLst>
        </c:ser>
        <c:ser>
          <c:idx val="2"/>
          <c:order val="2"/>
          <c:tx>
            <c:strRef>
              <c:f>'Datos para tasas ajustadas'!$AI$24</c:f>
              <c:strCache>
                <c:ptCount val="1"/>
                <c:pt idx="0">
                  <c:v>Tumor maligno de los órganos digestivos y del peritoneo, excepto estómago y colon</c:v>
                </c:pt>
              </c:strCache>
            </c:strRef>
          </c:tx>
          <c:marker>
            <c:symbol val="none"/>
          </c:marker>
          <c:cat>
            <c:numRef>
              <c:f>'Datos para tasas ajustadas'!$AJ$21:$AX$21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ajustadas'!$AJ$24:$AX$24</c:f>
              <c:numCache>
                <c:formatCode>General</c:formatCode>
                <c:ptCount val="15"/>
                <c:pt idx="0">
                  <c:v>10.176</c:v>
                </c:pt>
                <c:pt idx="1">
                  <c:v>7.8238000000000003</c:v>
                </c:pt>
                <c:pt idx="2">
                  <c:v>7.1371000000000002</c:v>
                </c:pt>
                <c:pt idx="3">
                  <c:v>9.1035000000000004</c:v>
                </c:pt>
                <c:pt idx="4">
                  <c:v>9.9223999999999997</c:v>
                </c:pt>
                <c:pt idx="5">
                  <c:v>10.565799999999999</c:v>
                </c:pt>
                <c:pt idx="6">
                  <c:v>9.3992000000000004</c:v>
                </c:pt>
                <c:pt idx="7">
                  <c:v>6.2621000000000002</c:v>
                </c:pt>
                <c:pt idx="8">
                  <c:v>6.9478999999999997</c:v>
                </c:pt>
                <c:pt idx="9">
                  <c:v>6.2529000000000003</c:v>
                </c:pt>
                <c:pt idx="10">
                  <c:v>6.8993000000000002</c:v>
                </c:pt>
                <c:pt idx="11">
                  <c:v>0</c:v>
                </c:pt>
                <c:pt idx="12">
                  <c:v>15.829000000000001</c:v>
                </c:pt>
                <c:pt idx="13">
                  <c:v>6.4966999999999997</c:v>
                </c:pt>
                <c:pt idx="14">
                  <c:v>5.0136000000000003</c:v>
                </c:pt>
              </c:numCache>
            </c:numRef>
          </c:val>
          <c:smooth val="0"/>
          <c:extLst>
            <c:ext xmlns:c16="http://schemas.microsoft.com/office/drawing/2014/chart" uri="{C3380CC4-5D6E-409C-BE32-E72D297353CC}">
              <c16:uniqueId val="{00000002-B5ED-43A9-B431-45360FDEBB37}"/>
            </c:ext>
          </c:extLst>
        </c:ser>
        <c:ser>
          <c:idx val="3"/>
          <c:order val="3"/>
          <c:tx>
            <c:strRef>
              <c:f>'Datos para tasas ajustadas'!$AI$25</c:f>
              <c:strCache>
                <c:ptCount val="1"/>
                <c:pt idx="0">
                  <c:v>Tumor maligno de la tráquea, los bronquios y el pulmón</c:v>
                </c:pt>
              </c:strCache>
            </c:strRef>
          </c:tx>
          <c:marker>
            <c:symbol val="none"/>
          </c:marker>
          <c:cat>
            <c:numRef>
              <c:f>'Datos para tasas ajustadas'!$AJ$21:$AX$21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ajustadas'!$AJ$25:$AX$25</c:f>
              <c:numCache>
                <c:formatCode>General</c:formatCode>
                <c:ptCount val="15"/>
                <c:pt idx="0">
                  <c:v>0</c:v>
                </c:pt>
                <c:pt idx="1">
                  <c:v>6.8533999999999997</c:v>
                </c:pt>
                <c:pt idx="2">
                  <c:v>11.003500000000001</c:v>
                </c:pt>
                <c:pt idx="3">
                  <c:v>0</c:v>
                </c:pt>
                <c:pt idx="4">
                  <c:v>9.9397000000000002</c:v>
                </c:pt>
                <c:pt idx="5">
                  <c:v>13.050700000000001</c:v>
                </c:pt>
                <c:pt idx="6">
                  <c:v>11.461499999999999</c:v>
                </c:pt>
                <c:pt idx="7">
                  <c:v>9.4423999999999992</c:v>
                </c:pt>
                <c:pt idx="8">
                  <c:v>8.5150000000000006</c:v>
                </c:pt>
                <c:pt idx="9">
                  <c:v>11.1922</c:v>
                </c:pt>
                <c:pt idx="10">
                  <c:v>5.9424999999999999</c:v>
                </c:pt>
                <c:pt idx="11">
                  <c:v>2.2107999999999999</c:v>
                </c:pt>
                <c:pt idx="12">
                  <c:v>10.5258</c:v>
                </c:pt>
                <c:pt idx="13">
                  <c:v>7.6074999999999999</c:v>
                </c:pt>
                <c:pt idx="14">
                  <c:v>3.6402000000000001</c:v>
                </c:pt>
              </c:numCache>
            </c:numRef>
          </c:val>
          <c:smooth val="0"/>
          <c:extLst>
            <c:ext xmlns:c16="http://schemas.microsoft.com/office/drawing/2014/chart" uri="{C3380CC4-5D6E-409C-BE32-E72D297353CC}">
              <c16:uniqueId val="{00000003-B5ED-43A9-B431-45360FDEBB37}"/>
            </c:ext>
          </c:extLst>
        </c:ser>
        <c:ser>
          <c:idx val="4"/>
          <c:order val="4"/>
          <c:tx>
            <c:strRef>
              <c:f>'Datos para tasas ajustadas'!$AI$26</c:f>
              <c:strCache>
                <c:ptCount val="1"/>
                <c:pt idx="0">
                  <c:v>Tumor maligno de los órganos respiratorios e intratorácicos, excepto tráquea, bronquios y pulmón</c:v>
                </c:pt>
              </c:strCache>
            </c:strRef>
          </c:tx>
          <c:marker>
            <c:symbol val="none"/>
          </c:marker>
          <c:cat>
            <c:numRef>
              <c:f>'Datos para tasas ajustadas'!$AJ$21:$AX$21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ajustadas'!$AJ$26:$AX$26</c:f>
              <c:numCache>
                <c:formatCode>General</c:formatCode>
                <c:ptCount val="15"/>
                <c:pt idx="0">
                  <c:v>0</c:v>
                </c:pt>
                <c:pt idx="1">
                  <c:v>0</c:v>
                </c:pt>
                <c:pt idx="2">
                  <c:v>0</c:v>
                </c:pt>
                <c:pt idx="3">
                  <c:v>0</c:v>
                </c:pt>
                <c:pt idx="4">
                  <c:v>0</c:v>
                </c:pt>
                <c:pt idx="5">
                  <c:v>3.3866999999999998</c:v>
                </c:pt>
                <c:pt idx="6">
                  <c:v>3.0440999999999998</c:v>
                </c:pt>
                <c:pt idx="7">
                  <c:v>2.6297999999999999</c:v>
                </c:pt>
                <c:pt idx="8">
                  <c:v>0</c:v>
                </c:pt>
                <c:pt idx="9">
                  <c:v>2.5249000000000001</c:v>
                </c:pt>
                <c:pt idx="10">
                  <c:v>0</c:v>
                </c:pt>
                <c:pt idx="11">
                  <c:v>0</c:v>
                </c:pt>
                <c:pt idx="12">
                  <c:v>2.1726999999999999</c:v>
                </c:pt>
                <c:pt idx="13">
                  <c:v>2.8374999999999999</c:v>
                </c:pt>
                <c:pt idx="14">
                  <c:v>0</c:v>
                </c:pt>
              </c:numCache>
            </c:numRef>
          </c:val>
          <c:smooth val="0"/>
          <c:extLst>
            <c:ext xmlns:c16="http://schemas.microsoft.com/office/drawing/2014/chart" uri="{C3380CC4-5D6E-409C-BE32-E72D297353CC}">
              <c16:uniqueId val="{00000004-B5ED-43A9-B431-45360FDEBB37}"/>
            </c:ext>
          </c:extLst>
        </c:ser>
        <c:ser>
          <c:idx val="5"/>
          <c:order val="5"/>
          <c:tx>
            <c:strRef>
              <c:f>'Datos para tasas ajustadas'!$AI$27</c:f>
              <c:strCache>
                <c:ptCount val="1"/>
                <c:pt idx="0">
                  <c:v>Tumor maligno de la mama de la mujer</c:v>
                </c:pt>
              </c:strCache>
            </c:strRef>
          </c:tx>
          <c:marker>
            <c:symbol val="none"/>
          </c:marker>
          <c:cat>
            <c:numRef>
              <c:f>'Datos para tasas ajustadas'!$AJ$21:$AX$21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ajustadas'!$AJ$27:$AX$27</c:f>
              <c:numCache>
                <c:formatCode>General</c:formatCode>
                <c:ptCount val="15"/>
                <c:pt idx="0">
                  <c:v>0</c:v>
                </c:pt>
                <c:pt idx="1">
                  <c:v>14.6379</c:v>
                </c:pt>
                <c:pt idx="2">
                  <c:v>21.555399999999999</c:v>
                </c:pt>
                <c:pt idx="3">
                  <c:v>0</c:v>
                </c:pt>
                <c:pt idx="4">
                  <c:v>6.3071000000000002</c:v>
                </c:pt>
                <c:pt idx="5">
                  <c:v>13.831799999999999</c:v>
                </c:pt>
                <c:pt idx="6">
                  <c:v>0</c:v>
                </c:pt>
                <c:pt idx="7">
                  <c:v>0</c:v>
                </c:pt>
                <c:pt idx="8">
                  <c:v>8.2270000000000003</c:v>
                </c:pt>
                <c:pt idx="9">
                  <c:v>6.3929</c:v>
                </c:pt>
                <c:pt idx="10">
                  <c:v>0</c:v>
                </c:pt>
                <c:pt idx="11">
                  <c:v>7.6024000000000003</c:v>
                </c:pt>
                <c:pt idx="12">
                  <c:v>17.890699999999999</c:v>
                </c:pt>
                <c:pt idx="13">
                  <c:v>0</c:v>
                </c:pt>
                <c:pt idx="14">
                  <c:v>20.639900000000001</c:v>
                </c:pt>
              </c:numCache>
            </c:numRef>
          </c:val>
          <c:smooth val="0"/>
          <c:extLst>
            <c:ext xmlns:c16="http://schemas.microsoft.com/office/drawing/2014/chart" uri="{C3380CC4-5D6E-409C-BE32-E72D297353CC}">
              <c16:uniqueId val="{00000005-B5ED-43A9-B431-45360FDEBB37}"/>
            </c:ext>
          </c:extLst>
        </c:ser>
        <c:ser>
          <c:idx val="6"/>
          <c:order val="6"/>
          <c:tx>
            <c:strRef>
              <c:f>'Datos para tasas ajustadas'!$AI$28</c:f>
              <c:strCache>
                <c:ptCount val="1"/>
                <c:pt idx="0">
                  <c:v>Tumor maligno del cuello del útero</c:v>
                </c:pt>
              </c:strCache>
            </c:strRef>
          </c:tx>
          <c:marker>
            <c:symbol val="none"/>
          </c:marker>
          <c:cat>
            <c:numRef>
              <c:f>'Datos para tasas ajustadas'!$AJ$21:$AX$21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ajustadas'!$AJ$28:$AX$28</c:f>
              <c:numCache>
                <c:formatCode>General</c:formatCode>
                <c:ptCount val="15"/>
                <c:pt idx="0">
                  <c:v>0</c:v>
                </c:pt>
                <c:pt idx="1">
                  <c:v>15.2028</c:v>
                </c:pt>
                <c:pt idx="2">
                  <c:v>14.9354</c:v>
                </c:pt>
                <c:pt idx="3">
                  <c:v>0</c:v>
                </c:pt>
                <c:pt idx="4">
                  <c:v>6.3071000000000002</c:v>
                </c:pt>
                <c:pt idx="5">
                  <c:v>0</c:v>
                </c:pt>
                <c:pt idx="6">
                  <c:v>11.583500000000001</c:v>
                </c:pt>
                <c:pt idx="7">
                  <c:v>4.5209999999999999</c:v>
                </c:pt>
                <c:pt idx="8">
                  <c:v>6.3048000000000002</c:v>
                </c:pt>
                <c:pt idx="9">
                  <c:v>0</c:v>
                </c:pt>
                <c:pt idx="10">
                  <c:v>8.1900999999999993</c:v>
                </c:pt>
                <c:pt idx="11">
                  <c:v>10.388199999999999</c:v>
                </c:pt>
                <c:pt idx="12">
                  <c:v>0</c:v>
                </c:pt>
                <c:pt idx="13">
                  <c:v>4.9032</c:v>
                </c:pt>
                <c:pt idx="14">
                  <c:v>6.2942</c:v>
                </c:pt>
              </c:numCache>
            </c:numRef>
          </c:val>
          <c:smooth val="0"/>
          <c:extLst>
            <c:ext xmlns:c16="http://schemas.microsoft.com/office/drawing/2014/chart" uri="{C3380CC4-5D6E-409C-BE32-E72D297353CC}">
              <c16:uniqueId val="{00000006-B5ED-43A9-B431-45360FDEBB37}"/>
            </c:ext>
          </c:extLst>
        </c:ser>
        <c:ser>
          <c:idx val="7"/>
          <c:order val="7"/>
          <c:tx>
            <c:strRef>
              <c:f>'Datos para tasas ajustadas'!$AI$29</c:f>
              <c:strCache>
                <c:ptCount val="1"/>
                <c:pt idx="0">
                  <c:v>Tumor maligno del cuerpo del útero</c:v>
                </c:pt>
              </c:strCache>
            </c:strRef>
          </c:tx>
          <c:marker>
            <c:symbol val="none"/>
          </c:marker>
          <c:cat>
            <c:numRef>
              <c:f>'Datos para tasas ajustadas'!$AJ$21:$AX$21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ajustadas'!$AJ$29:$AX$29</c:f>
              <c:numCache>
                <c:formatCode>General</c:formatCode>
                <c:ptCount val="15"/>
                <c:pt idx="0">
                  <c:v>0</c:v>
                </c:pt>
                <c:pt idx="1">
                  <c:v>0</c:v>
                </c:pt>
                <c:pt idx="2">
                  <c:v>0</c:v>
                </c:pt>
                <c:pt idx="3">
                  <c:v>0</c:v>
                </c:pt>
                <c:pt idx="4">
                  <c:v>0</c:v>
                </c:pt>
                <c:pt idx="5">
                  <c:v>0</c:v>
                </c:pt>
                <c:pt idx="6">
                  <c:v>0</c:v>
                </c:pt>
                <c:pt idx="7">
                  <c:v>0</c:v>
                </c:pt>
                <c:pt idx="8">
                  <c:v>0</c:v>
                </c:pt>
                <c:pt idx="9">
                  <c:v>0</c:v>
                </c:pt>
                <c:pt idx="10">
                  <c:v>6.0163000000000002</c:v>
                </c:pt>
                <c:pt idx="11">
                  <c:v>0</c:v>
                </c:pt>
                <c:pt idx="12">
                  <c:v>0</c:v>
                </c:pt>
                <c:pt idx="13">
                  <c:v>0</c:v>
                </c:pt>
                <c:pt idx="14">
                  <c:v>0</c:v>
                </c:pt>
              </c:numCache>
            </c:numRef>
          </c:val>
          <c:smooth val="0"/>
          <c:extLst>
            <c:ext xmlns:c16="http://schemas.microsoft.com/office/drawing/2014/chart" uri="{C3380CC4-5D6E-409C-BE32-E72D297353CC}">
              <c16:uniqueId val="{00000007-B5ED-43A9-B431-45360FDEBB37}"/>
            </c:ext>
          </c:extLst>
        </c:ser>
        <c:ser>
          <c:idx val="8"/>
          <c:order val="8"/>
          <c:tx>
            <c:strRef>
              <c:f>'Datos para tasas ajustadas'!$AI$30</c:f>
              <c:strCache>
                <c:ptCount val="1"/>
                <c:pt idx="0">
                  <c:v>Tumor maligno del útero, parte no especificada</c:v>
                </c:pt>
              </c:strCache>
            </c:strRef>
          </c:tx>
          <c:marker>
            <c:symbol val="none"/>
          </c:marker>
          <c:cat>
            <c:numRef>
              <c:f>'Datos para tasas ajustadas'!$AJ$21:$AX$21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ajustadas'!$AJ$30:$AX$30</c:f>
              <c:numCache>
                <c:formatCode>General</c:formatCode>
                <c:ptCount val="15"/>
                <c:pt idx="0">
                  <c:v>0</c:v>
                </c:pt>
                <c:pt idx="1">
                  <c:v>0</c:v>
                </c:pt>
                <c:pt idx="2">
                  <c:v>4.9671000000000003</c:v>
                </c:pt>
                <c:pt idx="3">
                  <c:v>7.2019000000000002</c:v>
                </c:pt>
                <c:pt idx="4">
                  <c:v>6.3689</c:v>
                </c:pt>
                <c:pt idx="5">
                  <c:v>0</c:v>
                </c:pt>
                <c:pt idx="6">
                  <c:v>0</c:v>
                </c:pt>
                <c:pt idx="7">
                  <c:v>0</c:v>
                </c:pt>
                <c:pt idx="8">
                  <c:v>0</c:v>
                </c:pt>
                <c:pt idx="9">
                  <c:v>0</c:v>
                </c:pt>
                <c:pt idx="10">
                  <c:v>0</c:v>
                </c:pt>
                <c:pt idx="11">
                  <c:v>0</c:v>
                </c:pt>
                <c:pt idx="12">
                  <c:v>5.9733000000000001</c:v>
                </c:pt>
                <c:pt idx="13">
                  <c:v>5.8094999999999999</c:v>
                </c:pt>
                <c:pt idx="14">
                  <c:v>17.510400000000001</c:v>
                </c:pt>
              </c:numCache>
            </c:numRef>
          </c:val>
          <c:smooth val="0"/>
          <c:extLst>
            <c:ext xmlns:c16="http://schemas.microsoft.com/office/drawing/2014/chart" uri="{C3380CC4-5D6E-409C-BE32-E72D297353CC}">
              <c16:uniqueId val="{00000008-B5ED-43A9-B431-45360FDEBB37}"/>
            </c:ext>
          </c:extLst>
        </c:ser>
        <c:ser>
          <c:idx val="9"/>
          <c:order val="9"/>
          <c:tx>
            <c:strRef>
              <c:f>'Datos para tasas ajustadas'!$AI$31</c:f>
              <c:strCache>
                <c:ptCount val="1"/>
                <c:pt idx="0">
                  <c:v>Tumor maligno de la próstata</c:v>
                </c:pt>
              </c:strCache>
            </c:strRef>
          </c:tx>
          <c:marker>
            <c:symbol val="none"/>
          </c:marker>
          <c:cat>
            <c:numRef>
              <c:f>'Datos para tasas ajustadas'!$AJ$21:$AX$21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ajustadas'!$AJ$31:$AX$31</c:f>
              <c:numCache>
                <c:formatCode>General</c:formatCode>
                <c:ptCount val="15"/>
                <c:pt idx="0">
                  <c:v>6.1788999999999996</c:v>
                </c:pt>
                <c:pt idx="1">
                  <c:v>5.3929</c:v>
                </c:pt>
                <c:pt idx="2">
                  <c:v>12.490500000000001</c:v>
                </c:pt>
                <c:pt idx="3">
                  <c:v>17.742100000000001</c:v>
                </c:pt>
                <c:pt idx="4">
                  <c:v>17.150400000000001</c:v>
                </c:pt>
                <c:pt idx="5">
                  <c:v>5.8005000000000004</c:v>
                </c:pt>
                <c:pt idx="6">
                  <c:v>0</c:v>
                </c:pt>
                <c:pt idx="7">
                  <c:v>16.326599999999999</c:v>
                </c:pt>
                <c:pt idx="8">
                  <c:v>22.0047</c:v>
                </c:pt>
                <c:pt idx="9">
                  <c:v>27.376799999999999</c:v>
                </c:pt>
                <c:pt idx="10">
                  <c:v>15.621700000000001</c:v>
                </c:pt>
                <c:pt idx="11">
                  <c:v>21.1449</c:v>
                </c:pt>
                <c:pt idx="12">
                  <c:v>4.5758000000000001</c:v>
                </c:pt>
                <c:pt idx="13">
                  <c:v>4.5075000000000003</c:v>
                </c:pt>
                <c:pt idx="14">
                  <c:v>4.0750999999999999</c:v>
                </c:pt>
              </c:numCache>
            </c:numRef>
          </c:val>
          <c:smooth val="0"/>
          <c:extLst>
            <c:ext xmlns:c16="http://schemas.microsoft.com/office/drawing/2014/chart" uri="{C3380CC4-5D6E-409C-BE32-E72D297353CC}">
              <c16:uniqueId val="{00000009-B5ED-43A9-B431-45360FDEBB37}"/>
            </c:ext>
          </c:extLst>
        </c:ser>
        <c:ser>
          <c:idx val="10"/>
          <c:order val="10"/>
          <c:tx>
            <c:strRef>
              <c:f>'Datos para tasas ajustadas'!$AI$32</c:f>
              <c:strCache>
                <c:ptCount val="1"/>
                <c:pt idx="0">
                  <c:v>Tumor maligno de otros órganos genitourinarios</c:v>
                </c:pt>
              </c:strCache>
            </c:strRef>
          </c:tx>
          <c:marker>
            <c:symbol val="none"/>
          </c:marker>
          <c:cat>
            <c:numRef>
              <c:f>'Datos para tasas ajustadas'!$AJ$21:$AX$21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ajustadas'!$AJ$32:$AX$32</c:f>
              <c:numCache>
                <c:formatCode>General</c:formatCode>
                <c:ptCount val="15"/>
                <c:pt idx="0">
                  <c:v>3.9748000000000001</c:v>
                </c:pt>
                <c:pt idx="1">
                  <c:v>0</c:v>
                </c:pt>
                <c:pt idx="2">
                  <c:v>0</c:v>
                </c:pt>
                <c:pt idx="3">
                  <c:v>3.1126999999999998</c:v>
                </c:pt>
                <c:pt idx="4">
                  <c:v>2.4632999999999998</c:v>
                </c:pt>
                <c:pt idx="5">
                  <c:v>3.0190999999999999</c:v>
                </c:pt>
                <c:pt idx="6">
                  <c:v>0</c:v>
                </c:pt>
                <c:pt idx="7">
                  <c:v>3.3603999999999998</c:v>
                </c:pt>
                <c:pt idx="8">
                  <c:v>0</c:v>
                </c:pt>
                <c:pt idx="9">
                  <c:v>0</c:v>
                </c:pt>
                <c:pt idx="10">
                  <c:v>2.9232999999999998</c:v>
                </c:pt>
                <c:pt idx="11">
                  <c:v>6.1467000000000001</c:v>
                </c:pt>
                <c:pt idx="12">
                  <c:v>4.8209</c:v>
                </c:pt>
                <c:pt idx="13">
                  <c:v>2.9011</c:v>
                </c:pt>
                <c:pt idx="14">
                  <c:v>0</c:v>
                </c:pt>
              </c:numCache>
            </c:numRef>
          </c:val>
          <c:smooth val="0"/>
          <c:extLst>
            <c:ext xmlns:c16="http://schemas.microsoft.com/office/drawing/2014/chart" uri="{C3380CC4-5D6E-409C-BE32-E72D297353CC}">
              <c16:uniqueId val="{0000000A-B5ED-43A9-B431-45360FDEBB37}"/>
            </c:ext>
          </c:extLst>
        </c:ser>
        <c:ser>
          <c:idx val="11"/>
          <c:order val="11"/>
          <c:tx>
            <c:strRef>
              <c:f>'Datos para tasas ajustadas'!$AI$33</c:f>
              <c:strCache>
                <c:ptCount val="1"/>
                <c:pt idx="0">
                  <c:v>Leucemia</c:v>
                </c:pt>
              </c:strCache>
            </c:strRef>
          </c:tx>
          <c:marker>
            <c:symbol val="none"/>
          </c:marker>
          <c:cat>
            <c:numRef>
              <c:f>'Datos para tasas ajustadas'!$AJ$21:$AX$21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ajustadas'!$AJ$33:$AX$33</c:f>
              <c:numCache>
                <c:formatCode>General</c:formatCode>
                <c:ptCount val="15"/>
                <c:pt idx="0">
                  <c:v>3.7942999999999998</c:v>
                </c:pt>
                <c:pt idx="1">
                  <c:v>3.7448999999999999</c:v>
                </c:pt>
                <c:pt idx="2">
                  <c:v>2.5592999999999999</c:v>
                </c:pt>
                <c:pt idx="3">
                  <c:v>0</c:v>
                </c:pt>
                <c:pt idx="4">
                  <c:v>0</c:v>
                </c:pt>
                <c:pt idx="5">
                  <c:v>0</c:v>
                </c:pt>
                <c:pt idx="6">
                  <c:v>2.6945999999999999</c:v>
                </c:pt>
                <c:pt idx="7">
                  <c:v>8.8918999999999997</c:v>
                </c:pt>
                <c:pt idx="8">
                  <c:v>2.7086999999999999</c:v>
                </c:pt>
                <c:pt idx="9">
                  <c:v>0</c:v>
                </c:pt>
                <c:pt idx="10">
                  <c:v>3.0192000000000001</c:v>
                </c:pt>
                <c:pt idx="11">
                  <c:v>10.7605</c:v>
                </c:pt>
                <c:pt idx="12">
                  <c:v>2.5207000000000002</c:v>
                </c:pt>
                <c:pt idx="13">
                  <c:v>0</c:v>
                </c:pt>
                <c:pt idx="14">
                  <c:v>0</c:v>
                </c:pt>
              </c:numCache>
            </c:numRef>
          </c:val>
          <c:smooth val="0"/>
          <c:extLst>
            <c:ext xmlns:c16="http://schemas.microsoft.com/office/drawing/2014/chart" uri="{C3380CC4-5D6E-409C-BE32-E72D297353CC}">
              <c16:uniqueId val="{0000000B-B5ED-43A9-B431-45360FDEBB37}"/>
            </c:ext>
          </c:extLst>
        </c:ser>
        <c:ser>
          <c:idx val="12"/>
          <c:order val="12"/>
          <c:tx>
            <c:strRef>
              <c:f>'Datos para tasas ajustadas'!$AI$34</c:f>
              <c:strCache>
                <c:ptCount val="1"/>
                <c:pt idx="0">
                  <c:v>Tumor maligno del tejido linfático, de otros órganos hematopoyéticos y de tejidos afines</c:v>
                </c:pt>
              </c:strCache>
            </c:strRef>
          </c:tx>
          <c:marker>
            <c:symbol val="none"/>
          </c:marker>
          <c:cat>
            <c:numRef>
              <c:f>'Datos para tasas ajustadas'!$AJ$21:$AX$21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ajustadas'!$AJ$34:$AX$34</c:f>
              <c:numCache>
                <c:formatCode>General</c:formatCode>
                <c:ptCount val="15"/>
                <c:pt idx="0">
                  <c:v>0</c:v>
                </c:pt>
                <c:pt idx="1">
                  <c:v>0</c:v>
                </c:pt>
                <c:pt idx="2">
                  <c:v>0</c:v>
                </c:pt>
                <c:pt idx="3">
                  <c:v>0</c:v>
                </c:pt>
                <c:pt idx="4">
                  <c:v>0</c:v>
                </c:pt>
                <c:pt idx="5">
                  <c:v>3.5630000000000002</c:v>
                </c:pt>
                <c:pt idx="6">
                  <c:v>3.0440999999999998</c:v>
                </c:pt>
                <c:pt idx="7">
                  <c:v>0</c:v>
                </c:pt>
                <c:pt idx="8">
                  <c:v>3.0994999999999999</c:v>
                </c:pt>
                <c:pt idx="9">
                  <c:v>0</c:v>
                </c:pt>
                <c:pt idx="10">
                  <c:v>0</c:v>
                </c:pt>
                <c:pt idx="11">
                  <c:v>0</c:v>
                </c:pt>
                <c:pt idx="12">
                  <c:v>2.9058000000000002</c:v>
                </c:pt>
                <c:pt idx="13">
                  <c:v>0</c:v>
                </c:pt>
                <c:pt idx="14">
                  <c:v>0</c:v>
                </c:pt>
              </c:numCache>
            </c:numRef>
          </c:val>
          <c:smooth val="0"/>
          <c:extLst>
            <c:ext xmlns:c16="http://schemas.microsoft.com/office/drawing/2014/chart" uri="{C3380CC4-5D6E-409C-BE32-E72D297353CC}">
              <c16:uniqueId val="{0000000C-B5ED-43A9-B431-45360FDEBB37}"/>
            </c:ext>
          </c:extLst>
        </c:ser>
        <c:ser>
          <c:idx val="13"/>
          <c:order val="13"/>
          <c:tx>
            <c:strRef>
              <c:f>'Datos para tasas ajustadas'!$AI$35</c:f>
              <c:strCache>
                <c:ptCount val="1"/>
                <c:pt idx="0">
                  <c:v>Tumores malignos de otras localizaciones y de las no especificadas</c:v>
                </c:pt>
              </c:strCache>
            </c:strRef>
          </c:tx>
          <c:marker>
            <c:symbol val="none"/>
          </c:marker>
          <c:cat>
            <c:numRef>
              <c:f>'Datos para tasas ajustadas'!$AJ$21:$AX$21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ajustadas'!$AJ$35:$AX$35</c:f>
              <c:numCache>
                <c:formatCode>General</c:formatCode>
                <c:ptCount val="15"/>
                <c:pt idx="0">
                  <c:v>18.374400000000001</c:v>
                </c:pt>
                <c:pt idx="1">
                  <c:v>13.185700000000001</c:v>
                </c:pt>
                <c:pt idx="2">
                  <c:v>16.629200000000001</c:v>
                </c:pt>
                <c:pt idx="3">
                  <c:v>20.6709</c:v>
                </c:pt>
                <c:pt idx="4">
                  <c:v>12.7804</c:v>
                </c:pt>
                <c:pt idx="5">
                  <c:v>8.2174999999999994</c:v>
                </c:pt>
                <c:pt idx="6">
                  <c:v>5.8373999999999997</c:v>
                </c:pt>
                <c:pt idx="7">
                  <c:v>4.9744999999999999</c:v>
                </c:pt>
                <c:pt idx="8">
                  <c:v>13.8339</c:v>
                </c:pt>
                <c:pt idx="9">
                  <c:v>4.8059000000000003</c:v>
                </c:pt>
                <c:pt idx="10">
                  <c:v>13.8353</c:v>
                </c:pt>
                <c:pt idx="11">
                  <c:v>7.6180000000000003</c:v>
                </c:pt>
                <c:pt idx="12">
                  <c:v>8.4709000000000003</c:v>
                </c:pt>
                <c:pt idx="13">
                  <c:v>2.5333000000000001</c:v>
                </c:pt>
                <c:pt idx="14">
                  <c:v>10.261699999999999</c:v>
                </c:pt>
              </c:numCache>
            </c:numRef>
          </c:val>
          <c:smooth val="0"/>
          <c:extLst>
            <c:ext xmlns:c16="http://schemas.microsoft.com/office/drawing/2014/chart" uri="{C3380CC4-5D6E-409C-BE32-E72D297353CC}">
              <c16:uniqueId val="{0000000D-B5ED-43A9-B431-45360FDEBB37}"/>
            </c:ext>
          </c:extLst>
        </c:ser>
        <c:ser>
          <c:idx val="14"/>
          <c:order val="14"/>
          <c:tx>
            <c:strRef>
              <c:f>'Datos para tasas ajustadas'!$AI$36</c:f>
              <c:strCache>
                <c:ptCount val="1"/>
                <c:pt idx="0">
                  <c:v>Tumores in situ, benignos y los de comportamiento incierto o desconocido</c:v>
                </c:pt>
              </c:strCache>
            </c:strRef>
          </c:tx>
          <c:marker>
            <c:symbol val="none"/>
          </c:marker>
          <c:cat>
            <c:numRef>
              <c:f>'Datos para tasas ajustadas'!$AJ$21:$AX$21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ajustadas'!$AJ$36:$AX$36</c:f>
              <c:numCache>
                <c:formatCode>General</c:formatCode>
                <c:ptCount val="15"/>
                <c:pt idx="0">
                  <c:v>0</c:v>
                </c:pt>
                <c:pt idx="1">
                  <c:v>0</c:v>
                </c:pt>
                <c:pt idx="2">
                  <c:v>0</c:v>
                </c:pt>
                <c:pt idx="3">
                  <c:v>0</c:v>
                </c:pt>
                <c:pt idx="4">
                  <c:v>2.4632999999999998</c:v>
                </c:pt>
                <c:pt idx="5">
                  <c:v>2.9007999999999998</c:v>
                </c:pt>
                <c:pt idx="6">
                  <c:v>0</c:v>
                </c:pt>
                <c:pt idx="7">
                  <c:v>7.8859000000000004</c:v>
                </c:pt>
                <c:pt idx="8">
                  <c:v>0</c:v>
                </c:pt>
                <c:pt idx="9">
                  <c:v>0</c:v>
                </c:pt>
                <c:pt idx="10">
                  <c:v>9.1102000000000007</c:v>
                </c:pt>
                <c:pt idx="11">
                  <c:v>3.2282000000000002</c:v>
                </c:pt>
                <c:pt idx="12">
                  <c:v>0</c:v>
                </c:pt>
                <c:pt idx="13">
                  <c:v>0</c:v>
                </c:pt>
                <c:pt idx="14">
                  <c:v>0</c:v>
                </c:pt>
              </c:numCache>
            </c:numRef>
          </c:val>
          <c:smooth val="0"/>
          <c:extLst>
            <c:ext xmlns:c16="http://schemas.microsoft.com/office/drawing/2014/chart" uri="{C3380CC4-5D6E-409C-BE32-E72D297353CC}">
              <c16:uniqueId val="{0000000E-B5ED-43A9-B431-45360FDEBB37}"/>
            </c:ext>
          </c:extLst>
        </c:ser>
        <c:dLbls>
          <c:showLegendKey val="0"/>
          <c:showVal val="0"/>
          <c:showCatName val="0"/>
          <c:showSerName val="0"/>
          <c:showPercent val="0"/>
          <c:showBubbleSize val="0"/>
        </c:dLbls>
        <c:smooth val="0"/>
        <c:axId val="387256504"/>
        <c:axId val="387262776"/>
      </c:lineChart>
      <c:catAx>
        <c:axId val="387256504"/>
        <c:scaling>
          <c:orientation val="minMax"/>
        </c:scaling>
        <c:delete val="0"/>
        <c:axPos val="b"/>
        <c:title>
          <c:tx>
            <c:rich>
              <a:bodyPr/>
              <a:lstStyle/>
              <a:p>
                <a:pPr>
                  <a:defRPr/>
                </a:pPr>
                <a:r>
                  <a:rPr lang="en-US"/>
                  <a:t>Año de defunción</a:t>
                </a:r>
              </a:p>
            </c:rich>
          </c:tx>
          <c:overlay val="0"/>
        </c:title>
        <c:numFmt formatCode="General" sourceLinked="1"/>
        <c:majorTickMark val="out"/>
        <c:minorTickMark val="none"/>
        <c:tickLblPos val="nextTo"/>
        <c:txPr>
          <a:bodyPr rot="-5400000" vert="horz"/>
          <a:lstStyle/>
          <a:p>
            <a:pPr>
              <a:defRPr/>
            </a:pPr>
            <a:endParaRPr lang="es-CO"/>
          </a:p>
        </c:txPr>
        <c:crossAx val="387262776"/>
        <c:crosses val="autoZero"/>
        <c:auto val="1"/>
        <c:lblAlgn val="ctr"/>
        <c:lblOffset val="100"/>
        <c:noMultiLvlLbl val="0"/>
      </c:catAx>
      <c:valAx>
        <c:axId val="387262776"/>
        <c:scaling>
          <c:orientation val="minMax"/>
        </c:scaling>
        <c:delete val="0"/>
        <c:axPos val="l"/>
        <c:title>
          <c:tx>
            <c:rich>
              <a:bodyPr rot="-5400000" vert="horz"/>
              <a:lstStyle/>
              <a:p>
                <a:pPr>
                  <a:defRPr/>
                </a:pPr>
                <a:r>
                  <a:rPr lang="en-US"/>
                  <a:t>Tasas ajustadas por 100.000 habitantes</a:t>
                </a:r>
              </a:p>
            </c:rich>
          </c:tx>
          <c:layout>
            <c:manualLayout>
              <c:xMode val="edge"/>
              <c:yMode val="edge"/>
              <c:x val="4.3969936984119418E-4"/>
              <c:y val="0.19470627535194468"/>
            </c:manualLayout>
          </c:layout>
          <c:overlay val="0"/>
        </c:title>
        <c:numFmt formatCode="General" sourceLinked="1"/>
        <c:majorTickMark val="out"/>
        <c:minorTickMark val="none"/>
        <c:tickLblPos val="nextTo"/>
        <c:crossAx val="387256504"/>
        <c:crosses val="autoZero"/>
        <c:crossBetween val="between"/>
      </c:valAx>
    </c:plotArea>
    <c:legend>
      <c:legendPos val="r"/>
      <c:layout>
        <c:manualLayout>
          <c:xMode val="edge"/>
          <c:yMode val="edge"/>
          <c:x val="0.57996118432784349"/>
          <c:y val="8.9524531028661505E-3"/>
          <c:w val="0.3336496784055839"/>
          <c:h val="0.89385922069877422"/>
        </c:manualLayout>
      </c:layout>
      <c:overlay val="0"/>
    </c:legend>
    <c:plotVisOnly val="1"/>
    <c:dispBlanksAs val="gap"/>
    <c:showDLblsOverMax val="0"/>
  </c:chart>
  <c:spPr>
    <a:ln>
      <a:noFill/>
    </a:ln>
  </c:spPr>
  <c:txPr>
    <a:bodyPr/>
    <a:lstStyle/>
    <a:p>
      <a:pPr>
        <a:defRPr sz="900">
          <a:latin typeface="Arial Narrow" pitchFamily="34" charset="0"/>
        </a:defRPr>
      </a:pPr>
      <a:endParaRPr lang="es-CO"/>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09602248133126"/>
          <c:y val="3.0702073330767198E-2"/>
          <c:w val="0.4639860358221658"/>
          <c:h val="0.83470261671836488"/>
        </c:manualLayout>
      </c:layout>
      <c:lineChart>
        <c:grouping val="standard"/>
        <c:varyColors val="0"/>
        <c:ser>
          <c:idx val="0"/>
          <c:order val="0"/>
          <c:tx>
            <c:strRef>
              <c:f>'Datos para tasas ajustadas'!$A$22</c:f>
              <c:strCache>
                <c:ptCount val="1"/>
                <c:pt idx="0">
                  <c:v>Tumor maligno del estómago</c:v>
                </c:pt>
              </c:strCache>
            </c:strRef>
          </c:tx>
          <c:marker>
            <c:symbol val="none"/>
          </c:marker>
          <c:cat>
            <c:numRef>
              <c:f>'Datos para tasas ajustadas'!$B$21:$P$21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ajustadas'!$B$22:$P$22</c:f>
              <c:numCache>
                <c:formatCode>General</c:formatCode>
                <c:ptCount val="15"/>
                <c:pt idx="0">
                  <c:v>6.4431000000000003</c:v>
                </c:pt>
                <c:pt idx="1">
                  <c:v>6.5923999999999996</c:v>
                </c:pt>
                <c:pt idx="2">
                  <c:v>11.4529</c:v>
                </c:pt>
                <c:pt idx="3">
                  <c:v>0</c:v>
                </c:pt>
                <c:pt idx="4">
                  <c:v>13.9778</c:v>
                </c:pt>
                <c:pt idx="5">
                  <c:v>11.3475</c:v>
                </c:pt>
                <c:pt idx="6">
                  <c:v>6.8627000000000002</c:v>
                </c:pt>
                <c:pt idx="7">
                  <c:v>0</c:v>
                </c:pt>
                <c:pt idx="8">
                  <c:v>11.519600000000001</c:v>
                </c:pt>
                <c:pt idx="9">
                  <c:v>5.0667</c:v>
                </c:pt>
                <c:pt idx="10">
                  <c:v>0</c:v>
                </c:pt>
                <c:pt idx="11">
                  <c:v>0</c:v>
                </c:pt>
                <c:pt idx="12">
                  <c:v>11.152900000000001</c:v>
                </c:pt>
                <c:pt idx="13">
                  <c:v>0</c:v>
                </c:pt>
                <c:pt idx="14">
                  <c:v>2.7505000000000002</c:v>
                </c:pt>
              </c:numCache>
            </c:numRef>
          </c:val>
          <c:smooth val="0"/>
          <c:extLst>
            <c:ext xmlns:c16="http://schemas.microsoft.com/office/drawing/2014/chart" uri="{C3380CC4-5D6E-409C-BE32-E72D297353CC}">
              <c16:uniqueId val="{00000000-23FC-4EC5-9432-69F79EC8A846}"/>
            </c:ext>
          </c:extLst>
        </c:ser>
        <c:ser>
          <c:idx val="1"/>
          <c:order val="1"/>
          <c:tx>
            <c:strRef>
              <c:f>'Datos para tasas ajustadas'!$A$23</c:f>
              <c:strCache>
                <c:ptCount val="1"/>
                <c:pt idx="0">
                  <c:v>Tumor maligno del colon y de la unión rectosigmoidea</c:v>
                </c:pt>
              </c:strCache>
            </c:strRef>
          </c:tx>
          <c:marker>
            <c:symbol val="none"/>
          </c:marker>
          <c:cat>
            <c:numRef>
              <c:f>'Datos para tasas ajustadas'!$B$21:$P$21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ajustadas'!$B$23:$P$23</c:f>
              <c:numCache>
                <c:formatCode>General</c:formatCode>
                <c:ptCount val="15"/>
                <c:pt idx="0">
                  <c:v>7.3033999999999999</c:v>
                </c:pt>
                <c:pt idx="1">
                  <c:v>0</c:v>
                </c:pt>
                <c:pt idx="2">
                  <c:v>7.2107999999999999</c:v>
                </c:pt>
                <c:pt idx="3">
                  <c:v>7.2451999999999996</c:v>
                </c:pt>
                <c:pt idx="4">
                  <c:v>0</c:v>
                </c:pt>
                <c:pt idx="5">
                  <c:v>0</c:v>
                </c:pt>
                <c:pt idx="6">
                  <c:v>17.171900000000001</c:v>
                </c:pt>
                <c:pt idx="7">
                  <c:v>6.2579000000000002</c:v>
                </c:pt>
                <c:pt idx="8">
                  <c:v>4.8089000000000004</c:v>
                </c:pt>
                <c:pt idx="9">
                  <c:v>9.4969000000000001</c:v>
                </c:pt>
                <c:pt idx="10">
                  <c:v>7.9798999999999998</c:v>
                </c:pt>
                <c:pt idx="11">
                  <c:v>5.6923000000000004</c:v>
                </c:pt>
                <c:pt idx="12">
                  <c:v>0</c:v>
                </c:pt>
                <c:pt idx="13">
                  <c:v>5.3125</c:v>
                </c:pt>
                <c:pt idx="14">
                  <c:v>4.4645999999999999</c:v>
                </c:pt>
              </c:numCache>
            </c:numRef>
          </c:val>
          <c:smooth val="0"/>
          <c:extLst>
            <c:ext xmlns:c16="http://schemas.microsoft.com/office/drawing/2014/chart" uri="{C3380CC4-5D6E-409C-BE32-E72D297353CC}">
              <c16:uniqueId val="{00000001-23FC-4EC5-9432-69F79EC8A846}"/>
            </c:ext>
          </c:extLst>
        </c:ser>
        <c:ser>
          <c:idx val="2"/>
          <c:order val="2"/>
          <c:tx>
            <c:strRef>
              <c:f>'Datos para tasas ajustadas'!$A$24</c:f>
              <c:strCache>
                <c:ptCount val="1"/>
                <c:pt idx="0">
                  <c:v>Tumor maligno de los órganos digestivos y del peritoneo, excepto estómago y colon</c:v>
                </c:pt>
              </c:strCache>
            </c:strRef>
          </c:tx>
          <c:marker>
            <c:symbol val="none"/>
          </c:marker>
          <c:cat>
            <c:numRef>
              <c:f>'Datos para tasas ajustadas'!$B$21:$P$21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ajustadas'!$B$24:$P$24</c:f>
              <c:numCache>
                <c:formatCode>General</c:formatCode>
                <c:ptCount val="15"/>
                <c:pt idx="0">
                  <c:v>6.1788999999999996</c:v>
                </c:pt>
                <c:pt idx="1">
                  <c:v>5.3929</c:v>
                </c:pt>
                <c:pt idx="2">
                  <c:v>7.0454999999999997</c:v>
                </c:pt>
                <c:pt idx="3">
                  <c:v>5.9729999999999999</c:v>
                </c:pt>
                <c:pt idx="4">
                  <c:v>13.2881</c:v>
                </c:pt>
                <c:pt idx="5">
                  <c:v>6.6368</c:v>
                </c:pt>
                <c:pt idx="6">
                  <c:v>5.8776999999999999</c:v>
                </c:pt>
                <c:pt idx="7">
                  <c:v>0</c:v>
                </c:pt>
                <c:pt idx="8">
                  <c:v>0</c:v>
                </c:pt>
                <c:pt idx="9">
                  <c:v>0</c:v>
                </c:pt>
                <c:pt idx="10">
                  <c:v>6.3712999999999997</c:v>
                </c:pt>
                <c:pt idx="11">
                  <c:v>0</c:v>
                </c:pt>
                <c:pt idx="12">
                  <c:v>16.189800000000002</c:v>
                </c:pt>
                <c:pt idx="13">
                  <c:v>7.7046999999999999</c:v>
                </c:pt>
                <c:pt idx="14">
                  <c:v>7.1356999999999999</c:v>
                </c:pt>
              </c:numCache>
            </c:numRef>
          </c:val>
          <c:smooth val="0"/>
          <c:extLst>
            <c:ext xmlns:c16="http://schemas.microsoft.com/office/drawing/2014/chart" uri="{C3380CC4-5D6E-409C-BE32-E72D297353CC}">
              <c16:uniqueId val="{00000002-23FC-4EC5-9432-69F79EC8A846}"/>
            </c:ext>
          </c:extLst>
        </c:ser>
        <c:ser>
          <c:idx val="3"/>
          <c:order val="3"/>
          <c:tx>
            <c:strRef>
              <c:f>'Datos para tasas ajustadas'!$A$25</c:f>
              <c:strCache>
                <c:ptCount val="1"/>
                <c:pt idx="0">
                  <c:v>Tumor maligno de la tráquea, los bronquios y el pulmón</c:v>
                </c:pt>
              </c:strCache>
            </c:strRef>
          </c:tx>
          <c:marker>
            <c:symbol val="none"/>
          </c:marker>
          <c:cat>
            <c:numRef>
              <c:f>'Datos para tasas ajustadas'!$B$21:$P$21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ajustadas'!$B$25:$P$25</c:f>
              <c:numCache>
                <c:formatCode>General</c:formatCode>
                <c:ptCount val="15"/>
                <c:pt idx="0">
                  <c:v>0</c:v>
                </c:pt>
                <c:pt idx="1">
                  <c:v>6.4431000000000003</c:v>
                </c:pt>
                <c:pt idx="2">
                  <c:v>21.3017</c:v>
                </c:pt>
                <c:pt idx="3">
                  <c:v>0</c:v>
                </c:pt>
                <c:pt idx="4">
                  <c:v>12.4229</c:v>
                </c:pt>
                <c:pt idx="5">
                  <c:v>26.636800000000001</c:v>
                </c:pt>
                <c:pt idx="6">
                  <c:v>22.6755</c:v>
                </c:pt>
                <c:pt idx="7">
                  <c:v>12.413600000000001</c:v>
                </c:pt>
                <c:pt idx="8">
                  <c:v>16.890499999999999</c:v>
                </c:pt>
                <c:pt idx="9">
                  <c:v>16.2179</c:v>
                </c:pt>
                <c:pt idx="10">
                  <c:v>5.9090999999999996</c:v>
                </c:pt>
                <c:pt idx="11">
                  <c:v>0</c:v>
                </c:pt>
                <c:pt idx="12">
                  <c:v>9.1515000000000004</c:v>
                </c:pt>
                <c:pt idx="13">
                  <c:v>15.355700000000001</c:v>
                </c:pt>
                <c:pt idx="14">
                  <c:v>4.3006000000000002</c:v>
                </c:pt>
              </c:numCache>
            </c:numRef>
          </c:val>
          <c:smooth val="0"/>
          <c:extLst>
            <c:ext xmlns:c16="http://schemas.microsoft.com/office/drawing/2014/chart" uri="{C3380CC4-5D6E-409C-BE32-E72D297353CC}">
              <c16:uniqueId val="{00000003-23FC-4EC5-9432-69F79EC8A846}"/>
            </c:ext>
          </c:extLst>
        </c:ser>
        <c:ser>
          <c:idx val="4"/>
          <c:order val="4"/>
          <c:tx>
            <c:strRef>
              <c:f>'Datos para tasas ajustadas'!$A$26</c:f>
              <c:strCache>
                <c:ptCount val="1"/>
                <c:pt idx="0">
                  <c:v>Tumor maligno de los órganos respiratorios e intratorácicos, excepto tráquea, bronquios y pulmón</c:v>
                </c:pt>
              </c:strCache>
            </c:strRef>
          </c:tx>
          <c:marker>
            <c:symbol val="none"/>
          </c:marker>
          <c:cat>
            <c:numRef>
              <c:f>'Datos para tasas ajustadas'!$B$21:$P$21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ajustadas'!$B$26:$P$26</c:f>
              <c:numCache>
                <c:formatCode>General</c:formatCode>
                <c:ptCount val="15"/>
                <c:pt idx="0">
                  <c:v>0</c:v>
                </c:pt>
                <c:pt idx="1">
                  <c:v>0</c:v>
                </c:pt>
                <c:pt idx="2">
                  <c:v>0</c:v>
                </c:pt>
                <c:pt idx="3">
                  <c:v>0</c:v>
                </c:pt>
                <c:pt idx="4">
                  <c:v>0</c:v>
                </c:pt>
                <c:pt idx="5">
                  <c:v>6.6368</c:v>
                </c:pt>
                <c:pt idx="6">
                  <c:v>5.8776999999999999</c:v>
                </c:pt>
                <c:pt idx="7">
                  <c:v>0</c:v>
                </c:pt>
                <c:pt idx="8">
                  <c:v>0</c:v>
                </c:pt>
                <c:pt idx="9">
                  <c:v>5.0667</c:v>
                </c:pt>
                <c:pt idx="10">
                  <c:v>0</c:v>
                </c:pt>
                <c:pt idx="11">
                  <c:v>0</c:v>
                </c:pt>
                <c:pt idx="12">
                  <c:v>4.5758000000000001</c:v>
                </c:pt>
                <c:pt idx="13">
                  <c:v>5.5357000000000003</c:v>
                </c:pt>
                <c:pt idx="14">
                  <c:v>0</c:v>
                </c:pt>
              </c:numCache>
            </c:numRef>
          </c:val>
          <c:smooth val="0"/>
          <c:extLst>
            <c:ext xmlns:c16="http://schemas.microsoft.com/office/drawing/2014/chart" uri="{C3380CC4-5D6E-409C-BE32-E72D297353CC}">
              <c16:uniqueId val="{00000004-23FC-4EC5-9432-69F79EC8A846}"/>
            </c:ext>
          </c:extLst>
        </c:ser>
        <c:ser>
          <c:idx val="5"/>
          <c:order val="5"/>
          <c:tx>
            <c:strRef>
              <c:f>'Datos para tasas ajustadas'!$A$27</c:f>
              <c:strCache>
                <c:ptCount val="1"/>
                <c:pt idx="0">
                  <c:v>Tumor maligno de la próstata</c:v>
                </c:pt>
              </c:strCache>
            </c:strRef>
          </c:tx>
          <c:marker>
            <c:symbol val="none"/>
          </c:marker>
          <c:cat>
            <c:numRef>
              <c:f>'Datos para tasas ajustadas'!$B$21:$P$21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ajustadas'!$B$27:$P$27</c:f>
              <c:numCache>
                <c:formatCode>General</c:formatCode>
                <c:ptCount val="15"/>
                <c:pt idx="0">
                  <c:v>6.1788999999999996</c:v>
                </c:pt>
                <c:pt idx="1">
                  <c:v>5.3929</c:v>
                </c:pt>
                <c:pt idx="2">
                  <c:v>12.490500000000001</c:v>
                </c:pt>
                <c:pt idx="3">
                  <c:v>17.742100000000001</c:v>
                </c:pt>
                <c:pt idx="4">
                  <c:v>17.150400000000001</c:v>
                </c:pt>
                <c:pt idx="5">
                  <c:v>5.8005000000000004</c:v>
                </c:pt>
                <c:pt idx="6">
                  <c:v>0</c:v>
                </c:pt>
                <c:pt idx="7">
                  <c:v>16.326599999999999</c:v>
                </c:pt>
                <c:pt idx="8">
                  <c:v>22.0047</c:v>
                </c:pt>
                <c:pt idx="9">
                  <c:v>27.376799999999999</c:v>
                </c:pt>
                <c:pt idx="10">
                  <c:v>15.621700000000001</c:v>
                </c:pt>
                <c:pt idx="11">
                  <c:v>21.1449</c:v>
                </c:pt>
                <c:pt idx="12">
                  <c:v>4.5758000000000001</c:v>
                </c:pt>
                <c:pt idx="13">
                  <c:v>4.5075000000000003</c:v>
                </c:pt>
                <c:pt idx="14">
                  <c:v>4.0750999999999999</c:v>
                </c:pt>
              </c:numCache>
            </c:numRef>
          </c:val>
          <c:smooth val="0"/>
          <c:extLst>
            <c:ext xmlns:c16="http://schemas.microsoft.com/office/drawing/2014/chart" uri="{C3380CC4-5D6E-409C-BE32-E72D297353CC}">
              <c16:uniqueId val="{00000005-23FC-4EC5-9432-69F79EC8A846}"/>
            </c:ext>
          </c:extLst>
        </c:ser>
        <c:ser>
          <c:idx val="6"/>
          <c:order val="6"/>
          <c:tx>
            <c:strRef>
              <c:f>'Datos para tasas ajustadas'!$A$28</c:f>
              <c:strCache>
                <c:ptCount val="1"/>
                <c:pt idx="0">
                  <c:v>Tumor maligno de otros órganos genitourinarios</c:v>
                </c:pt>
              </c:strCache>
            </c:strRef>
          </c:tx>
          <c:marker>
            <c:symbol val="none"/>
          </c:marker>
          <c:cat>
            <c:numRef>
              <c:f>'Datos para tasas ajustadas'!$B$21:$P$21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ajustadas'!$B$28:$P$28</c:f>
              <c:numCache>
                <c:formatCode>General</c:formatCode>
                <c:ptCount val="15"/>
                <c:pt idx="0">
                  <c:v>0</c:v>
                </c:pt>
                <c:pt idx="1">
                  <c:v>0</c:v>
                </c:pt>
                <c:pt idx="2">
                  <c:v>0</c:v>
                </c:pt>
                <c:pt idx="3">
                  <c:v>0</c:v>
                </c:pt>
                <c:pt idx="4">
                  <c:v>5.0842000000000001</c:v>
                </c:pt>
                <c:pt idx="5">
                  <c:v>5.8005000000000004</c:v>
                </c:pt>
                <c:pt idx="6">
                  <c:v>0</c:v>
                </c:pt>
                <c:pt idx="7">
                  <c:v>0</c:v>
                </c:pt>
                <c:pt idx="8">
                  <c:v>0</c:v>
                </c:pt>
                <c:pt idx="9">
                  <c:v>0</c:v>
                </c:pt>
                <c:pt idx="10">
                  <c:v>0</c:v>
                </c:pt>
                <c:pt idx="11">
                  <c:v>5.5286</c:v>
                </c:pt>
                <c:pt idx="12">
                  <c:v>5.1246999999999998</c:v>
                </c:pt>
                <c:pt idx="13">
                  <c:v>0</c:v>
                </c:pt>
                <c:pt idx="14">
                  <c:v>0</c:v>
                </c:pt>
              </c:numCache>
            </c:numRef>
          </c:val>
          <c:smooth val="0"/>
          <c:extLst>
            <c:ext xmlns:c16="http://schemas.microsoft.com/office/drawing/2014/chart" uri="{C3380CC4-5D6E-409C-BE32-E72D297353CC}">
              <c16:uniqueId val="{00000006-23FC-4EC5-9432-69F79EC8A846}"/>
            </c:ext>
          </c:extLst>
        </c:ser>
        <c:ser>
          <c:idx val="7"/>
          <c:order val="7"/>
          <c:tx>
            <c:strRef>
              <c:f>'Datos para tasas ajustadas'!$A$29</c:f>
              <c:strCache>
                <c:ptCount val="1"/>
                <c:pt idx="0">
                  <c:v>Leucemia</c:v>
                </c:pt>
              </c:strCache>
            </c:strRef>
          </c:tx>
          <c:marker>
            <c:symbol val="none"/>
          </c:marker>
          <c:cat>
            <c:numRef>
              <c:f>'Datos para tasas ajustadas'!$B$21:$P$21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ajustadas'!$B$29:$P$29</c:f>
              <c:numCache>
                <c:formatCode>General</c:formatCode>
                <c:ptCount val="15"/>
                <c:pt idx="0">
                  <c:v>7.4250999999999996</c:v>
                </c:pt>
                <c:pt idx="1">
                  <c:v>7.2107999999999999</c:v>
                </c:pt>
                <c:pt idx="2">
                  <c:v>0</c:v>
                </c:pt>
                <c:pt idx="3">
                  <c:v>0</c:v>
                </c:pt>
                <c:pt idx="4">
                  <c:v>0</c:v>
                </c:pt>
                <c:pt idx="5">
                  <c:v>0</c:v>
                </c:pt>
                <c:pt idx="6">
                  <c:v>5.1634000000000002</c:v>
                </c:pt>
                <c:pt idx="7">
                  <c:v>11.1867</c:v>
                </c:pt>
                <c:pt idx="8">
                  <c:v>0</c:v>
                </c:pt>
                <c:pt idx="9">
                  <c:v>0</c:v>
                </c:pt>
                <c:pt idx="10">
                  <c:v>5.7377000000000002</c:v>
                </c:pt>
                <c:pt idx="11">
                  <c:v>15.8004</c:v>
                </c:pt>
                <c:pt idx="12">
                  <c:v>5.1351000000000004</c:v>
                </c:pt>
                <c:pt idx="13">
                  <c:v>0</c:v>
                </c:pt>
                <c:pt idx="14">
                  <c:v>0</c:v>
                </c:pt>
              </c:numCache>
            </c:numRef>
          </c:val>
          <c:smooth val="0"/>
          <c:extLst>
            <c:ext xmlns:c16="http://schemas.microsoft.com/office/drawing/2014/chart" uri="{C3380CC4-5D6E-409C-BE32-E72D297353CC}">
              <c16:uniqueId val="{00000007-23FC-4EC5-9432-69F79EC8A846}"/>
            </c:ext>
          </c:extLst>
        </c:ser>
        <c:ser>
          <c:idx val="8"/>
          <c:order val="8"/>
          <c:tx>
            <c:strRef>
              <c:f>'Datos para tasas ajustadas'!$A$30</c:f>
              <c:strCache>
                <c:ptCount val="1"/>
                <c:pt idx="0">
                  <c:v>Tumor maligno del tejido linfático, de otros órganos hematopoyéticos y de tejidos afines</c:v>
                </c:pt>
              </c:strCache>
            </c:strRef>
          </c:tx>
          <c:marker>
            <c:symbol val="none"/>
          </c:marker>
          <c:cat>
            <c:numRef>
              <c:f>'Datos para tasas ajustadas'!$B$21:$P$21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ajustadas'!$B$30:$P$30</c:f>
              <c:numCache>
                <c:formatCode>General</c:formatCode>
                <c:ptCount val="15"/>
                <c:pt idx="0">
                  <c:v>0</c:v>
                </c:pt>
                <c:pt idx="1">
                  <c:v>0</c:v>
                </c:pt>
                <c:pt idx="2">
                  <c:v>0</c:v>
                </c:pt>
                <c:pt idx="3">
                  <c:v>0</c:v>
                </c:pt>
                <c:pt idx="4">
                  <c:v>0</c:v>
                </c:pt>
                <c:pt idx="5">
                  <c:v>7.0762</c:v>
                </c:pt>
                <c:pt idx="6">
                  <c:v>5.8776999999999999</c:v>
                </c:pt>
                <c:pt idx="7">
                  <c:v>0</c:v>
                </c:pt>
                <c:pt idx="8">
                  <c:v>6.0407999999999999</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8-23FC-4EC5-9432-69F79EC8A846}"/>
            </c:ext>
          </c:extLst>
        </c:ser>
        <c:ser>
          <c:idx val="9"/>
          <c:order val="9"/>
          <c:tx>
            <c:strRef>
              <c:f>'Datos para tasas ajustadas'!$A$31</c:f>
              <c:strCache>
                <c:ptCount val="1"/>
                <c:pt idx="0">
                  <c:v>Tumores malignos de otras localizaciones y de las no especificadas</c:v>
                </c:pt>
              </c:strCache>
            </c:strRef>
          </c:tx>
          <c:marker>
            <c:symbol val="none"/>
          </c:marker>
          <c:cat>
            <c:numRef>
              <c:f>'Datos para tasas ajustadas'!$B$21:$P$21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ajustadas'!$B$31:$P$31</c:f>
              <c:numCache>
                <c:formatCode>General</c:formatCode>
                <c:ptCount val="15"/>
                <c:pt idx="0">
                  <c:v>17.364100000000001</c:v>
                </c:pt>
                <c:pt idx="1">
                  <c:v>20.503299999999999</c:v>
                </c:pt>
                <c:pt idx="2">
                  <c:v>19.476600000000001</c:v>
                </c:pt>
                <c:pt idx="3">
                  <c:v>25.91</c:v>
                </c:pt>
                <c:pt idx="4">
                  <c:v>13.095800000000001</c:v>
                </c:pt>
                <c:pt idx="5">
                  <c:v>16.471699999999998</c:v>
                </c:pt>
                <c:pt idx="6">
                  <c:v>0</c:v>
                </c:pt>
                <c:pt idx="7">
                  <c:v>5.2595000000000001</c:v>
                </c:pt>
                <c:pt idx="8">
                  <c:v>13.5373</c:v>
                </c:pt>
                <c:pt idx="9">
                  <c:v>4.7484000000000002</c:v>
                </c:pt>
                <c:pt idx="10">
                  <c:v>10.699400000000001</c:v>
                </c:pt>
                <c:pt idx="11">
                  <c:v>15.419499999999999</c:v>
                </c:pt>
                <c:pt idx="12">
                  <c:v>16.579899999999999</c:v>
                </c:pt>
                <c:pt idx="13">
                  <c:v>5.2413999999999996</c:v>
                </c:pt>
                <c:pt idx="14">
                  <c:v>13.073499999999999</c:v>
                </c:pt>
              </c:numCache>
            </c:numRef>
          </c:val>
          <c:smooth val="0"/>
          <c:extLst>
            <c:ext xmlns:c16="http://schemas.microsoft.com/office/drawing/2014/chart" uri="{C3380CC4-5D6E-409C-BE32-E72D297353CC}">
              <c16:uniqueId val="{00000009-23FC-4EC5-9432-69F79EC8A846}"/>
            </c:ext>
          </c:extLst>
        </c:ser>
        <c:ser>
          <c:idx val="10"/>
          <c:order val="10"/>
          <c:tx>
            <c:strRef>
              <c:f>'Datos para tasas ajustadas'!$A$32</c:f>
              <c:strCache>
                <c:ptCount val="1"/>
                <c:pt idx="0">
                  <c:v>Tumores in situ, benignos y los de comportamiento incierto o desconocido</c:v>
                </c:pt>
              </c:strCache>
            </c:strRef>
          </c:tx>
          <c:marker>
            <c:symbol val="none"/>
          </c:marker>
          <c:cat>
            <c:numRef>
              <c:f>'Datos para tasas ajustadas'!$B$21:$P$21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ajustadas'!$B$32:$P$32</c:f>
              <c:numCache>
                <c:formatCode>General</c:formatCode>
                <c:ptCount val="15"/>
                <c:pt idx="0">
                  <c:v>0</c:v>
                </c:pt>
                <c:pt idx="1">
                  <c:v>0</c:v>
                </c:pt>
                <c:pt idx="2">
                  <c:v>0</c:v>
                </c:pt>
                <c:pt idx="3">
                  <c:v>0</c:v>
                </c:pt>
                <c:pt idx="4">
                  <c:v>0</c:v>
                </c:pt>
                <c:pt idx="5">
                  <c:v>5.7358000000000002</c:v>
                </c:pt>
                <c:pt idx="6">
                  <c:v>0</c:v>
                </c:pt>
                <c:pt idx="7">
                  <c:v>4.8710000000000004</c:v>
                </c:pt>
                <c:pt idx="8">
                  <c:v>0</c:v>
                </c:pt>
                <c:pt idx="9">
                  <c:v>0</c:v>
                </c:pt>
                <c:pt idx="10">
                  <c:v>6.2732000000000001</c:v>
                </c:pt>
                <c:pt idx="11">
                  <c:v>0</c:v>
                </c:pt>
                <c:pt idx="12">
                  <c:v>0</c:v>
                </c:pt>
                <c:pt idx="13">
                  <c:v>0</c:v>
                </c:pt>
                <c:pt idx="14">
                  <c:v>0</c:v>
                </c:pt>
              </c:numCache>
            </c:numRef>
          </c:val>
          <c:smooth val="0"/>
          <c:extLst>
            <c:ext xmlns:c16="http://schemas.microsoft.com/office/drawing/2014/chart" uri="{C3380CC4-5D6E-409C-BE32-E72D297353CC}">
              <c16:uniqueId val="{0000000A-23FC-4EC5-9432-69F79EC8A846}"/>
            </c:ext>
          </c:extLst>
        </c:ser>
        <c:dLbls>
          <c:showLegendKey val="0"/>
          <c:showVal val="0"/>
          <c:showCatName val="0"/>
          <c:showSerName val="0"/>
          <c:showPercent val="0"/>
          <c:showBubbleSize val="0"/>
        </c:dLbls>
        <c:smooth val="0"/>
        <c:axId val="306505872"/>
        <c:axId val="306506264"/>
      </c:lineChart>
      <c:catAx>
        <c:axId val="306505872"/>
        <c:scaling>
          <c:orientation val="minMax"/>
        </c:scaling>
        <c:delete val="0"/>
        <c:axPos val="b"/>
        <c:title>
          <c:tx>
            <c:rich>
              <a:bodyPr/>
              <a:lstStyle/>
              <a:p>
                <a:pPr>
                  <a:defRPr/>
                </a:pPr>
                <a:r>
                  <a:rPr lang="en-US"/>
                  <a:t>Año de defunción</a:t>
                </a:r>
              </a:p>
            </c:rich>
          </c:tx>
          <c:overlay val="0"/>
        </c:title>
        <c:numFmt formatCode="General" sourceLinked="1"/>
        <c:majorTickMark val="out"/>
        <c:minorTickMark val="none"/>
        <c:tickLblPos val="nextTo"/>
        <c:txPr>
          <a:bodyPr rot="-5400000" vert="horz"/>
          <a:lstStyle/>
          <a:p>
            <a:pPr>
              <a:defRPr/>
            </a:pPr>
            <a:endParaRPr lang="es-CO"/>
          </a:p>
        </c:txPr>
        <c:crossAx val="306506264"/>
        <c:crosses val="autoZero"/>
        <c:auto val="1"/>
        <c:lblAlgn val="ctr"/>
        <c:lblOffset val="100"/>
        <c:noMultiLvlLbl val="0"/>
      </c:catAx>
      <c:valAx>
        <c:axId val="306506264"/>
        <c:scaling>
          <c:orientation val="minMax"/>
        </c:scaling>
        <c:delete val="0"/>
        <c:axPos val="l"/>
        <c:title>
          <c:tx>
            <c:rich>
              <a:bodyPr rot="-5400000" vert="horz"/>
              <a:lstStyle/>
              <a:p>
                <a:pPr>
                  <a:defRPr/>
                </a:pPr>
                <a:r>
                  <a:rPr lang="en-US"/>
                  <a:t>Tasas ajustadas por 100.000 habitantes</a:t>
                </a:r>
              </a:p>
            </c:rich>
          </c:tx>
          <c:layout>
            <c:manualLayout>
              <c:xMode val="edge"/>
              <c:yMode val="edge"/>
              <c:x val="9.5722633620298064E-3"/>
              <c:y val="0.22295235822794879"/>
            </c:manualLayout>
          </c:layout>
          <c:overlay val="0"/>
        </c:title>
        <c:numFmt formatCode="General" sourceLinked="1"/>
        <c:majorTickMark val="out"/>
        <c:minorTickMark val="none"/>
        <c:tickLblPos val="nextTo"/>
        <c:crossAx val="306505872"/>
        <c:crosses val="autoZero"/>
        <c:crossBetween val="between"/>
      </c:valAx>
    </c:plotArea>
    <c:legend>
      <c:legendPos val="r"/>
      <c:layout>
        <c:manualLayout>
          <c:xMode val="edge"/>
          <c:yMode val="edge"/>
          <c:x val="0.5783069484852188"/>
          <c:y val="1.0109599936371588E-2"/>
          <c:w val="0.40984356329875887"/>
          <c:h val="0.75712788178490043"/>
        </c:manualLayout>
      </c:layout>
      <c:overlay val="0"/>
    </c:legend>
    <c:plotVisOnly val="1"/>
    <c:dispBlanksAs val="gap"/>
    <c:showDLblsOverMax val="0"/>
  </c:chart>
  <c:spPr>
    <a:ln>
      <a:noFill/>
    </a:ln>
  </c:spPr>
  <c:txPr>
    <a:bodyPr/>
    <a:lstStyle/>
    <a:p>
      <a:pPr>
        <a:defRPr sz="900">
          <a:latin typeface="Arial Narrow" pitchFamily="34" charset="0"/>
        </a:defRPr>
      </a:pPr>
      <a:endParaRPr lang="es-C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254228638086906E-2"/>
          <c:y val="0.22527121609798775"/>
          <c:w val="0.92628280839895016"/>
          <c:h val="0.69515873015873064"/>
        </c:manualLayout>
      </c:layout>
      <c:lineChart>
        <c:grouping val="standard"/>
        <c:varyColors val="0"/>
        <c:ser>
          <c:idx val="0"/>
          <c:order val="0"/>
          <c:tx>
            <c:strRef>
              <c:f>Hoja1!$B$1</c:f>
              <c:strCache>
                <c:ptCount val="1"/>
                <c:pt idx="0">
                  <c:v>&lt; 1 año</c:v>
                </c:pt>
              </c:strCache>
            </c:strRef>
          </c:tx>
          <c:cat>
            <c:numRef>
              <c:f>Hoja1!$A$2:$A$4</c:f>
              <c:numCache>
                <c:formatCode>General</c:formatCode>
                <c:ptCount val="3"/>
                <c:pt idx="0">
                  <c:v>2015</c:v>
                </c:pt>
                <c:pt idx="1">
                  <c:v>2021</c:v>
                </c:pt>
                <c:pt idx="2">
                  <c:v>2023</c:v>
                </c:pt>
              </c:numCache>
            </c:numRef>
          </c:cat>
          <c:val>
            <c:numRef>
              <c:f>Hoja1!$B$2:$B$4</c:f>
              <c:numCache>
                <c:formatCode>0.0</c:formatCode>
                <c:ptCount val="3"/>
                <c:pt idx="0" formatCode="_ * #,##0_ ;_ * \-#,##0_ ;_ * &quot;-&quot;??_ ;_ @_ ">
                  <c:v>619</c:v>
                </c:pt>
                <c:pt idx="1">
                  <c:v>608</c:v>
                </c:pt>
                <c:pt idx="2">
                  <c:v>598</c:v>
                </c:pt>
              </c:numCache>
            </c:numRef>
          </c:val>
          <c:smooth val="0"/>
          <c:extLst>
            <c:ext xmlns:c16="http://schemas.microsoft.com/office/drawing/2014/chart" uri="{C3380CC4-5D6E-409C-BE32-E72D297353CC}">
              <c16:uniqueId val="{00000000-FE61-4E54-A763-5FBF5005B6EB}"/>
            </c:ext>
          </c:extLst>
        </c:ser>
        <c:ser>
          <c:idx val="1"/>
          <c:order val="1"/>
          <c:tx>
            <c:strRef>
              <c:f>Hoja1!$C$1</c:f>
              <c:strCache>
                <c:ptCount val="1"/>
                <c:pt idx="0">
                  <c:v>1 -  4 años</c:v>
                </c:pt>
              </c:strCache>
            </c:strRef>
          </c:tx>
          <c:cat>
            <c:numRef>
              <c:f>Hoja1!$A$2:$A$4</c:f>
              <c:numCache>
                <c:formatCode>General</c:formatCode>
                <c:ptCount val="3"/>
                <c:pt idx="0">
                  <c:v>2015</c:v>
                </c:pt>
                <c:pt idx="1">
                  <c:v>2021</c:v>
                </c:pt>
                <c:pt idx="2">
                  <c:v>2023</c:v>
                </c:pt>
              </c:numCache>
            </c:numRef>
          </c:cat>
          <c:val>
            <c:numRef>
              <c:f>Hoja1!$C$2:$C$4</c:f>
              <c:numCache>
                <c:formatCode>_ * #,##0_ ;_ * \-#,##0_ ;_ * "-"??_ ;_ @_ </c:formatCode>
                <c:ptCount val="3"/>
                <c:pt idx="0">
                  <c:v>2574</c:v>
                </c:pt>
                <c:pt idx="1">
                  <c:v>2489</c:v>
                </c:pt>
                <c:pt idx="2">
                  <c:v>2447</c:v>
                </c:pt>
              </c:numCache>
            </c:numRef>
          </c:val>
          <c:smooth val="0"/>
          <c:extLst>
            <c:ext xmlns:c16="http://schemas.microsoft.com/office/drawing/2014/chart" uri="{C3380CC4-5D6E-409C-BE32-E72D297353CC}">
              <c16:uniqueId val="{00000001-FE61-4E54-A763-5FBF5005B6EB}"/>
            </c:ext>
          </c:extLst>
        </c:ser>
        <c:ser>
          <c:idx val="2"/>
          <c:order val="2"/>
          <c:tx>
            <c:strRef>
              <c:f>Hoja1!$D$1</c:f>
              <c:strCache>
                <c:ptCount val="1"/>
                <c:pt idx="0">
                  <c:v>5 - 14 años</c:v>
                </c:pt>
              </c:strCache>
            </c:strRef>
          </c:tx>
          <c:cat>
            <c:numRef>
              <c:f>Hoja1!$A$2:$A$4</c:f>
              <c:numCache>
                <c:formatCode>General</c:formatCode>
                <c:ptCount val="3"/>
                <c:pt idx="0">
                  <c:v>2015</c:v>
                </c:pt>
                <c:pt idx="1">
                  <c:v>2021</c:v>
                </c:pt>
                <c:pt idx="2">
                  <c:v>2023</c:v>
                </c:pt>
              </c:numCache>
            </c:numRef>
          </c:cat>
          <c:val>
            <c:numRef>
              <c:f>Hoja1!$D$2:$D$4</c:f>
              <c:numCache>
                <c:formatCode>_ * #,##0_ ;_ * \-#,##0_ ;_ * "-"??_ ;_ @_ </c:formatCode>
                <c:ptCount val="3"/>
                <c:pt idx="0">
                  <c:v>6933</c:v>
                </c:pt>
                <c:pt idx="1">
                  <c:v>8166</c:v>
                </c:pt>
                <c:pt idx="2">
                  <c:v>6489</c:v>
                </c:pt>
              </c:numCache>
            </c:numRef>
          </c:val>
          <c:smooth val="0"/>
          <c:extLst>
            <c:ext xmlns:c16="http://schemas.microsoft.com/office/drawing/2014/chart" uri="{C3380CC4-5D6E-409C-BE32-E72D297353CC}">
              <c16:uniqueId val="{00000002-FE61-4E54-A763-5FBF5005B6EB}"/>
            </c:ext>
          </c:extLst>
        </c:ser>
        <c:ser>
          <c:idx val="3"/>
          <c:order val="3"/>
          <c:tx>
            <c:strRef>
              <c:f>Hoja1!$E$1</c:f>
              <c:strCache>
                <c:ptCount val="1"/>
                <c:pt idx="0">
                  <c:v>15 - 24 años</c:v>
                </c:pt>
              </c:strCache>
            </c:strRef>
          </c:tx>
          <c:cat>
            <c:numRef>
              <c:f>Hoja1!$A$2:$A$4</c:f>
              <c:numCache>
                <c:formatCode>General</c:formatCode>
                <c:ptCount val="3"/>
                <c:pt idx="0">
                  <c:v>2015</c:v>
                </c:pt>
                <c:pt idx="1">
                  <c:v>2021</c:v>
                </c:pt>
                <c:pt idx="2">
                  <c:v>2023</c:v>
                </c:pt>
              </c:numCache>
            </c:numRef>
          </c:cat>
          <c:val>
            <c:numRef>
              <c:f>Hoja1!$E$2:$E$4</c:f>
              <c:numCache>
                <c:formatCode>_ * #,##0_ ;_ * \-#,##0_ ;_ * "-"??_ ;_ @_ </c:formatCode>
                <c:ptCount val="3"/>
                <c:pt idx="0">
                  <c:v>6272</c:v>
                </c:pt>
                <c:pt idx="1">
                  <c:v>6470</c:v>
                </c:pt>
                <c:pt idx="2">
                  <c:v>6409</c:v>
                </c:pt>
              </c:numCache>
            </c:numRef>
          </c:val>
          <c:smooth val="0"/>
          <c:extLst>
            <c:ext xmlns:c16="http://schemas.microsoft.com/office/drawing/2014/chart" uri="{C3380CC4-5D6E-409C-BE32-E72D297353CC}">
              <c16:uniqueId val="{00000003-FE61-4E54-A763-5FBF5005B6EB}"/>
            </c:ext>
          </c:extLst>
        </c:ser>
        <c:ser>
          <c:idx val="4"/>
          <c:order val="4"/>
          <c:tx>
            <c:strRef>
              <c:f>Hoja1!$F$1</c:f>
              <c:strCache>
                <c:ptCount val="1"/>
                <c:pt idx="0">
                  <c:v>25 - 44 años</c:v>
                </c:pt>
              </c:strCache>
            </c:strRef>
          </c:tx>
          <c:cat>
            <c:numRef>
              <c:f>Hoja1!$A$2:$A$4</c:f>
              <c:numCache>
                <c:formatCode>General</c:formatCode>
                <c:ptCount val="3"/>
                <c:pt idx="0">
                  <c:v>2015</c:v>
                </c:pt>
                <c:pt idx="1">
                  <c:v>2021</c:v>
                </c:pt>
                <c:pt idx="2">
                  <c:v>2023</c:v>
                </c:pt>
              </c:numCache>
            </c:numRef>
          </c:cat>
          <c:val>
            <c:numRef>
              <c:f>Hoja1!$F$2:$F$4</c:f>
              <c:numCache>
                <c:formatCode>_ * #,##0_ ;_ * \-#,##0_ ;_ * "-"??_ ;_ @_ </c:formatCode>
                <c:ptCount val="3"/>
                <c:pt idx="0">
                  <c:v>9170</c:v>
                </c:pt>
                <c:pt idx="1">
                  <c:v>10210</c:v>
                </c:pt>
                <c:pt idx="2">
                  <c:v>10478</c:v>
                </c:pt>
              </c:numCache>
            </c:numRef>
          </c:val>
          <c:smooth val="0"/>
          <c:extLst>
            <c:ext xmlns:c16="http://schemas.microsoft.com/office/drawing/2014/chart" uri="{C3380CC4-5D6E-409C-BE32-E72D297353CC}">
              <c16:uniqueId val="{00000004-FE61-4E54-A763-5FBF5005B6EB}"/>
            </c:ext>
          </c:extLst>
        </c:ser>
        <c:ser>
          <c:idx val="5"/>
          <c:order val="5"/>
          <c:tx>
            <c:strRef>
              <c:f>Hoja1!$G$1</c:f>
              <c:strCache>
                <c:ptCount val="1"/>
                <c:pt idx="0">
                  <c:v>45 - 59 años</c:v>
                </c:pt>
              </c:strCache>
            </c:strRef>
          </c:tx>
          <c:cat>
            <c:numRef>
              <c:f>Hoja1!$A$2:$A$4</c:f>
              <c:numCache>
                <c:formatCode>General</c:formatCode>
                <c:ptCount val="3"/>
                <c:pt idx="0">
                  <c:v>2015</c:v>
                </c:pt>
                <c:pt idx="1">
                  <c:v>2021</c:v>
                </c:pt>
                <c:pt idx="2">
                  <c:v>2023</c:v>
                </c:pt>
              </c:numCache>
            </c:numRef>
          </c:cat>
          <c:val>
            <c:numRef>
              <c:f>Hoja1!$G$2:$G$4</c:f>
              <c:numCache>
                <c:formatCode>_ * #,##0_ ;_ * \-#,##0_ ;_ * "-"??_ ;_ @_ </c:formatCode>
                <c:ptCount val="3"/>
                <c:pt idx="0">
                  <c:v>6067</c:v>
                </c:pt>
                <c:pt idx="1">
                  <c:v>6611</c:v>
                </c:pt>
                <c:pt idx="2">
                  <c:v>6758</c:v>
                </c:pt>
              </c:numCache>
            </c:numRef>
          </c:val>
          <c:smooth val="0"/>
          <c:extLst>
            <c:ext xmlns:c16="http://schemas.microsoft.com/office/drawing/2014/chart" uri="{C3380CC4-5D6E-409C-BE32-E72D297353CC}">
              <c16:uniqueId val="{00000005-FE61-4E54-A763-5FBF5005B6EB}"/>
            </c:ext>
          </c:extLst>
        </c:ser>
        <c:ser>
          <c:idx val="6"/>
          <c:order val="6"/>
          <c:tx>
            <c:strRef>
              <c:f>Hoja1!$H$1</c:f>
              <c:strCache>
                <c:ptCount val="1"/>
                <c:pt idx="0">
                  <c:v>60 a 79 años</c:v>
                </c:pt>
              </c:strCache>
            </c:strRef>
          </c:tx>
          <c:cat>
            <c:numRef>
              <c:f>Hoja1!$A$2:$A$4</c:f>
              <c:numCache>
                <c:formatCode>General</c:formatCode>
                <c:ptCount val="3"/>
                <c:pt idx="0">
                  <c:v>2015</c:v>
                </c:pt>
                <c:pt idx="1">
                  <c:v>2021</c:v>
                </c:pt>
                <c:pt idx="2">
                  <c:v>2023</c:v>
                </c:pt>
              </c:numCache>
            </c:numRef>
          </c:cat>
          <c:val>
            <c:numRef>
              <c:f>Hoja1!$H$2:$H$4</c:f>
              <c:numCache>
                <c:formatCode>_ * #,##0_ ;_ * \-#,##0_ ;_ * "-"??_ ;_ @_ </c:formatCode>
                <c:ptCount val="3"/>
                <c:pt idx="0">
                  <c:v>4082</c:v>
                </c:pt>
                <c:pt idx="1">
                  <c:v>5125</c:v>
                </c:pt>
                <c:pt idx="2">
                  <c:v>5548</c:v>
                </c:pt>
              </c:numCache>
            </c:numRef>
          </c:val>
          <c:smooth val="0"/>
          <c:extLst>
            <c:ext xmlns:c16="http://schemas.microsoft.com/office/drawing/2014/chart" uri="{C3380CC4-5D6E-409C-BE32-E72D297353CC}">
              <c16:uniqueId val="{00000006-FE61-4E54-A763-5FBF5005B6EB}"/>
            </c:ext>
          </c:extLst>
        </c:ser>
        <c:ser>
          <c:idx val="7"/>
          <c:order val="7"/>
          <c:tx>
            <c:strRef>
              <c:f>Hoja1!$I$1</c:f>
              <c:strCache>
                <c:ptCount val="1"/>
                <c:pt idx="0">
                  <c:v>&gt; 80 años</c:v>
                </c:pt>
              </c:strCache>
            </c:strRef>
          </c:tx>
          <c:cat>
            <c:numRef>
              <c:f>Hoja1!$A$2:$A$4</c:f>
              <c:numCache>
                <c:formatCode>General</c:formatCode>
                <c:ptCount val="3"/>
                <c:pt idx="0">
                  <c:v>2015</c:v>
                </c:pt>
                <c:pt idx="1">
                  <c:v>2021</c:v>
                </c:pt>
                <c:pt idx="2">
                  <c:v>2023</c:v>
                </c:pt>
              </c:numCache>
            </c:numRef>
          </c:cat>
          <c:val>
            <c:numRef>
              <c:f>Hoja1!$I$2:$I$4</c:f>
              <c:numCache>
                <c:formatCode>_ * #,##0_ ;_ * \-#,##0_ ;_ * "-"??_ ;_ @_ </c:formatCode>
                <c:ptCount val="3"/>
                <c:pt idx="0">
                  <c:v>891</c:v>
                </c:pt>
                <c:pt idx="1">
                  <c:v>1114</c:v>
                </c:pt>
                <c:pt idx="2">
                  <c:v>1173</c:v>
                </c:pt>
              </c:numCache>
            </c:numRef>
          </c:val>
          <c:smooth val="0"/>
          <c:extLst>
            <c:ext xmlns:c16="http://schemas.microsoft.com/office/drawing/2014/chart" uri="{C3380CC4-5D6E-409C-BE32-E72D297353CC}">
              <c16:uniqueId val="{00000007-FE61-4E54-A763-5FBF5005B6EB}"/>
            </c:ext>
          </c:extLst>
        </c:ser>
        <c:dLbls>
          <c:showLegendKey val="0"/>
          <c:showVal val="0"/>
          <c:showCatName val="0"/>
          <c:showSerName val="0"/>
          <c:showPercent val="0"/>
          <c:showBubbleSize val="0"/>
        </c:dLbls>
        <c:marker val="1"/>
        <c:smooth val="0"/>
        <c:axId val="156195240"/>
        <c:axId val="156051328"/>
      </c:lineChart>
      <c:catAx>
        <c:axId val="156195240"/>
        <c:scaling>
          <c:orientation val="minMax"/>
        </c:scaling>
        <c:delete val="0"/>
        <c:axPos val="b"/>
        <c:numFmt formatCode="General" sourceLinked="1"/>
        <c:majorTickMark val="none"/>
        <c:minorTickMark val="none"/>
        <c:tickLblPos val="nextTo"/>
        <c:txPr>
          <a:bodyPr/>
          <a:lstStyle/>
          <a:p>
            <a:pPr>
              <a:defRPr lang="es-ES"/>
            </a:pPr>
            <a:endParaRPr lang="es-CO"/>
          </a:p>
        </c:txPr>
        <c:crossAx val="156051328"/>
        <c:crosses val="autoZero"/>
        <c:auto val="1"/>
        <c:lblAlgn val="ctr"/>
        <c:lblOffset val="100"/>
        <c:noMultiLvlLbl val="0"/>
      </c:catAx>
      <c:valAx>
        <c:axId val="156051328"/>
        <c:scaling>
          <c:orientation val="minMax"/>
        </c:scaling>
        <c:delete val="0"/>
        <c:axPos val="l"/>
        <c:majorGridlines/>
        <c:numFmt formatCode="_ * #,##0_ ;_ * \-#,##0_ ;_ * &quot;-&quot;??_ ;_ @_ " sourceLinked="1"/>
        <c:majorTickMark val="none"/>
        <c:minorTickMark val="none"/>
        <c:tickLblPos val="nextTo"/>
        <c:spPr>
          <a:ln w="9505">
            <a:noFill/>
          </a:ln>
        </c:spPr>
        <c:txPr>
          <a:bodyPr/>
          <a:lstStyle/>
          <a:p>
            <a:pPr>
              <a:defRPr lang="es-ES"/>
            </a:pPr>
            <a:endParaRPr lang="es-CO"/>
          </a:p>
        </c:txPr>
        <c:crossAx val="156195240"/>
        <c:crosses val="autoZero"/>
        <c:crossBetween val="between"/>
      </c:valAx>
      <c:spPr>
        <a:ln>
          <a:solidFill>
            <a:schemeClr val="accent1"/>
          </a:solidFill>
        </a:ln>
      </c:spPr>
    </c:plotArea>
    <c:legend>
      <c:legendPos val="b"/>
      <c:layout>
        <c:manualLayout>
          <c:xMode val="edge"/>
          <c:yMode val="edge"/>
          <c:x val="4.5925759280089767E-2"/>
          <c:y val="5.2913385826771915E-2"/>
          <c:w val="0.93361122716803469"/>
          <c:h val="0.13756280464941881"/>
        </c:manualLayout>
      </c:layout>
      <c:overlay val="0"/>
      <c:txPr>
        <a:bodyPr/>
        <a:lstStyle/>
        <a:p>
          <a:pPr>
            <a:defRPr lang="es-ES"/>
          </a:pPr>
          <a:endParaRPr lang="es-CO"/>
        </a:p>
      </c:txPr>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889353621337712E-2"/>
          <c:y val="2.383621487330035E-2"/>
          <c:w val="0.42995903725489953"/>
          <c:h val="0.87013537745434"/>
        </c:manualLayout>
      </c:layout>
      <c:lineChart>
        <c:grouping val="standard"/>
        <c:varyColors val="0"/>
        <c:ser>
          <c:idx val="0"/>
          <c:order val="0"/>
          <c:tx>
            <c:strRef>
              <c:f>'Datos para tasas ajustadas'!$R$22</c:f>
              <c:strCache>
                <c:ptCount val="1"/>
                <c:pt idx="0">
                  <c:v>Tumor maligno del estómago</c:v>
                </c:pt>
              </c:strCache>
            </c:strRef>
          </c:tx>
          <c:marker>
            <c:symbol val="none"/>
          </c:marker>
          <c:cat>
            <c:numRef>
              <c:f>'Datos para tasas ajustadas'!$S$21:$AG$21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ajustadas'!$S$22:$AG$22</c:f>
              <c:numCache>
                <c:formatCode>General</c:formatCode>
                <c:ptCount val="15"/>
                <c:pt idx="0">
                  <c:v>0</c:v>
                </c:pt>
                <c:pt idx="1">
                  <c:v>0</c:v>
                </c:pt>
                <c:pt idx="2">
                  <c:v>0</c:v>
                </c:pt>
                <c:pt idx="3">
                  <c:v>0</c:v>
                </c:pt>
                <c:pt idx="4">
                  <c:v>0</c:v>
                </c:pt>
                <c:pt idx="5">
                  <c:v>0</c:v>
                </c:pt>
                <c:pt idx="6">
                  <c:v>13.6806</c:v>
                </c:pt>
                <c:pt idx="7">
                  <c:v>12.592599999999999</c:v>
                </c:pt>
                <c:pt idx="8">
                  <c:v>6.3655999999999997</c:v>
                </c:pt>
                <c:pt idx="9">
                  <c:v>0</c:v>
                </c:pt>
                <c:pt idx="10">
                  <c:v>0</c:v>
                </c:pt>
                <c:pt idx="11">
                  <c:v>0</c:v>
                </c:pt>
                <c:pt idx="12">
                  <c:v>10.110300000000001</c:v>
                </c:pt>
                <c:pt idx="13">
                  <c:v>4.0483000000000002</c:v>
                </c:pt>
                <c:pt idx="14">
                  <c:v>2.8816999999999999</c:v>
                </c:pt>
              </c:numCache>
            </c:numRef>
          </c:val>
          <c:smooth val="0"/>
          <c:extLst>
            <c:ext xmlns:c16="http://schemas.microsoft.com/office/drawing/2014/chart" uri="{C3380CC4-5D6E-409C-BE32-E72D297353CC}">
              <c16:uniqueId val="{00000000-1B0A-47B8-8B0C-B52127A126E7}"/>
            </c:ext>
          </c:extLst>
        </c:ser>
        <c:ser>
          <c:idx val="1"/>
          <c:order val="1"/>
          <c:tx>
            <c:strRef>
              <c:f>'Datos para tasas ajustadas'!$R$23</c:f>
              <c:strCache>
                <c:ptCount val="1"/>
                <c:pt idx="0">
                  <c:v>Tumor maligno del colon y de la unión rectosigmoidea</c:v>
                </c:pt>
              </c:strCache>
            </c:strRef>
          </c:tx>
          <c:marker>
            <c:symbol val="none"/>
          </c:marker>
          <c:cat>
            <c:numRef>
              <c:f>'Datos para tasas ajustadas'!$S$21:$AG$21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ajustadas'!$S$23:$AG$23</c:f>
              <c:numCache>
                <c:formatCode>General</c:formatCode>
                <c:ptCount val="15"/>
                <c:pt idx="0">
                  <c:v>0</c:v>
                </c:pt>
                <c:pt idx="1">
                  <c:v>7.7911000000000001</c:v>
                </c:pt>
                <c:pt idx="2">
                  <c:v>6.7584</c:v>
                </c:pt>
                <c:pt idx="3">
                  <c:v>0</c:v>
                </c:pt>
                <c:pt idx="4">
                  <c:v>0</c:v>
                </c:pt>
                <c:pt idx="5">
                  <c:v>0</c:v>
                </c:pt>
                <c:pt idx="6">
                  <c:v>11.350199999999999</c:v>
                </c:pt>
                <c:pt idx="7">
                  <c:v>12.830500000000001</c:v>
                </c:pt>
                <c:pt idx="8">
                  <c:v>0</c:v>
                </c:pt>
                <c:pt idx="9">
                  <c:v>11.426</c:v>
                </c:pt>
                <c:pt idx="10">
                  <c:v>5.7853000000000003</c:v>
                </c:pt>
                <c:pt idx="11">
                  <c:v>0</c:v>
                </c:pt>
                <c:pt idx="12">
                  <c:v>15.040100000000001</c:v>
                </c:pt>
                <c:pt idx="13">
                  <c:v>19.179099999999998</c:v>
                </c:pt>
                <c:pt idx="14">
                  <c:v>11.073600000000001</c:v>
                </c:pt>
              </c:numCache>
            </c:numRef>
          </c:val>
          <c:smooth val="0"/>
          <c:extLst>
            <c:ext xmlns:c16="http://schemas.microsoft.com/office/drawing/2014/chart" uri="{C3380CC4-5D6E-409C-BE32-E72D297353CC}">
              <c16:uniqueId val="{00000001-1B0A-47B8-8B0C-B52127A126E7}"/>
            </c:ext>
          </c:extLst>
        </c:ser>
        <c:ser>
          <c:idx val="2"/>
          <c:order val="2"/>
          <c:tx>
            <c:strRef>
              <c:f>'Datos para tasas ajustadas'!$R$24</c:f>
              <c:strCache>
                <c:ptCount val="1"/>
                <c:pt idx="0">
                  <c:v>Tumor maligno de los órganos digestivos y del peritoneo, excepto estómago y colon</c:v>
                </c:pt>
              </c:strCache>
            </c:strRef>
          </c:tx>
          <c:marker>
            <c:symbol val="none"/>
          </c:marker>
          <c:cat>
            <c:numRef>
              <c:f>'Datos para tasas ajustadas'!$S$21:$AG$21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ajustadas'!$S$24:$AG$24</c:f>
              <c:numCache>
                <c:formatCode>General</c:formatCode>
                <c:ptCount val="15"/>
                <c:pt idx="0">
                  <c:v>15.102</c:v>
                </c:pt>
                <c:pt idx="1">
                  <c:v>10.100300000000001</c:v>
                </c:pt>
                <c:pt idx="2">
                  <c:v>7.3266999999999998</c:v>
                </c:pt>
                <c:pt idx="3">
                  <c:v>12.072900000000001</c:v>
                </c:pt>
                <c:pt idx="4">
                  <c:v>6.3689</c:v>
                </c:pt>
                <c:pt idx="5">
                  <c:v>14.6914</c:v>
                </c:pt>
                <c:pt idx="6">
                  <c:v>13.056900000000001</c:v>
                </c:pt>
                <c:pt idx="7">
                  <c:v>13.137700000000001</c:v>
                </c:pt>
                <c:pt idx="8">
                  <c:v>13.4024</c:v>
                </c:pt>
                <c:pt idx="9">
                  <c:v>12.8095</c:v>
                </c:pt>
                <c:pt idx="10">
                  <c:v>7.5228000000000002</c:v>
                </c:pt>
                <c:pt idx="11">
                  <c:v>0</c:v>
                </c:pt>
                <c:pt idx="12">
                  <c:v>14.9175</c:v>
                </c:pt>
                <c:pt idx="13">
                  <c:v>4.9032</c:v>
                </c:pt>
                <c:pt idx="14">
                  <c:v>2.8816999999999999</c:v>
                </c:pt>
              </c:numCache>
            </c:numRef>
          </c:val>
          <c:smooth val="0"/>
          <c:extLst>
            <c:ext xmlns:c16="http://schemas.microsoft.com/office/drawing/2014/chart" uri="{C3380CC4-5D6E-409C-BE32-E72D297353CC}">
              <c16:uniqueId val="{00000002-1B0A-47B8-8B0C-B52127A126E7}"/>
            </c:ext>
          </c:extLst>
        </c:ser>
        <c:ser>
          <c:idx val="3"/>
          <c:order val="3"/>
          <c:tx>
            <c:strRef>
              <c:f>'Datos para tasas ajustadas'!$R$25</c:f>
              <c:strCache>
                <c:ptCount val="1"/>
                <c:pt idx="0">
                  <c:v>Tumor maligno de la tráquea, los bronquios y el pulmón</c:v>
                </c:pt>
              </c:strCache>
            </c:strRef>
          </c:tx>
          <c:marker>
            <c:symbol val="none"/>
          </c:marker>
          <c:cat>
            <c:numRef>
              <c:f>'Datos para tasas ajustadas'!$S$21:$AG$21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ajustadas'!$S$25:$AG$25</c:f>
              <c:numCache>
                <c:formatCode>General</c:formatCode>
                <c:ptCount val="15"/>
                <c:pt idx="0">
                  <c:v>0</c:v>
                </c:pt>
                <c:pt idx="1">
                  <c:v>7.4371999999999998</c:v>
                </c:pt>
                <c:pt idx="2">
                  <c:v>0</c:v>
                </c:pt>
                <c:pt idx="3">
                  <c:v>0</c:v>
                </c:pt>
                <c:pt idx="4">
                  <c:v>7.2961999999999998</c:v>
                </c:pt>
                <c:pt idx="5">
                  <c:v>0</c:v>
                </c:pt>
                <c:pt idx="6">
                  <c:v>0</c:v>
                </c:pt>
                <c:pt idx="7">
                  <c:v>6.3914999999999997</c:v>
                </c:pt>
                <c:pt idx="8">
                  <c:v>0</c:v>
                </c:pt>
                <c:pt idx="9">
                  <c:v>6.3699000000000003</c:v>
                </c:pt>
                <c:pt idx="10">
                  <c:v>6.3724999999999996</c:v>
                </c:pt>
                <c:pt idx="11">
                  <c:v>4.2061000000000002</c:v>
                </c:pt>
                <c:pt idx="12">
                  <c:v>12.336499999999999</c:v>
                </c:pt>
                <c:pt idx="13">
                  <c:v>0</c:v>
                </c:pt>
                <c:pt idx="14">
                  <c:v>2.8816999999999999</c:v>
                </c:pt>
              </c:numCache>
            </c:numRef>
          </c:val>
          <c:smooth val="0"/>
          <c:extLst>
            <c:ext xmlns:c16="http://schemas.microsoft.com/office/drawing/2014/chart" uri="{C3380CC4-5D6E-409C-BE32-E72D297353CC}">
              <c16:uniqueId val="{00000003-1B0A-47B8-8B0C-B52127A126E7}"/>
            </c:ext>
          </c:extLst>
        </c:ser>
        <c:ser>
          <c:idx val="4"/>
          <c:order val="4"/>
          <c:tx>
            <c:strRef>
              <c:f>'Datos para tasas ajustadas'!$R$26</c:f>
              <c:strCache>
                <c:ptCount val="1"/>
                <c:pt idx="0">
                  <c:v>Tumor maligno de los órganos respiratorios e intratorácicos, excepto tráquea, bronquios y pulmón</c:v>
                </c:pt>
              </c:strCache>
            </c:strRef>
          </c:tx>
          <c:marker>
            <c:symbol val="none"/>
          </c:marker>
          <c:cat>
            <c:numRef>
              <c:f>'Datos para tasas ajustadas'!$S$21:$AG$21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ajustadas'!$S$26:$AG$26</c:f>
              <c:numCache>
                <c:formatCode>General</c:formatCode>
                <c:ptCount val="15"/>
                <c:pt idx="0">
                  <c:v>0</c:v>
                </c:pt>
                <c:pt idx="1">
                  <c:v>0</c:v>
                </c:pt>
                <c:pt idx="2">
                  <c:v>0</c:v>
                </c:pt>
                <c:pt idx="3">
                  <c:v>0</c:v>
                </c:pt>
                <c:pt idx="4">
                  <c:v>0</c:v>
                </c:pt>
                <c:pt idx="5">
                  <c:v>0</c:v>
                </c:pt>
                <c:pt idx="6">
                  <c:v>0</c:v>
                </c:pt>
                <c:pt idx="7">
                  <c:v>5.2595000000000001</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4-1B0A-47B8-8B0C-B52127A126E7}"/>
            </c:ext>
          </c:extLst>
        </c:ser>
        <c:ser>
          <c:idx val="5"/>
          <c:order val="5"/>
          <c:tx>
            <c:strRef>
              <c:f>'Datos para tasas ajustadas'!$R$27</c:f>
              <c:strCache>
                <c:ptCount val="1"/>
                <c:pt idx="0">
                  <c:v>Tumor maligno de la mama de la mujer</c:v>
                </c:pt>
              </c:strCache>
            </c:strRef>
          </c:tx>
          <c:marker>
            <c:symbol val="none"/>
          </c:marker>
          <c:cat>
            <c:numRef>
              <c:f>'Datos para tasas ajustadas'!$S$21:$AG$21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ajustadas'!$S$27:$AG$27</c:f>
              <c:numCache>
                <c:formatCode>General</c:formatCode>
                <c:ptCount val="15"/>
                <c:pt idx="0">
                  <c:v>0</c:v>
                </c:pt>
                <c:pt idx="1">
                  <c:v>14.6379</c:v>
                </c:pt>
                <c:pt idx="2">
                  <c:v>21.555399999999999</c:v>
                </c:pt>
                <c:pt idx="3">
                  <c:v>0</c:v>
                </c:pt>
                <c:pt idx="4">
                  <c:v>6.3071000000000002</c:v>
                </c:pt>
                <c:pt idx="5">
                  <c:v>13.831799999999999</c:v>
                </c:pt>
                <c:pt idx="6">
                  <c:v>0</c:v>
                </c:pt>
                <c:pt idx="7">
                  <c:v>0</c:v>
                </c:pt>
                <c:pt idx="8">
                  <c:v>8.2270000000000003</c:v>
                </c:pt>
                <c:pt idx="9">
                  <c:v>6.3929</c:v>
                </c:pt>
                <c:pt idx="10">
                  <c:v>0</c:v>
                </c:pt>
                <c:pt idx="11">
                  <c:v>7.6024000000000003</c:v>
                </c:pt>
                <c:pt idx="12">
                  <c:v>17.890699999999999</c:v>
                </c:pt>
                <c:pt idx="13">
                  <c:v>0</c:v>
                </c:pt>
                <c:pt idx="14">
                  <c:v>20.639900000000001</c:v>
                </c:pt>
              </c:numCache>
            </c:numRef>
          </c:val>
          <c:smooth val="0"/>
          <c:extLst>
            <c:ext xmlns:c16="http://schemas.microsoft.com/office/drawing/2014/chart" uri="{C3380CC4-5D6E-409C-BE32-E72D297353CC}">
              <c16:uniqueId val="{00000005-1B0A-47B8-8B0C-B52127A126E7}"/>
            </c:ext>
          </c:extLst>
        </c:ser>
        <c:ser>
          <c:idx val="6"/>
          <c:order val="6"/>
          <c:tx>
            <c:strRef>
              <c:f>'Datos para tasas ajustadas'!$R$28</c:f>
              <c:strCache>
                <c:ptCount val="1"/>
                <c:pt idx="0">
                  <c:v>Tumor maligno del cuello del útero</c:v>
                </c:pt>
              </c:strCache>
            </c:strRef>
          </c:tx>
          <c:marker>
            <c:symbol val="none"/>
          </c:marker>
          <c:cat>
            <c:numRef>
              <c:f>'Datos para tasas ajustadas'!$S$21:$AG$21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ajustadas'!$S$28:$AG$28</c:f>
              <c:numCache>
                <c:formatCode>General</c:formatCode>
                <c:ptCount val="15"/>
                <c:pt idx="0">
                  <c:v>0</c:v>
                </c:pt>
                <c:pt idx="1">
                  <c:v>15.2028</c:v>
                </c:pt>
                <c:pt idx="2">
                  <c:v>14.9354</c:v>
                </c:pt>
                <c:pt idx="4">
                  <c:v>6.3071000000000002</c:v>
                </c:pt>
                <c:pt idx="6">
                  <c:v>11.583500000000001</c:v>
                </c:pt>
                <c:pt idx="7">
                  <c:v>4.5209999999999999</c:v>
                </c:pt>
                <c:pt idx="8">
                  <c:v>6.3048000000000002</c:v>
                </c:pt>
                <c:pt idx="10">
                  <c:v>8.1900999999999993</c:v>
                </c:pt>
                <c:pt idx="11">
                  <c:v>10.388199999999999</c:v>
                </c:pt>
                <c:pt idx="12">
                  <c:v>0</c:v>
                </c:pt>
                <c:pt idx="13">
                  <c:v>4.9032</c:v>
                </c:pt>
                <c:pt idx="14">
                  <c:v>6.2942</c:v>
                </c:pt>
              </c:numCache>
            </c:numRef>
          </c:val>
          <c:smooth val="0"/>
          <c:extLst>
            <c:ext xmlns:c16="http://schemas.microsoft.com/office/drawing/2014/chart" uri="{C3380CC4-5D6E-409C-BE32-E72D297353CC}">
              <c16:uniqueId val="{00000006-1B0A-47B8-8B0C-B52127A126E7}"/>
            </c:ext>
          </c:extLst>
        </c:ser>
        <c:ser>
          <c:idx val="7"/>
          <c:order val="7"/>
          <c:tx>
            <c:strRef>
              <c:f>'Datos para tasas ajustadas'!$R$29</c:f>
              <c:strCache>
                <c:ptCount val="1"/>
                <c:pt idx="0">
                  <c:v>Tumor maligno del cuerpo del útero</c:v>
                </c:pt>
              </c:strCache>
            </c:strRef>
          </c:tx>
          <c:marker>
            <c:symbol val="none"/>
          </c:marker>
          <c:cat>
            <c:numRef>
              <c:f>'Datos para tasas ajustadas'!$S$21:$AG$21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ajustadas'!$S$29:$AG$29</c:f>
              <c:numCache>
                <c:formatCode>General</c:formatCode>
                <c:ptCount val="15"/>
                <c:pt idx="0">
                  <c:v>0</c:v>
                </c:pt>
                <c:pt idx="1">
                  <c:v>0</c:v>
                </c:pt>
                <c:pt idx="2">
                  <c:v>0</c:v>
                </c:pt>
                <c:pt idx="3">
                  <c:v>0</c:v>
                </c:pt>
                <c:pt idx="4">
                  <c:v>0</c:v>
                </c:pt>
                <c:pt idx="5">
                  <c:v>0</c:v>
                </c:pt>
                <c:pt idx="6">
                  <c:v>0</c:v>
                </c:pt>
                <c:pt idx="7">
                  <c:v>0</c:v>
                </c:pt>
                <c:pt idx="8">
                  <c:v>0</c:v>
                </c:pt>
                <c:pt idx="9">
                  <c:v>0</c:v>
                </c:pt>
                <c:pt idx="10">
                  <c:v>6.0163000000000002</c:v>
                </c:pt>
                <c:pt idx="11">
                  <c:v>0</c:v>
                </c:pt>
                <c:pt idx="12">
                  <c:v>0</c:v>
                </c:pt>
                <c:pt idx="13">
                  <c:v>0</c:v>
                </c:pt>
                <c:pt idx="14">
                  <c:v>0</c:v>
                </c:pt>
              </c:numCache>
            </c:numRef>
          </c:val>
          <c:smooth val="0"/>
          <c:extLst>
            <c:ext xmlns:c16="http://schemas.microsoft.com/office/drawing/2014/chart" uri="{C3380CC4-5D6E-409C-BE32-E72D297353CC}">
              <c16:uniqueId val="{00000007-1B0A-47B8-8B0C-B52127A126E7}"/>
            </c:ext>
          </c:extLst>
        </c:ser>
        <c:ser>
          <c:idx val="8"/>
          <c:order val="8"/>
          <c:tx>
            <c:strRef>
              <c:f>'Datos para tasas ajustadas'!$R$30</c:f>
              <c:strCache>
                <c:ptCount val="1"/>
                <c:pt idx="0">
                  <c:v>Tumor maligno del útero, parte no especificada</c:v>
                </c:pt>
              </c:strCache>
            </c:strRef>
          </c:tx>
          <c:marker>
            <c:symbol val="none"/>
          </c:marker>
          <c:cat>
            <c:numRef>
              <c:f>'Datos para tasas ajustadas'!$S$21:$AG$21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ajustadas'!$S$30:$AG$30</c:f>
              <c:numCache>
                <c:formatCode>General</c:formatCode>
                <c:ptCount val="15"/>
                <c:pt idx="0">
                  <c:v>0</c:v>
                </c:pt>
                <c:pt idx="1">
                  <c:v>0</c:v>
                </c:pt>
                <c:pt idx="2">
                  <c:v>4.9671000000000003</c:v>
                </c:pt>
                <c:pt idx="3">
                  <c:v>7.2019000000000002</c:v>
                </c:pt>
                <c:pt idx="4">
                  <c:v>6.3689</c:v>
                </c:pt>
                <c:pt idx="5">
                  <c:v>0</c:v>
                </c:pt>
                <c:pt idx="6">
                  <c:v>0</c:v>
                </c:pt>
                <c:pt idx="7">
                  <c:v>0</c:v>
                </c:pt>
                <c:pt idx="8">
                  <c:v>0</c:v>
                </c:pt>
                <c:pt idx="9">
                  <c:v>0</c:v>
                </c:pt>
                <c:pt idx="10">
                  <c:v>0</c:v>
                </c:pt>
                <c:pt idx="11">
                  <c:v>0</c:v>
                </c:pt>
                <c:pt idx="12">
                  <c:v>5.9733000000000001</c:v>
                </c:pt>
                <c:pt idx="13">
                  <c:v>5.8094999999999999</c:v>
                </c:pt>
                <c:pt idx="14">
                  <c:v>17.510400000000001</c:v>
                </c:pt>
              </c:numCache>
            </c:numRef>
          </c:val>
          <c:smooth val="0"/>
          <c:extLst>
            <c:ext xmlns:c16="http://schemas.microsoft.com/office/drawing/2014/chart" uri="{C3380CC4-5D6E-409C-BE32-E72D297353CC}">
              <c16:uniqueId val="{00000008-1B0A-47B8-8B0C-B52127A126E7}"/>
            </c:ext>
          </c:extLst>
        </c:ser>
        <c:ser>
          <c:idx val="9"/>
          <c:order val="9"/>
          <c:tx>
            <c:strRef>
              <c:f>'Datos para tasas ajustadas'!$R$31</c:f>
              <c:strCache>
                <c:ptCount val="1"/>
                <c:pt idx="0">
                  <c:v>Tumor maligno de otros órganos genitourinarios</c:v>
                </c:pt>
              </c:strCache>
            </c:strRef>
          </c:tx>
          <c:marker>
            <c:symbol val="none"/>
          </c:marker>
          <c:cat>
            <c:numRef>
              <c:f>'Datos para tasas ajustadas'!$S$21:$AG$21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ajustadas'!$S$31:$AG$31</c:f>
              <c:numCache>
                <c:formatCode>General</c:formatCode>
                <c:ptCount val="15"/>
                <c:pt idx="0">
                  <c:v>8.0149000000000008</c:v>
                </c:pt>
                <c:pt idx="1">
                  <c:v>0</c:v>
                </c:pt>
                <c:pt idx="2">
                  <c:v>0</c:v>
                </c:pt>
                <c:pt idx="3">
                  <c:v>6.5</c:v>
                </c:pt>
                <c:pt idx="4">
                  <c:v>0</c:v>
                </c:pt>
                <c:pt idx="5">
                  <c:v>0</c:v>
                </c:pt>
                <c:pt idx="6">
                  <c:v>0</c:v>
                </c:pt>
                <c:pt idx="7">
                  <c:v>6.8627000000000002</c:v>
                </c:pt>
                <c:pt idx="8">
                  <c:v>0</c:v>
                </c:pt>
                <c:pt idx="9">
                  <c:v>0</c:v>
                </c:pt>
                <c:pt idx="10">
                  <c:v>5.7853000000000003</c:v>
                </c:pt>
                <c:pt idx="11">
                  <c:v>6.3982999999999999</c:v>
                </c:pt>
                <c:pt idx="12">
                  <c:v>4.1369999999999996</c:v>
                </c:pt>
                <c:pt idx="13">
                  <c:v>5.8753000000000002</c:v>
                </c:pt>
                <c:pt idx="14">
                  <c:v>0</c:v>
                </c:pt>
              </c:numCache>
            </c:numRef>
          </c:val>
          <c:smooth val="0"/>
          <c:extLst>
            <c:ext xmlns:c16="http://schemas.microsoft.com/office/drawing/2014/chart" uri="{C3380CC4-5D6E-409C-BE32-E72D297353CC}">
              <c16:uniqueId val="{00000009-1B0A-47B8-8B0C-B52127A126E7}"/>
            </c:ext>
          </c:extLst>
        </c:ser>
        <c:ser>
          <c:idx val="10"/>
          <c:order val="10"/>
          <c:tx>
            <c:strRef>
              <c:f>'Datos para tasas ajustadas'!$R$32</c:f>
              <c:strCache>
                <c:ptCount val="1"/>
                <c:pt idx="0">
                  <c:v>Leucemia</c:v>
                </c:pt>
              </c:strCache>
            </c:strRef>
          </c:tx>
          <c:marker>
            <c:symbol val="none"/>
          </c:marker>
          <c:cat>
            <c:numRef>
              <c:f>'Datos para tasas ajustadas'!$S$21:$AG$21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ajustadas'!$S$32:$AG$32</c:f>
              <c:numCache>
                <c:formatCode>General</c:formatCode>
                <c:ptCount val="15"/>
                <c:pt idx="0">
                  <c:v>0</c:v>
                </c:pt>
                <c:pt idx="1">
                  <c:v>0</c:v>
                </c:pt>
                <c:pt idx="2">
                  <c:v>4.9671000000000003</c:v>
                </c:pt>
                <c:pt idx="3">
                  <c:v>0</c:v>
                </c:pt>
                <c:pt idx="4">
                  <c:v>0</c:v>
                </c:pt>
                <c:pt idx="5">
                  <c:v>0</c:v>
                </c:pt>
                <c:pt idx="6">
                  <c:v>0</c:v>
                </c:pt>
                <c:pt idx="7">
                  <c:v>6.3914999999999997</c:v>
                </c:pt>
                <c:pt idx="8">
                  <c:v>5.5444000000000004</c:v>
                </c:pt>
                <c:pt idx="9">
                  <c:v>0</c:v>
                </c:pt>
                <c:pt idx="10">
                  <c:v>0</c:v>
                </c:pt>
                <c:pt idx="11">
                  <c:v>5.5444000000000004</c:v>
                </c:pt>
                <c:pt idx="12">
                  <c:v>0</c:v>
                </c:pt>
                <c:pt idx="13">
                  <c:v>0</c:v>
                </c:pt>
                <c:pt idx="14">
                  <c:v>0</c:v>
                </c:pt>
              </c:numCache>
            </c:numRef>
          </c:val>
          <c:smooth val="0"/>
          <c:extLst>
            <c:ext xmlns:c16="http://schemas.microsoft.com/office/drawing/2014/chart" uri="{C3380CC4-5D6E-409C-BE32-E72D297353CC}">
              <c16:uniqueId val="{0000000A-1B0A-47B8-8B0C-B52127A126E7}"/>
            </c:ext>
          </c:extLst>
        </c:ser>
        <c:ser>
          <c:idx val="11"/>
          <c:order val="11"/>
          <c:tx>
            <c:strRef>
              <c:f>'Datos para tasas ajustadas'!$R$33</c:f>
              <c:strCache>
                <c:ptCount val="1"/>
                <c:pt idx="0">
                  <c:v>Tumor maligno del tejido linfático, de otros órganos hematopoyéticos y de tejidos afines</c:v>
                </c:pt>
              </c:strCache>
            </c:strRef>
          </c:tx>
          <c:marker>
            <c:symbol val="none"/>
          </c:marker>
          <c:cat>
            <c:numRef>
              <c:f>'Datos para tasas ajustadas'!$S$21:$AG$21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ajustadas'!$S$33:$AG$33</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5.9733000000000001</c:v>
                </c:pt>
                <c:pt idx="13">
                  <c:v>0</c:v>
                </c:pt>
                <c:pt idx="14">
                  <c:v>0</c:v>
                </c:pt>
              </c:numCache>
            </c:numRef>
          </c:val>
          <c:smooth val="0"/>
          <c:extLst>
            <c:ext xmlns:c16="http://schemas.microsoft.com/office/drawing/2014/chart" uri="{C3380CC4-5D6E-409C-BE32-E72D297353CC}">
              <c16:uniqueId val="{0000000B-1B0A-47B8-8B0C-B52127A126E7}"/>
            </c:ext>
          </c:extLst>
        </c:ser>
        <c:ser>
          <c:idx val="12"/>
          <c:order val="12"/>
          <c:tx>
            <c:strRef>
              <c:f>'Datos para tasas ajustadas'!$R$34</c:f>
              <c:strCache>
                <c:ptCount val="1"/>
                <c:pt idx="0">
                  <c:v>Tumores malignos de otras localizaciones y de las no especificadas</c:v>
                </c:pt>
              </c:strCache>
            </c:strRef>
          </c:tx>
          <c:marker>
            <c:symbol val="none"/>
          </c:marker>
          <c:cat>
            <c:numRef>
              <c:f>'Datos para tasas ajustadas'!$S$21:$AG$21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ajustadas'!$S$34:$AG$34</c:f>
              <c:numCache>
                <c:formatCode>General</c:formatCode>
                <c:ptCount val="15"/>
                <c:pt idx="0">
                  <c:v>20.432400000000001</c:v>
                </c:pt>
                <c:pt idx="1">
                  <c:v>5.0502000000000002</c:v>
                </c:pt>
                <c:pt idx="2">
                  <c:v>13.3484</c:v>
                </c:pt>
                <c:pt idx="3">
                  <c:v>14.917999999999999</c:v>
                </c:pt>
                <c:pt idx="4">
                  <c:v>12.517799999999999</c:v>
                </c:pt>
                <c:pt idx="5">
                  <c:v>0</c:v>
                </c:pt>
                <c:pt idx="6">
                  <c:v>11.583500000000001</c:v>
                </c:pt>
                <c:pt idx="7">
                  <c:v>4.5209999999999999</c:v>
                </c:pt>
                <c:pt idx="8">
                  <c:v>14.4175</c:v>
                </c:pt>
                <c:pt idx="9">
                  <c:v>5.0331000000000001</c:v>
                </c:pt>
                <c:pt idx="10">
                  <c:v>16.530999999999999</c:v>
                </c:pt>
                <c:pt idx="11">
                  <c:v>0</c:v>
                </c:pt>
                <c:pt idx="12">
                  <c:v>0</c:v>
                </c:pt>
                <c:pt idx="13">
                  <c:v>0</c:v>
                </c:pt>
                <c:pt idx="14">
                  <c:v>7.3654999999999999</c:v>
                </c:pt>
              </c:numCache>
            </c:numRef>
          </c:val>
          <c:smooth val="0"/>
          <c:extLst>
            <c:ext xmlns:c16="http://schemas.microsoft.com/office/drawing/2014/chart" uri="{C3380CC4-5D6E-409C-BE32-E72D297353CC}">
              <c16:uniqueId val="{0000000C-1B0A-47B8-8B0C-B52127A126E7}"/>
            </c:ext>
          </c:extLst>
        </c:ser>
        <c:ser>
          <c:idx val="13"/>
          <c:order val="13"/>
          <c:tx>
            <c:strRef>
              <c:f>'Datos para tasas ajustadas'!$R$35</c:f>
              <c:strCache>
                <c:ptCount val="1"/>
                <c:pt idx="0">
                  <c:v>Tumores in situ, benignos y los de comportamiento incierto o desconocido</c:v>
                </c:pt>
              </c:strCache>
            </c:strRef>
          </c:tx>
          <c:marker>
            <c:symbol val="none"/>
          </c:marker>
          <c:cat>
            <c:numRef>
              <c:f>'Datos para tasas ajustadas'!$S$21:$AG$21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ajustadas'!$S$35:$AG$35</c:f>
              <c:numCache>
                <c:formatCode>General</c:formatCode>
                <c:ptCount val="15"/>
                <c:pt idx="0">
                  <c:v>0</c:v>
                </c:pt>
                <c:pt idx="1">
                  <c:v>0</c:v>
                </c:pt>
                <c:pt idx="2">
                  <c:v>0</c:v>
                </c:pt>
                <c:pt idx="3">
                  <c:v>0</c:v>
                </c:pt>
                <c:pt idx="4">
                  <c:v>4.7785000000000002</c:v>
                </c:pt>
                <c:pt idx="5">
                  <c:v>0</c:v>
                </c:pt>
                <c:pt idx="6">
                  <c:v>0</c:v>
                </c:pt>
                <c:pt idx="7">
                  <c:v>11.055199999999999</c:v>
                </c:pt>
                <c:pt idx="8">
                  <c:v>0</c:v>
                </c:pt>
                <c:pt idx="9">
                  <c:v>0</c:v>
                </c:pt>
                <c:pt idx="10">
                  <c:v>11.8371</c:v>
                </c:pt>
                <c:pt idx="11">
                  <c:v>6.3982999999999999</c:v>
                </c:pt>
                <c:pt idx="12">
                  <c:v>0</c:v>
                </c:pt>
                <c:pt idx="13">
                  <c:v>0</c:v>
                </c:pt>
                <c:pt idx="14">
                  <c:v>0</c:v>
                </c:pt>
              </c:numCache>
            </c:numRef>
          </c:val>
          <c:smooth val="0"/>
          <c:extLst>
            <c:ext xmlns:c16="http://schemas.microsoft.com/office/drawing/2014/chart" uri="{C3380CC4-5D6E-409C-BE32-E72D297353CC}">
              <c16:uniqueId val="{0000000D-1B0A-47B8-8B0C-B52127A126E7}"/>
            </c:ext>
          </c:extLst>
        </c:ser>
        <c:dLbls>
          <c:showLegendKey val="0"/>
          <c:showVal val="0"/>
          <c:showCatName val="0"/>
          <c:showSerName val="0"/>
          <c:showPercent val="0"/>
          <c:showBubbleSize val="0"/>
        </c:dLbls>
        <c:smooth val="0"/>
        <c:axId val="306506656"/>
        <c:axId val="306508224"/>
      </c:lineChart>
      <c:catAx>
        <c:axId val="306506656"/>
        <c:scaling>
          <c:orientation val="minMax"/>
        </c:scaling>
        <c:delete val="0"/>
        <c:axPos val="b"/>
        <c:title>
          <c:tx>
            <c:rich>
              <a:bodyPr/>
              <a:lstStyle/>
              <a:p>
                <a:pPr>
                  <a:defRPr/>
                </a:pPr>
                <a:r>
                  <a:rPr lang="en-US"/>
                  <a:t>Año de defunción</a:t>
                </a:r>
              </a:p>
            </c:rich>
          </c:tx>
          <c:overlay val="0"/>
        </c:title>
        <c:numFmt formatCode="General" sourceLinked="1"/>
        <c:majorTickMark val="out"/>
        <c:minorTickMark val="none"/>
        <c:tickLblPos val="nextTo"/>
        <c:txPr>
          <a:bodyPr rot="-5400000" vert="horz"/>
          <a:lstStyle/>
          <a:p>
            <a:pPr>
              <a:defRPr/>
            </a:pPr>
            <a:endParaRPr lang="es-CO"/>
          </a:p>
        </c:txPr>
        <c:crossAx val="306508224"/>
        <c:crosses val="autoZero"/>
        <c:auto val="1"/>
        <c:lblAlgn val="ctr"/>
        <c:lblOffset val="100"/>
        <c:noMultiLvlLbl val="0"/>
      </c:catAx>
      <c:valAx>
        <c:axId val="306508224"/>
        <c:scaling>
          <c:orientation val="minMax"/>
        </c:scaling>
        <c:delete val="0"/>
        <c:axPos val="l"/>
        <c:title>
          <c:tx>
            <c:rich>
              <a:bodyPr rot="-5400000" vert="horz"/>
              <a:lstStyle/>
              <a:p>
                <a:pPr>
                  <a:defRPr/>
                </a:pPr>
                <a:r>
                  <a:rPr lang="en-US"/>
                  <a:t>Tasas ajustadas por 100.000 habitantes</a:t>
                </a:r>
              </a:p>
            </c:rich>
          </c:tx>
          <c:layout>
            <c:manualLayout>
              <c:xMode val="edge"/>
              <c:yMode val="edge"/>
              <c:x val="6.2976631981324152E-3"/>
              <c:y val="0.23582295394893818"/>
            </c:manualLayout>
          </c:layout>
          <c:overlay val="0"/>
        </c:title>
        <c:numFmt formatCode="General" sourceLinked="1"/>
        <c:majorTickMark val="out"/>
        <c:minorTickMark val="none"/>
        <c:tickLblPos val="nextTo"/>
        <c:crossAx val="306506656"/>
        <c:crosses val="autoZero"/>
        <c:crossBetween val="between"/>
      </c:valAx>
    </c:plotArea>
    <c:legend>
      <c:legendPos val="r"/>
      <c:layout>
        <c:manualLayout>
          <c:xMode val="edge"/>
          <c:yMode val="edge"/>
          <c:x val="0.54124345016703257"/>
          <c:y val="3.3926709968399665E-2"/>
          <c:w val="0.3336496784055839"/>
          <c:h val="0.77988016133506688"/>
        </c:manualLayout>
      </c:layout>
      <c:overlay val="0"/>
    </c:legend>
    <c:plotVisOnly val="1"/>
    <c:dispBlanksAs val="gap"/>
    <c:showDLblsOverMax val="0"/>
  </c:chart>
  <c:spPr>
    <a:ln>
      <a:noFill/>
    </a:ln>
  </c:spPr>
  <c:txPr>
    <a:bodyPr/>
    <a:lstStyle/>
    <a:p>
      <a:pPr>
        <a:defRPr sz="900">
          <a:latin typeface="Arial Narrow" pitchFamily="34" charset="0"/>
        </a:defRPr>
      </a:pPr>
      <a:endParaRPr lang="es-CO"/>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436214473082908E-2"/>
          <c:y val="2.8390170923045511E-2"/>
          <c:w val="0.50891600095689649"/>
          <c:h val="0.85083241577725732"/>
        </c:manualLayout>
      </c:layout>
      <c:lineChart>
        <c:grouping val="standard"/>
        <c:varyColors val="0"/>
        <c:ser>
          <c:idx val="0"/>
          <c:order val="0"/>
          <c:tx>
            <c:strRef>
              <c:f>'Datos para tasas ajustadas'!$AI$41</c:f>
              <c:strCache>
                <c:ptCount val="1"/>
                <c:pt idx="0">
                  <c:v>Fiebre reumática aguda y enfermedades cardíacas reumáticas crónicas</c:v>
                </c:pt>
              </c:strCache>
            </c:strRef>
          </c:tx>
          <c:marker>
            <c:symbol val="none"/>
          </c:marker>
          <c:cat>
            <c:numRef>
              <c:f>'Datos para tasas ajustadas'!$AJ$40:$AX$40</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ajustadas'!$AJ$41:$AX$41</c:f>
              <c:numCache>
                <c:formatCode>General</c:formatCode>
                <c:ptCount val="15"/>
                <c:pt idx="0">
                  <c:v>0</c:v>
                </c:pt>
                <c:pt idx="1">
                  <c:v>0</c:v>
                </c:pt>
                <c:pt idx="2">
                  <c:v>0</c:v>
                </c:pt>
                <c:pt idx="3">
                  <c:v>3.5226999999999999</c:v>
                </c:pt>
                <c:pt idx="4">
                  <c:v>0</c:v>
                </c:pt>
                <c:pt idx="5">
                  <c:v>0</c:v>
                </c:pt>
                <c:pt idx="6">
                  <c:v>0</c:v>
                </c:pt>
                <c:pt idx="7">
                  <c:v>3.2574000000000001</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0-E91D-4AA8-B89E-C66CFAAA1757}"/>
            </c:ext>
          </c:extLst>
        </c:ser>
        <c:ser>
          <c:idx val="1"/>
          <c:order val="1"/>
          <c:tx>
            <c:strRef>
              <c:f>'Datos para tasas ajustadas'!$AI$42</c:f>
              <c:strCache>
                <c:ptCount val="1"/>
                <c:pt idx="0">
                  <c:v>Enfermedades hipertensivas</c:v>
                </c:pt>
              </c:strCache>
            </c:strRef>
          </c:tx>
          <c:marker>
            <c:symbol val="none"/>
          </c:marker>
          <c:cat>
            <c:numRef>
              <c:f>'Datos para tasas ajustadas'!$AJ$40:$AX$40</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ajustadas'!$AJ$42:$AX$42</c:f>
              <c:numCache>
                <c:formatCode>General</c:formatCode>
                <c:ptCount val="15"/>
                <c:pt idx="0">
                  <c:v>31.686</c:v>
                </c:pt>
                <c:pt idx="1">
                  <c:v>13.7905</c:v>
                </c:pt>
                <c:pt idx="2">
                  <c:v>13.4636</c:v>
                </c:pt>
                <c:pt idx="3">
                  <c:v>32.1631</c:v>
                </c:pt>
                <c:pt idx="4">
                  <c:v>20.959900000000001</c:v>
                </c:pt>
                <c:pt idx="5">
                  <c:v>22.474499999999999</c:v>
                </c:pt>
                <c:pt idx="6">
                  <c:v>4.7335000000000003</c:v>
                </c:pt>
                <c:pt idx="7">
                  <c:v>4.9744999999999999</c:v>
                </c:pt>
                <c:pt idx="8">
                  <c:v>12.3376</c:v>
                </c:pt>
                <c:pt idx="9">
                  <c:v>15.5276</c:v>
                </c:pt>
                <c:pt idx="10">
                  <c:v>5.5069999999999997</c:v>
                </c:pt>
                <c:pt idx="11">
                  <c:v>6.9382999999999999</c:v>
                </c:pt>
                <c:pt idx="12">
                  <c:v>12.651300000000001</c:v>
                </c:pt>
                <c:pt idx="13">
                  <c:v>4.2655000000000003</c:v>
                </c:pt>
                <c:pt idx="14">
                  <c:v>6.5094000000000003</c:v>
                </c:pt>
              </c:numCache>
            </c:numRef>
          </c:val>
          <c:smooth val="0"/>
          <c:extLst>
            <c:ext xmlns:c16="http://schemas.microsoft.com/office/drawing/2014/chart" uri="{C3380CC4-5D6E-409C-BE32-E72D297353CC}">
              <c16:uniqueId val="{00000001-E91D-4AA8-B89E-C66CFAAA1757}"/>
            </c:ext>
          </c:extLst>
        </c:ser>
        <c:ser>
          <c:idx val="2"/>
          <c:order val="2"/>
          <c:tx>
            <c:strRef>
              <c:f>'Datos para tasas ajustadas'!$AI$43</c:f>
              <c:strCache>
                <c:ptCount val="1"/>
                <c:pt idx="0">
                  <c:v>Enfermedades isquémicas del corazón</c:v>
                </c:pt>
              </c:strCache>
            </c:strRef>
          </c:tx>
          <c:marker>
            <c:symbol val="none"/>
          </c:marker>
          <c:cat>
            <c:numRef>
              <c:f>'Datos para tasas ajustadas'!$AJ$40:$AX$40</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ajustadas'!$AJ$43:$AX$43</c:f>
              <c:numCache>
                <c:formatCode>General</c:formatCode>
                <c:ptCount val="15"/>
                <c:pt idx="0">
                  <c:v>61.6387</c:v>
                </c:pt>
                <c:pt idx="1">
                  <c:v>48.170400000000001</c:v>
                </c:pt>
                <c:pt idx="2">
                  <c:v>18.1038</c:v>
                </c:pt>
                <c:pt idx="3">
                  <c:v>43.431699999999999</c:v>
                </c:pt>
                <c:pt idx="4">
                  <c:v>71.460899999999995</c:v>
                </c:pt>
                <c:pt idx="5">
                  <c:v>71.164199999999994</c:v>
                </c:pt>
                <c:pt idx="6">
                  <c:v>128.1354</c:v>
                </c:pt>
                <c:pt idx="7">
                  <c:v>89.025400000000005</c:v>
                </c:pt>
                <c:pt idx="8">
                  <c:v>108.2796</c:v>
                </c:pt>
                <c:pt idx="9">
                  <c:v>143.97900000000001</c:v>
                </c:pt>
                <c:pt idx="10">
                  <c:v>72.911100000000005</c:v>
                </c:pt>
                <c:pt idx="11">
                  <c:v>94.333799999999997</c:v>
                </c:pt>
                <c:pt idx="12">
                  <c:v>121.3366</c:v>
                </c:pt>
                <c:pt idx="13">
                  <c:v>114.0027</c:v>
                </c:pt>
                <c:pt idx="14">
                  <c:v>80.077100000000002</c:v>
                </c:pt>
              </c:numCache>
            </c:numRef>
          </c:val>
          <c:smooth val="0"/>
          <c:extLst>
            <c:ext xmlns:c16="http://schemas.microsoft.com/office/drawing/2014/chart" uri="{C3380CC4-5D6E-409C-BE32-E72D297353CC}">
              <c16:uniqueId val="{00000002-E91D-4AA8-B89E-C66CFAAA1757}"/>
            </c:ext>
          </c:extLst>
        </c:ser>
        <c:ser>
          <c:idx val="3"/>
          <c:order val="3"/>
          <c:tx>
            <c:strRef>
              <c:f>'Datos para tasas ajustadas'!$AI$44</c:f>
              <c:strCache>
                <c:ptCount val="1"/>
                <c:pt idx="0">
                  <c:v>Enfermedad cardiopulmonar, enfermedades de la circulación pulmonar y otras formas de enfermedad del corazón</c:v>
                </c:pt>
              </c:strCache>
            </c:strRef>
          </c:tx>
          <c:marker>
            <c:symbol val="none"/>
          </c:marker>
          <c:cat>
            <c:numRef>
              <c:f>'Datos para tasas ajustadas'!$AJ$40:$AX$40</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ajustadas'!$AJ$44:$AX$44</c:f>
              <c:numCache>
                <c:formatCode>General</c:formatCode>
                <c:ptCount val="15"/>
                <c:pt idx="0">
                  <c:v>3.3586999999999998</c:v>
                </c:pt>
                <c:pt idx="1">
                  <c:v>7.1317000000000004</c:v>
                </c:pt>
                <c:pt idx="2">
                  <c:v>5.1185999999999998</c:v>
                </c:pt>
                <c:pt idx="3">
                  <c:v>0</c:v>
                </c:pt>
                <c:pt idx="4">
                  <c:v>0</c:v>
                </c:pt>
                <c:pt idx="5">
                  <c:v>5.3167999999999997</c:v>
                </c:pt>
                <c:pt idx="6">
                  <c:v>6.6219000000000001</c:v>
                </c:pt>
                <c:pt idx="7">
                  <c:v>4.9965999999999999</c:v>
                </c:pt>
                <c:pt idx="8">
                  <c:v>2.3159999999999998</c:v>
                </c:pt>
                <c:pt idx="9">
                  <c:v>5.4059999999999997</c:v>
                </c:pt>
                <c:pt idx="10">
                  <c:v>2.5676000000000001</c:v>
                </c:pt>
                <c:pt idx="11">
                  <c:v>4.0304000000000002</c:v>
                </c:pt>
                <c:pt idx="12">
                  <c:v>2.7216999999999998</c:v>
                </c:pt>
                <c:pt idx="13">
                  <c:v>2.8374999999999999</c:v>
                </c:pt>
                <c:pt idx="14">
                  <c:v>4.1767000000000003</c:v>
                </c:pt>
              </c:numCache>
            </c:numRef>
          </c:val>
          <c:smooth val="0"/>
          <c:extLst>
            <c:ext xmlns:c16="http://schemas.microsoft.com/office/drawing/2014/chart" uri="{C3380CC4-5D6E-409C-BE32-E72D297353CC}">
              <c16:uniqueId val="{00000003-E91D-4AA8-B89E-C66CFAAA1757}"/>
            </c:ext>
          </c:extLst>
        </c:ser>
        <c:ser>
          <c:idx val="4"/>
          <c:order val="4"/>
          <c:tx>
            <c:strRef>
              <c:f>'Datos para tasas ajustadas'!$AI$45</c:f>
              <c:strCache>
                <c:ptCount val="1"/>
                <c:pt idx="0">
                  <c:v>Paro cardíaco</c:v>
                </c:pt>
              </c:strCache>
            </c:strRef>
          </c:tx>
          <c:marker>
            <c:symbol val="none"/>
          </c:marker>
          <c:cat>
            <c:numRef>
              <c:f>'Datos para tasas ajustadas'!$AJ$40:$AX$40</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ajustadas'!$AJ$45:$AX$45</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4-E91D-4AA8-B89E-C66CFAAA1757}"/>
            </c:ext>
          </c:extLst>
        </c:ser>
        <c:ser>
          <c:idx val="5"/>
          <c:order val="5"/>
          <c:tx>
            <c:strRef>
              <c:f>'Datos para tasas ajustadas'!$AI$46</c:f>
              <c:strCache>
                <c:ptCount val="1"/>
                <c:pt idx="0">
                  <c:v>Insuficiencia cardíaca</c:v>
                </c:pt>
              </c:strCache>
            </c:strRef>
          </c:tx>
          <c:marker>
            <c:symbol val="none"/>
          </c:marker>
          <c:cat>
            <c:numRef>
              <c:f>'Datos para tasas ajustadas'!$AJ$40:$AX$40</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ajustadas'!$AJ$46:$AX$46</c:f>
              <c:numCache>
                <c:formatCode>General</c:formatCode>
                <c:ptCount val="15"/>
                <c:pt idx="0">
                  <c:v>6.2126000000000001</c:v>
                </c:pt>
                <c:pt idx="1">
                  <c:v>9.3369</c:v>
                </c:pt>
                <c:pt idx="2">
                  <c:v>12.7966</c:v>
                </c:pt>
                <c:pt idx="3">
                  <c:v>23.3612</c:v>
                </c:pt>
                <c:pt idx="4">
                  <c:v>8.5683000000000007</c:v>
                </c:pt>
                <c:pt idx="5">
                  <c:v>17.396799999999999</c:v>
                </c:pt>
                <c:pt idx="6">
                  <c:v>8.9713999999999992</c:v>
                </c:pt>
                <c:pt idx="7">
                  <c:v>7.1022999999999996</c:v>
                </c:pt>
                <c:pt idx="8">
                  <c:v>10.979699999999999</c:v>
                </c:pt>
                <c:pt idx="9">
                  <c:v>2.2810000000000001</c:v>
                </c:pt>
                <c:pt idx="10">
                  <c:v>10.3955</c:v>
                </c:pt>
                <c:pt idx="11">
                  <c:v>2.2107999999999999</c:v>
                </c:pt>
                <c:pt idx="12">
                  <c:v>2.7216999999999998</c:v>
                </c:pt>
                <c:pt idx="13">
                  <c:v>2.1328</c:v>
                </c:pt>
                <c:pt idx="14">
                  <c:v>7.1821999999999999</c:v>
                </c:pt>
              </c:numCache>
            </c:numRef>
          </c:val>
          <c:smooth val="0"/>
          <c:extLst>
            <c:ext xmlns:c16="http://schemas.microsoft.com/office/drawing/2014/chart" uri="{C3380CC4-5D6E-409C-BE32-E72D297353CC}">
              <c16:uniqueId val="{00000005-E91D-4AA8-B89E-C66CFAAA1757}"/>
            </c:ext>
          </c:extLst>
        </c:ser>
        <c:ser>
          <c:idx val="6"/>
          <c:order val="6"/>
          <c:tx>
            <c:strRef>
              <c:f>'Datos para tasas ajustadas'!$AI$47</c:f>
              <c:strCache>
                <c:ptCount val="1"/>
                <c:pt idx="0">
                  <c:v>Enfermedades cerebrovasculares</c:v>
                </c:pt>
              </c:strCache>
            </c:strRef>
          </c:tx>
          <c:marker>
            <c:symbol val="none"/>
          </c:marker>
          <c:cat>
            <c:numRef>
              <c:f>'Datos para tasas ajustadas'!$AJ$40:$AX$40</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ajustadas'!$AJ$47:$AX$47</c:f>
              <c:numCache>
                <c:formatCode>General</c:formatCode>
                <c:ptCount val="15"/>
                <c:pt idx="0">
                  <c:v>46.217399999999998</c:v>
                </c:pt>
                <c:pt idx="1">
                  <c:v>31.3872</c:v>
                </c:pt>
                <c:pt idx="2">
                  <c:v>44.6494</c:v>
                </c:pt>
                <c:pt idx="3">
                  <c:v>34.951799999999999</c:v>
                </c:pt>
                <c:pt idx="4">
                  <c:v>34.299199999999999</c:v>
                </c:pt>
                <c:pt idx="5">
                  <c:v>31.433700000000002</c:v>
                </c:pt>
                <c:pt idx="6">
                  <c:v>26.0076</c:v>
                </c:pt>
                <c:pt idx="7">
                  <c:v>39.673400000000001</c:v>
                </c:pt>
                <c:pt idx="8">
                  <c:v>31.734000000000002</c:v>
                </c:pt>
                <c:pt idx="9">
                  <c:v>28.736999999999998</c:v>
                </c:pt>
                <c:pt idx="10">
                  <c:v>17.523399999999999</c:v>
                </c:pt>
                <c:pt idx="11">
                  <c:v>30.9953</c:v>
                </c:pt>
                <c:pt idx="12">
                  <c:v>22.11</c:v>
                </c:pt>
                <c:pt idx="13">
                  <c:v>27.880099999999999</c:v>
                </c:pt>
                <c:pt idx="14">
                  <c:v>25.648</c:v>
                </c:pt>
              </c:numCache>
            </c:numRef>
          </c:val>
          <c:smooth val="0"/>
          <c:extLst>
            <c:ext xmlns:c16="http://schemas.microsoft.com/office/drawing/2014/chart" uri="{C3380CC4-5D6E-409C-BE32-E72D297353CC}">
              <c16:uniqueId val="{00000006-E91D-4AA8-B89E-C66CFAAA1757}"/>
            </c:ext>
          </c:extLst>
        </c:ser>
        <c:ser>
          <c:idx val="7"/>
          <c:order val="7"/>
          <c:tx>
            <c:strRef>
              <c:f>'Datos para tasas ajustadas'!$AI$48</c:f>
              <c:strCache>
                <c:ptCount val="1"/>
                <c:pt idx="0">
                  <c:v>Aterosclerosis</c:v>
                </c:pt>
              </c:strCache>
            </c:strRef>
          </c:tx>
          <c:marker>
            <c:symbol val="none"/>
          </c:marker>
          <c:cat>
            <c:numRef>
              <c:f>'Datos para tasas ajustadas'!$AJ$40:$AX$40</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ajustadas'!$AJ$48:$AX$48</c:f>
              <c:numCache>
                <c:formatCode>General</c:formatCode>
                <c:ptCount val="15"/>
                <c:pt idx="0">
                  <c:v>0</c:v>
                </c:pt>
                <c:pt idx="1">
                  <c:v>0</c:v>
                </c:pt>
                <c:pt idx="2">
                  <c:v>0</c:v>
                </c:pt>
                <c:pt idx="3">
                  <c:v>0</c:v>
                </c:pt>
                <c:pt idx="4">
                  <c:v>0</c:v>
                </c:pt>
                <c:pt idx="5">
                  <c:v>2.4159999999999999</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7-E91D-4AA8-B89E-C66CFAAA1757}"/>
            </c:ext>
          </c:extLst>
        </c:ser>
        <c:ser>
          <c:idx val="8"/>
          <c:order val="8"/>
          <c:tx>
            <c:strRef>
              <c:f>'Datos para tasas ajustadas'!$AI$49</c:f>
              <c:strCache>
                <c:ptCount val="1"/>
                <c:pt idx="0">
                  <c:v>Las demás enfermedades del sistema circulatorio</c:v>
                </c:pt>
              </c:strCache>
            </c:strRef>
          </c:tx>
          <c:marker>
            <c:symbol val="none"/>
          </c:marker>
          <c:cat>
            <c:numRef>
              <c:f>'Datos para tasas ajustadas'!$AJ$40:$AX$40</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ajustadas'!$AJ$49:$AX$49</c:f>
              <c:numCache>
                <c:formatCode>General</c:formatCode>
                <c:ptCount val="15"/>
                <c:pt idx="0">
                  <c:v>11.1195</c:v>
                </c:pt>
                <c:pt idx="1">
                  <c:v>0</c:v>
                </c:pt>
                <c:pt idx="2">
                  <c:v>3.2263000000000002</c:v>
                </c:pt>
                <c:pt idx="3">
                  <c:v>0</c:v>
                </c:pt>
                <c:pt idx="4">
                  <c:v>3.1276000000000002</c:v>
                </c:pt>
                <c:pt idx="5">
                  <c:v>0</c:v>
                </c:pt>
                <c:pt idx="6">
                  <c:v>0</c:v>
                </c:pt>
                <c:pt idx="7">
                  <c:v>3.0779999999999998</c:v>
                </c:pt>
                <c:pt idx="8">
                  <c:v>0</c:v>
                </c:pt>
                <c:pt idx="9">
                  <c:v>0</c:v>
                </c:pt>
                <c:pt idx="10">
                  <c:v>2.5676000000000001</c:v>
                </c:pt>
                <c:pt idx="11">
                  <c:v>4.7274000000000003</c:v>
                </c:pt>
                <c:pt idx="12">
                  <c:v>0</c:v>
                </c:pt>
                <c:pt idx="13">
                  <c:v>3.399</c:v>
                </c:pt>
                <c:pt idx="14">
                  <c:v>5.1021000000000001</c:v>
                </c:pt>
              </c:numCache>
            </c:numRef>
          </c:val>
          <c:smooth val="0"/>
          <c:extLst>
            <c:ext xmlns:c16="http://schemas.microsoft.com/office/drawing/2014/chart" uri="{C3380CC4-5D6E-409C-BE32-E72D297353CC}">
              <c16:uniqueId val="{00000008-E91D-4AA8-B89E-C66CFAAA1757}"/>
            </c:ext>
          </c:extLst>
        </c:ser>
        <c:dLbls>
          <c:showLegendKey val="0"/>
          <c:showVal val="0"/>
          <c:showCatName val="0"/>
          <c:showSerName val="0"/>
          <c:showPercent val="0"/>
          <c:showBubbleSize val="0"/>
        </c:dLbls>
        <c:smooth val="0"/>
        <c:axId val="387260424"/>
        <c:axId val="387258072"/>
      </c:lineChart>
      <c:catAx>
        <c:axId val="387260424"/>
        <c:scaling>
          <c:orientation val="minMax"/>
        </c:scaling>
        <c:delete val="0"/>
        <c:axPos val="b"/>
        <c:title>
          <c:tx>
            <c:rich>
              <a:bodyPr/>
              <a:lstStyle/>
              <a:p>
                <a:pPr>
                  <a:defRPr/>
                </a:pPr>
                <a:r>
                  <a:rPr lang="en-US"/>
                  <a:t>Año de defunción</a:t>
                </a:r>
              </a:p>
            </c:rich>
          </c:tx>
          <c:overlay val="0"/>
        </c:title>
        <c:numFmt formatCode="General" sourceLinked="1"/>
        <c:majorTickMark val="out"/>
        <c:minorTickMark val="none"/>
        <c:tickLblPos val="nextTo"/>
        <c:txPr>
          <a:bodyPr rot="-5400000" vert="horz"/>
          <a:lstStyle/>
          <a:p>
            <a:pPr>
              <a:defRPr/>
            </a:pPr>
            <a:endParaRPr lang="es-CO"/>
          </a:p>
        </c:txPr>
        <c:crossAx val="387258072"/>
        <c:crosses val="autoZero"/>
        <c:auto val="1"/>
        <c:lblAlgn val="ctr"/>
        <c:lblOffset val="100"/>
        <c:noMultiLvlLbl val="0"/>
      </c:catAx>
      <c:valAx>
        <c:axId val="387258072"/>
        <c:scaling>
          <c:orientation val="minMax"/>
        </c:scaling>
        <c:delete val="0"/>
        <c:axPos val="l"/>
        <c:title>
          <c:tx>
            <c:rich>
              <a:bodyPr rot="-5400000" vert="horz"/>
              <a:lstStyle/>
              <a:p>
                <a:pPr>
                  <a:defRPr/>
                </a:pPr>
                <a:r>
                  <a:rPr lang="en-US"/>
                  <a:t>Tasas ajustadas por 100.000 habitantes</a:t>
                </a:r>
                <a:endParaRPr lang="es-CO"/>
              </a:p>
            </c:rich>
          </c:tx>
          <c:layout>
            <c:manualLayout>
              <c:xMode val="edge"/>
              <c:yMode val="edge"/>
              <c:x val="6.3038967938193226E-3"/>
              <c:y val="0.19975582597629843"/>
            </c:manualLayout>
          </c:layout>
          <c:overlay val="0"/>
        </c:title>
        <c:numFmt formatCode="General" sourceLinked="1"/>
        <c:majorTickMark val="out"/>
        <c:minorTickMark val="none"/>
        <c:tickLblPos val="nextTo"/>
        <c:crossAx val="387260424"/>
        <c:crosses val="autoZero"/>
        <c:crossBetween val="between"/>
      </c:valAx>
    </c:plotArea>
    <c:legend>
      <c:legendPos val="r"/>
      <c:layout>
        <c:manualLayout>
          <c:xMode val="edge"/>
          <c:yMode val="edge"/>
          <c:x val="0.60474683420199171"/>
          <c:y val="1.2991608098919229E-2"/>
          <c:w val="0.38646392825398451"/>
          <c:h val="0.97805593879821462"/>
        </c:manualLayout>
      </c:layout>
      <c:overlay val="0"/>
    </c:legend>
    <c:plotVisOnly val="1"/>
    <c:dispBlanksAs val="gap"/>
    <c:showDLblsOverMax val="0"/>
  </c:chart>
  <c:spPr>
    <a:ln>
      <a:noFill/>
    </a:ln>
  </c:spPr>
  <c:txPr>
    <a:bodyPr/>
    <a:lstStyle/>
    <a:p>
      <a:pPr>
        <a:defRPr sz="900">
          <a:latin typeface="Arial Narrow" pitchFamily="34" charset="0"/>
        </a:defRPr>
      </a:pPr>
      <a:endParaRPr lang="es-CO"/>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4569921179863705E-2"/>
          <c:y val="2.6119795449992357E-2"/>
          <c:w val="0.5021483025161676"/>
          <c:h val="0.86686841398001324"/>
        </c:manualLayout>
      </c:layout>
      <c:lineChart>
        <c:grouping val="standard"/>
        <c:varyColors val="0"/>
        <c:ser>
          <c:idx val="0"/>
          <c:order val="0"/>
          <c:tx>
            <c:strRef>
              <c:f>'Datos para tasas ajustadas'!$A$41</c:f>
              <c:strCache>
                <c:ptCount val="1"/>
                <c:pt idx="0">
                  <c:v>Fiebre reumática aguda y enfermedades cardíacas reumáticas crónicas</c:v>
                </c:pt>
              </c:strCache>
            </c:strRef>
          </c:tx>
          <c:marker>
            <c:symbol val="none"/>
          </c:marker>
          <c:cat>
            <c:numRef>
              <c:f>'Datos para tasas ajustadas'!$B$40:$P$40</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ajustadas'!$B$41:$P$41</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0-4EC8-4C21-9868-9DAD64DA46BD}"/>
            </c:ext>
          </c:extLst>
        </c:ser>
        <c:ser>
          <c:idx val="1"/>
          <c:order val="1"/>
          <c:tx>
            <c:strRef>
              <c:f>'Datos para tasas ajustadas'!$A$42</c:f>
              <c:strCache>
                <c:ptCount val="1"/>
                <c:pt idx="0">
                  <c:v>Enfermedades hipertensivas</c:v>
                </c:pt>
              </c:strCache>
            </c:strRef>
          </c:tx>
          <c:marker>
            <c:symbol val="none"/>
          </c:marker>
          <c:cat>
            <c:numRef>
              <c:f>'Datos para tasas ajustadas'!$B$40:$P$40</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ajustadas'!$B$42:$P$42</c:f>
              <c:numCache>
                <c:formatCode>General</c:formatCode>
                <c:ptCount val="15"/>
                <c:pt idx="0">
                  <c:v>52.034399999999998</c:v>
                </c:pt>
                <c:pt idx="1">
                  <c:v>0</c:v>
                </c:pt>
                <c:pt idx="2">
                  <c:v>22.0124</c:v>
                </c:pt>
                <c:pt idx="3">
                  <c:v>35.454500000000003</c:v>
                </c:pt>
                <c:pt idx="4">
                  <c:v>16.0305</c:v>
                </c:pt>
                <c:pt idx="5">
                  <c:v>28.108499999999999</c:v>
                </c:pt>
                <c:pt idx="6">
                  <c:v>4.9185999999999996</c:v>
                </c:pt>
                <c:pt idx="7">
                  <c:v>4.8710000000000004</c:v>
                </c:pt>
                <c:pt idx="8">
                  <c:v>15.398199999999999</c:v>
                </c:pt>
                <c:pt idx="9">
                  <c:v>17.390899999999998</c:v>
                </c:pt>
                <c:pt idx="10">
                  <c:v>5.1700999999999997</c:v>
                </c:pt>
                <c:pt idx="11">
                  <c:v>14.387700000000001</c:v>
                </c:pt>
                <c:pt idx="12">
                  <c:v>25.860800000000001</c:v>
                </c:pt>
                <c:pt idx="13">
                  <c:v>9.0149000000000008</c:v>
                </c:pt>
                <c:pt idx="14">
                  <c:v>7.1382000000000003</c:v>
                </c:pt>
              </c:numCache>
            </c:numRef>
          </c:val>
          <c:smooth val="0"/>
          <c:extLst>
            <c:ext xmlns:c16="http://schemas.microsoft.com/office/drawing/2014/chart" uri="{C3380CC4-5D6E-409C-BE32-E72D297353CC}">
              <c16:uniqueId val="{00000001-4EC8-4C21-9868-9DAD64DA46BD}"/>
            </c:ext>
          </c:extLst>
        </c:ser>
        <c:ser>
          <c:idx val="2"/>
          <c:order val="2"/>
          <c:tx>
            <c:strRef>
              <c:f>'Datos para tasas ajustadas'!$A$43</c:f>
              <c:strCache>
                <c:ptCount val="1"/>
                <c:pt idx="0">
                  <c:v>Enfermedades isquémicas del corazón</c:v>
                </c:pt>
              </c:strCache>
            </c:strRef>
          </c:tx>
          <c:marker>
            <c:symbol val="none"/>
          </c:marker>
          <c:cat>
            <c:numRef>
              <c:f>'Datos para tasas ajustadas'!$B$40:$P$40</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ajustadas'!$B$43:$P$43</c:f>
              <c:numCache>
                <c:formatCode>General</c:formatCode>
                <c:ptCount val="15"/>
                <c:pt idx="0">
                  <c:v>64.033799999999999</c:v>
                </c:pt>
                <c:pt idx="1">
                  <c:v>57.160899999999998</c:v>
                </c:pt>
                <c:pt idx="2">
                  <c:v>25.409099999999999</c:v>
                </c:pt>
                <c:pt idx="3">
                  <c:v>68.734200000000001</c:v>
                </c:pt>
                <c:pt idx="4">
                  <c:v>82.139499999999998</c:v>
                </c:pt>
                <c:pt idx="5">
                  <c:v>80.462999999999994</c:v>
                </c:pt>
                <c:pt idx="6">
                  <c:v>130.80529999999999</c:v>
                </c:pt>
                <c:pt idx="7">
                  <c:v>87.726200000000006</c:v>
                </c:pt>
                <c:pt idx="8">
                  <c:v>116.34180000000001</c:v>
                </c:pt>
                <c:pt idx="9">
                  <c:v>146.94399999999999</c:v>
                </c:pt>
                <c:pt idx="10">
                  <c:v>75.878200000000007</c:v>
                </c:pt>
                <c:pt idx="11">
                  <c:v>117.9171</c:v>
                </c:pt>
                <c:pt idx="12">
                  <c:v>128.35069999999999</c:v>
                </c:pt>
                <c:pt idx="13">
                  <c:v>116.8156</c:v>
                </c:pt>
                <c:pt idx="14">
                  <c:v>115.7522</c:v>
                </c:pt>
              </c:numCache>
            </c:numRef>
          </c:val>
          <c:smooth val="0"/>
          <c:extLst>
            <c:ext xmlns:c16="http://schemas.microsoft.com/office/drawing/2014/chart" uri="{C3380CC4-5D6E-409C-BE32-E72D297353CC}">
              <c16:uniqueId val="{00000002-4EC8-4C21-9868-9DAD64DA46BD}"/>
            </c:ext>
          </c:extLst>
        </c:ser>
        <c:ser>
          <c:idx val="3"/>
          <c:order val="3"/>
          <c:tx>
            <c:strRef>
              <c:f>'Datos para tasas ajustadas'!$A$44</c:f>
              <c:strCache>
                <c:ptCount val="1"/>
                <c:pt idx="0">
                  <c:v>Enfermedad cardiopulmonar, enfermedades de la circulación pulmonar y otras formas de enfermedad del corazón</c:v>
                </c:pt>
              </c:strCache>
            </c:strRef>
          </c:tx>
          <c:marker>
            <c:symbol val="none"/>
          </c:marker>
          <c:cat>
            <c:numRef>
              <c:f>'Datos para tasas ajustadas'!$B$40:$P$40</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ajustadas'!$B$44:$P$44</c:f>
              <c:numCache>
                <c:formatCode>General</c:formatCode>
                <c:ptCount val="15"/>
                <c:pt idx="0">
                  <c:v>6.4431000000000003</c:v>
                </c:pt>
                <c:pt idx="1">
                  <c:v>0</c:v>
                </c:pt>
                <c:pt idx="2">
                  <c:v>0</c:v>
                </c:pt>
                <c:pt idx="3">
                  <c:v>0</c:v>
                </c:pt>
                <c:pt idx="4">
                  <c:v>0</c:v>
                </c:pt>
                <c:pt idx="5">
                  <c:v>10.735799999999999</c:v>
                </c:pt>
                <c:pt idx="6">
                  <c:v>6.5054999999999996</c:v>
                </c:pt>
                <c:pt idx="7">
                  <c:v>4.8710000000000004</c:v>
                </c:pt>
                <c:pt idx="8">
                  <c:v>4.8089000000000004</c:v>
                </c:pt>
                <c:pt idx="9">
                  <c:v>5.9867999999999997</c:v>
                </c:pt>
                <c:pt idx="10">
                  <c:v>0</c:v>
                </c:pt>
                <c:pt idx="11">
                  <c:v>0</c:v>
                </c:pt>
                <c:pt idx="12">
                  <c:v>5.4974999999999996</c:v>
                </c:pt>
                <c:pt idx="13">
                  <c:v>5.5357000000000003</c:v>
                </c:pt>
                <c:pt idx="14">
                  <c:v>8.2264999999999997</c:v>
                </c:pt>
              </c:numCache>
            </c:numRef>
          </c:val>
          <c:smooth val="0"/>
          <c:extLst>
            <c:ext xmlns:c16="http://schemas.microsoft.com/office/drawing/2014/chart" uri="{C3380CC4-5D6E-409C-BE32-E72D297353CC}">
              <c16:uniqueId val="{00000003-4EC8-4C21-9868-9DAD64DA46BD}"/>
            </c:ext>
          </c:extLst>
        </c:ser>
        <c:ser>
          <c:idx val="4"/>
          <c:order val="4"/>
          <c:tx>
            <c:strRef>
              <c:f>'Datos para tasas ajustadas'!$A$45</c:f>
              <c:strCache>
                <c:ptCount val="1"/>
                <c:pt idx="0">
                  <c:v>Paro cardíaco</c:v>
                </c:pt>
              </c:strCache>
            </c:strRef>
          </c:tx>
          <c:marker>
            <c:symbol val="none"/>
          </c:marker>
          <c:cat>
            <c:numRef>
              <c:f>'Datos para tasas ajustadas'!$B$40:$P$40</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ajustadas'!$B$45:$P$45</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4-4EC8-4C21-9868-9DAD64DA46BD}"/>
            </c:ext>
          </c:extLst>
        </c:ser>
        <c:ser>
          <c:idx val="5"/>
          <c:order val="5"/>
          <c:tx>
            <c:strRef>
              <c:f>'Datos para tasas ajustadas'!$A$46</c:f>
              <c:strCache>
                <c:ptCount val="1"/>
                <c:pt idx="0">
                  <c:v>Insuficiencia cardíaca</c:v>
                </c:pt>
              </c:strCache>
            </c:strRef>
          </c:tx>
          <c:marker>
            <c:symbol val="none"/>
          </c:marker>
          <c:cat>
            <c:numRef>
              <c:f>'Datos para tasas ajustadas'!$B$40:$P$40</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ajustadas'!$B$46:$P$46</c:f>
              <c:numCache>
                <c:formatCode>General</c:formatCode>
                <c:ptCount val="15"/>
                <c:pt idx="0">
                  <c:v>12.155799999999999</c:v>
                </c:pt>
                <c:pt idx="1">
                  <c:v>11.836</c:v>
                </c:pt>
                <c:pt idx="2">
                  <c:v>21.1189</c:v>
                </c:pt>
                <c:pt idx="3">
                  <c:v>35.063699999999997</c:v>
                </c:pt>
                <c:pt idx="4">
                  <c:v>10.946300000000001</c:v>
                </c:pt>
                <c:pt idx="5">
                  <c:v>20.735800000000001</c:v>
                </c:pt>
                <c:pt idx="6">
                  <c:v>6.1231</c:v>
                </c:pt>
                <c:pt idx="7">
                  <c:v>13.8672</c:v>
                </c:pt>
                <c:pt idx="8">
                  <c:v>11.154999999999999</c:v>
                </c:pt>
                <c:pt idx="9">
                  <c:v>4.7484000000000002</c:v>
                </c:pt>
                <c:pt idx="10">
                  <c:v>16.0746</c:v>
                </c:pt>
                <c:pt idx="11">
                  <c:v>4.6604999999999999</c:v>
                </c:pt>
                <c:pt idx="12">
                  <c:v>0</c:v>
                </c:pt>
                <c:pt idx="13">
                  <c:v>4.5075000000000003</c:v>
                </c:pt>
                <c:pt idx="14">
                  <c:v>11.126200000000001</c:v>
                </c:pt>
              </c:numCache>
            </c:numRef>
          </c:val>
          <c:smooth val="0"/>
          <c:extLst>
            <c:ext xmlns:c16="http://schemas.microsoft.com/office/drawing/2014/chart" uri="{C3380CC4-5D6E-409C-BE32-E72D297353CC}">
              <c16:uniqueId val="{00000005-4EC8-4C21-9868-9DAD64DA46BD}"/>
            </c:ext>
          </c:extLst>
        </c:ser>
        <c:ser>
          <c:idx val="6"/>
          <c:order val="6"/>
          <c:tx>
            <c:strRef>
              <c:f>'Datos para tasas ajustadas'!$A$47</c:f>
              <c:strCache>
                <c:ptCount val="1"/>
                <c:pt idx="0">
                  <c:v>Enfermedades cerebrovasculares</c:v>
                </c:pt>
              </c:strCache>
            </c:strRef>
          </c:tx>
          <c:marker>
            <c:symbol val="none"/>
          </c:marker>
          <c:cat>
            <c:numRef>
              <c:f>'Datos para tasas ajustadas'!$B$40:$P$40</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ajustadas'!$B$47:$P$47</c:f>
              <c:numCache>
                <c:formatCode>General</c:formatCode>
                <c:ptCount val="15"/>
                <c:pt idx="0">
                  <c:v>12.357699999999999</c:v>
                </c:pt>
                <c:pt idx="1">
                  <c:v>43.442999999999998</c:v>
                </c:pt>
                <c:pt idx="2">
                  <c:v>50.902000000000001</c:v>
                </c:pt>
                <c:pt idx="3">
                  <c:v>33.6511</c:v>
                </c:pt>
                <c:pt idx="4">
                  <c:v>27.3187</c:v>
                </c:pt>
                <c:pt idx="5">
                  <c:v>31.616499999999998</c:v>
                </c:pt>
                <c:pt idx="6">
                  <c:v>43.113999999999997</c:v>
                </c:pt>
                <c:pt idx="7">
                  <c:v>38.173900000000003</c:v>
                </c:pt>
                <c:pt idx="8">
                  <c:v>26.185500000000001</c:v>
                </c:pt>
                <c:pt idx="9">
                  <c:v>25.366800000000001</c:v>
                </c:pt>
                <c:pt idx="10">
                  <c:v>10.047800000000001</c:v>
                </c:pt>
                <c:pt idx="11">
                  <c:v>25.775400000000001</c:v>
                </c:pt>
                <c:pt idx="12">
                  <c:v>35.012300000000003</c:v>
                </c:pt>
                <c:pt idx="13">
                  <c:v>41.084899999999998</c:v>
                </c:pt>
                <c:pt idx="14">
                  <c:v>17.802499999999998</c:v>
                </c:pt>
              </c:numCache>
            </c:numRef>
          </c:val>
          <c:smooth val="0"/>
          <c:extLst>
            <c:ext xmlns:c16="http://schemas.microsoft.com/office/drawing/2014/chart" uri="{C3380CC4-5D6E-409C-BE32-E72D297353CC}">
              <c16:uniqueId val="{00000006-4EC8-4C21-9868-9DAD64DA46BD}"/>
            </c:ext>
          </c:extLst>
        </c:ser>
        <c:ser>
          <c:idx val="7"/>
          <c:order val="7"/>
          <c:tx>
            <c:strRef>
              <c:f>'Datos para tasas ajustadas'!$A$48</c:f>
              <c:strCache>
                <c:ptCount val="1"/>
                <c:pt idx="0">
                  <c:v>Aterosclerosis</c:v>
                </c:pt>
              </c:strCache>
            </c:strRef>
          </c:tx>
          <c:marker>
            <c:symbol val="none"/>
          </c:marker>
          <c:cat>
            <c:numRef>
              <c:f>'Datos para tasas ajustadas'!$B$40:$P$40</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ajustadas'!$B$48:$P$48</c:f>
              <c:numCache>
                <c:formatCode>General</c:formatCode>
                <c:ptCount val="15"/>
                <c:pt idx="0">
                  <c:v>0</c:v>
                </c:pt>
                <c:pt idx="1">
                  <c:v>0</c:v>
                </c:pt>
                <c:pt idx="2">
                  <c:v>0</c:v>
                </c:pt>
                <c:pt idx="3">
                  <c:v>0</c:v>
                </c:pt>
                <c:pt idx="4">
                  <c:v>0</c:v>
                </c:pt>
                <c:pt idx="5">
                  <c:v>5</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7-4EC8-4C21-9868-9DAD64DA46BD}"/>
            </c:ext>
          </c:extLst>
        </c:ser>
        <c:ser>
          <c:idx val="8"/>
          <c:order val="8"/>
          <c:tx>
            <c:strRef>
              <c:f>'Datos para tasas ajustadas'!$A$49</c:f>
              <c:strCache>
                <c:ptCount val="1"/>
                <c:pt idx="0">
                  <c:v>Las demás enfermedades del sistema circulatorio</c:v>
                </c:pt>
              </c:strCache>
            </c:strRef>
          </c:tx>
          <c:marker>
            <c:symbol val="none"/>
          </c:marker>
          <c:cat>
            <c:numRef>
              <c:f>'Datos para tasas ajustadas'!$B$40:$P$40</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ajustadas'!$B$49:$P$49</c:f>
              <c:numCache>
                <c:formatCode>General</c:formatCode>
                <c:ptCount val="15"/>
                <c:pt idx="0">
                  <c:v>21.291699999999999</c:v>
                </c:pt>
                <c:pt idx="1">
                  <c:v>0</c:v>
                </c:pt>
                <c:pt idx="2">
                  <c:v>6.1731999999999996</c:v>
                </c:pt>
                <c:pt idx="3">
                  <c:v>0</c:v>
                </c:pt>
                <c:pt idx="4">
                  <c:v>0</c:v>
                </c:pt>
                <c:pt idx="5">
                  <c:v>0</c:v>
                </c:pt>
                <c:pt idx="6">
                  <c:v>0</c:v>
                </c:pt>
                <c:pt idx="7">
                  <c:v>0</c:v>
                </c:pt>
                <c:pt idx="8">
                  <c:v>0</c:v>
                </c:pt>
                <c:pt idx="9">
                  <c:v>0</c:v>
                </c:pt>
                <c:pt idx="10">
                  <c:v>5.1700999999999997</c:v>
                </c:pt>
                <c:pt idx="11">
                  <c:v>4.6604999999999999</c:v>
                </c:pt>
                <c:pt idx="12">
                  <c:v>0</c:v>
                </c:pt>
                <c:pt idx="13">
                  <c:v>6.8094999999999999</c:v>
                </c:pt>
                <c:pt idx="14">
                  <c:v>9.8886000000000003</c:v>
                </c:pt>
              </c:numCache>
            </c:numRef>
          </c:val>
          <c:smooth val="0"/>
          <c:extLst>
            <c:ext xmlns:c16="http://schemas.microsoft.com/office/drawing/2014/chart" uri="{C3380CC4-5D6E-409C-BE32-E72D297353CC}">
              <c16:uniqueId val="{00000008-4EC8-4C21-9868-9DAD64DA46BD}"/>
            </c:ext>
          </c:extLst>
        </c:ser>
        <c:dLbls>
          <c:showLegendKey val="0"/>
          <c:showVal val="0"/>
          <c:showCatName val="0"/>
          <c:showSerName val="0"/>
          <c:showPercent val="0"/>
          <c:showBubbleSize val="0"/>
        </c:dLbls>
        <c:smooth val="0"/>
        <c:axId val="387261992"/>
        <c:axId val="387263168"/>
      </c:lineChart>
      <c:catAx>
        <c:axId val="387261992"/>
        <c:scaling>
          <c:orientation val="minMax"/>
        </c:scaling>
        <c:delete val="0"/>
        <c:axPos val="b"/>
        <c:title>
          <c:tx>
            <c:rich>
              <a:bodyPr/>
              <a:lstStyle/>
              <a:p>
                <a:pPr>
                  <a:defRPr/>
                </a:pPr>
                <a:r>
                  <a:rPr lang="en-US"/>
                  <a:t>Año de defunción</a:t>
                </a:r>
              </a:p>
            </c:rich>
          </c:tx>
          <c:overlay val="0"/>
        </c:title>
        <c:numFmt formatCode="General" sourceLinked="1"/>
        <c:majorTickMark val="out"/>
        <c:minorTickMark val="none"/>
        <c:tickLblPos val="nextTo"/>
        <c:txPr>
          <a:bodyPr rot="-5400000" vert="horz"/>
          <a:lstStyle/>
          <a:p>
            <a:pPr>
              <a:defRPr/>
            </a:pPr>
            <a:endParaRPr lang="es-CO"/>
          </a:p>
        </c:txPr>
        <c:crossAx val="387263168"/>
        <c:crosses val="autoZero"/>
        <c:auto val="1"/>
        <c:lblAlgn val="ctr"/>
        <c:lblOffset val="100"/>
        <c:noMultiLvlLbl val="0"/>
      </c:catAx>
      <c:valAx>
        <c:axId val="387263168"/>
        <c:scaling>
          <c:orientation val="minMax"/>
        </c:scaling>
        <c:delete val="0"/>
        <c:axPos val="l"/>
        <c:title>
          <c:tx>
            <c:rich>
              <a:bodyPr rot="-5400000" vert="horz"/>
              <a:lstStyle/>
              <a:p>
                <a:pPr>
                  <a:defRPr/>
                </a:pPr>
                <a:r>
                  <a:rPr lang="en-US"/>
                  <a:t>Tasas ajustadas por 100.000 habitantes</a:t>
                </a:r>
              </a:p>
            </c:rich>
          </c:tx>
          <c:overlay val="0"/>
        </c:title>
        <c:numFmt formatCode="General" sourceLinked="1"/>
        <c:majorTickMark val="out"/>
        <c:minorTickMark val="none"/>
        <c:tickLblPos val="nextTo"/>
        <c:crossAx val="387261992"/>
        <c:crosses val="autoZero"/>
        <c:crossBetween val="between"/>
      </c:valAx>
    </c:plotArea>
    <c:legend>
      <c:legendPos val="r"/>
      <c:layout>
        <c:manualLayout>
          <c:xMode val="edge"/>
          <c:yMode val="edge"/>
          <c:x val="0.58403850884541442"/>
          <c:y val="2.8535607610492539E-2"/>
          <c:w val="0.40716819637950458"/>
          <c:h val="0.93486467037070931"/>
        </c:manualLayout>
      </c:layout>
      <c:overlay val="0"/>
    </c:legend>
    <c:plotVisOnly val="1"/>
    <c:dispBlanksAs val="gap"/>
    <c:showDLblsOverMax val="0"/>
  </c:chart>
  <c:spPr>
    <a:ln>
      <a:noFill/>
    </a:ln>
  </c:spPr>
  <c:txPr>
    <a:bodyPr/>
    <a:lstStyle/>
    <a:p>
      <a:pPr>
        <a:defRPr sz="900">
          <a:latin typeface="Arial Narrow" pitchFamily="34" charset="0"/>
        </a:defRPr>
      </a:pPr>
      <a:endParaRPr lang="es-CO"/>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478578885739945E-2"/>
          <c:y val="2.8408308853517167E-2"/>
          <c:w val="0.47593304575440648"/>
          <c:h val="0.8547788510300619"/>
        </c:manualLayout>
      </c:layout>
      <c:lineChart>
        <c:grouping val="standard"/>
        <c:varyColors val="0"/>
        <c:ser>
          <c:idx val="0"/>
          <c:order val="0"/>
          <c:tx>
            <c:strRef>
              <c:f>'Datos para tasas ajustadas'!$R$41</c:f>
              <c:strCache>
                <c:ptCount val="1"/>
                <c:pt idx="0">
                  <c:v>Fiebre reumática aguda y enfermedades cardíacas reumáticas crónicas</c:v>
                </c:pt>
              </c:strCache>
            </c:strRef>
          </c:tx>
          <c:marker>
            <c:symbol val="none"/>
          </c:marker>
          <c:cat>
            <c:numRef>
              <c:f>'Datos para tasas ajustadas'!$S$40:$AG$40</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ajustadas'!$S$41:$AG$41</c:f>
              <c:numCache>
                <c:formatCode>General</c:formatCode>
                <c:ptCount val="15"/>
                <c:pt idx="0">
                  <c:v>0</c:v>
                </c:pt>
                <c:pt idx="1">
                  <c:v>0</c:v>
                </c:pt>
                <c:pt idx="2">
                  <c:v>0</c:v>
                </c:pt>
                <c:pt idx="3">
                  <c:v>7.3372999999999999</c:v>
                </c:pt>
                <c:pt idx="4">
                  <c:v>0</c:v>
                </c:pt>
                <c:pt idx="5">
                  <c:v>0</c:v>
                </c:pt>
                <c:pt idx="6">
                  <c:v>0</c:v>
                </c:pt>
                <c:pt idx="7">
                  <c:v>6.6429</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0-98A0-4C73-95F0-41CFE9236B2D}"/>
            </c:ext>
          </c:extLst>
        </c:ser>
        <c:ser>
          <c:idx val="1"/>
          <c:order val="1"/>
          <c:tx>
            <c:strRef>
              <c:f>'Datos para tasas ajustadas'!$R$42</c:f>
              <c:strCache>
                <c:ptCount val="1"/>
                <c:pt idx="0">
                  <c:v>Enfermedades hipertensivas</c:v>
                </c:pt>
              </c:strCache>
            </c:strRef>
          </c:tx>
          <c:marker>
            <c:symbol val="none"/>
          </c:marker>
          <c:cat>
            <c:numRef>
              <c:f>'Datos para tasas ajustadas'!$S$40:$AG$40</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ajustadas'!$S$42:$AG$42</c:f>
              <c:numCache>
                <c:formatCode>General</c:formatCode>
                <c:ptCount val="15"/>
                <c:pt idx="0">
                  <c:v>12.2408</c:v>
                </c:pt>
                <c:pt idx="1">
                  <c:v>27.2166</c:v>
                </c:pt>
                <c:pt idx="2">
                  <c:v>4.9671000000000003</c:v>
                </c:pt>
                <c:pt idx="3">
                  <c:v>28.738600000000002</c:v>
                </c:pt>
                <c:pt idx="4">
                  <c:v>25.420999999999999</c:v>
                </c:pt>
                <c:pt idx="5">
                  <c:v>17.267499999999998</c:v>
                </c:pt>
                <c:pt idx="6">
                  <c:v>4.5618999999999996</c:v>
                </c:pt>
                <c:pt idx="7">
                  <c:v>5.2595000000000001</c:v>
                </c:pt>
                <c:pt idx="8">
                  <c:v>8.9349000000000007</c:v>
                </c:pt>
                <c:pt idx="9">
                  <c:v>14.1271</c:v>
                </c:pt>
                <c:pt idx="10">
                  <c:v>6.0163000000000002</c:v>
                </c:pt>
                <c:pt idx="11">
                  <c:v>0</c:v>
                </c:pt>
                <c:pt idx="12">
                  <c:v>0</c:v>
                </c:pt>
                <c:pt idx="13">
                  <c:v>0</c:v>
                </c:pt>
                <c:pt idx="14">
                  <c:v>5.7633999999999999</c:v>
                </c:pt>
              </c:numCache>
            </c:numRef>
          </c:val>
          <c:smooth val="0"/>
          <c:extLst>
            <c:ext xmlns:c16="http://schemas.microsoft.com/office/drawing/2014/chart" uri="{C3380CC4-5D6E-409C-BE32-E72D297353CC}">
              <c16:uniqueId val="{00000001-98A0-4C73-95F0-41CFE9236B2D}"/>
            </c:ext>
          </c:extLst>
        </c:ser>
        <c:ser>
          <c:idx val="2"/>
          <c:order val="2"/>
          <c:tx>
            <c:strRef>
              <c:f>'Datos para tasas ajustadas'!$R$43</c:f>
              <c:strCache>
                <c:ptCount val="1"/>
                <c:pt idx="0">
                  <c:v>Enfermedades isquémicas del corazón</c:v>
                </c:pt>
              </c:strCache>
            </c:strRef>
          </c:tx>
          <c:marker>
            <c:symbol val="none"/>
          </c:marker>
          <c:cat>
            <c:numRef>
              <c:f>'Datos para tasas ajustadas'!$S$40:$AG$40</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ajustadas'!$S$43:$AG$43</c:f>
              <c:numCache>
                <c:formatCode>General</c:formatCode>
                <c:ptCount val="15"/>
                <c:pt idx="0">
                  <c:v>58.497999999999998</c:v>
                </c:pt>
                <c:pt idx="1">
                  <c:v>37.147799999999997</c:v>
                </c:pt>
                <c:pt idx="2">
                  <c:v>9.9342000000000006</c:v>
                </c:pt>
                <c:pt idx="3">
                  <c:v>16.9438</c:v>
                </c:pt>
                <c:pt idx="4">
                  <c:v>60.535899999999998</c:v>
                </c:pt>
                <c:pt idx="5">
                  <c:v>61.536499999999997</c:v>
                </c:pt>
                <c:pt idx="6">
                  <c:v>125.837</c:v>
                </c:pt>
                <c:pt idx="7">
                  <c:v>88.724599999999995</c:v>
                </c:pt>
                <c:pt idx="8">
                  <c:v>100.27460000000001</c:v>
                </c:pt>
                <c:pt idx="9">
                  <c:v>138.99250000000001</c:v>
                </c:pt>
                <c:pt idx="10">
                  <c:v>69.816199999999995</c:v>
                </c:pt>
                <c:pt idx="11">
                  <c:v>73.269099999999995</c:v>
                </c:pt>
                <c:pt idx="12">
                  <c:v>115.87309999999999</c:v>
                </c:pt>
                <c:pt idx="13">
                  <c:v>111.57250000000001</c:v>
                </c:pt>
                <c:pt idx="14">
                  <c:v>42.152700000000003</c:v>
                </c:pt>
              </c:numCache>
            </c:numRef>
          </c:val>
          <c:smooth val="0"/>
          <c:extLst>
            <c:ext xmlns:c16="http://schemas.microsoft.com/office/drawing/2014/chart" uri="{C3380CC4-5D6E-409C-BE32-E72D297353CC}">
              <c16:uniqueId val="{00000002-98A0-4C73-95F0-41CFE9236B2D}"/>
            </c:ext>
          </c:extLst>
        </c:ser>
        <c:ser>
          <c:idx val="3"/>
          <c:order val="3"/>
          <c:tx>
            <c:strRef>
              <c:f>'Datos para tasas ajustadas'!$R$44</c:f>
              <c:strCache>
                <c:ptCount val="1"/>
                <c:pt idx="0">
                  <c:v>Enfermedad cardiopulmonar, enfermedades de la circulación pulmonar y otras formas de enfermedad del corazón</c:v>
                </c:pt>
              </c:strCache>
            </c:strRef>
          </c:tx>
          <c:marker>
            <c:symbol val="none"/>
          </c:marker>
          <c:cat>
            <c:numRef>
              <c:f>'Datos para tasas ajustadas'!$S$40:$AG$40</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ajustadas'!$S$44:$AG$44</c:f>
              <c:numCache>
                <c:formatCode>General</c:formatCode>
                <c:ptCount val="15"/>
                <c:pt idx="0">
                  <c:v>0</c:v>
                </c:pt>
                <c:pt idx="1">
                  <c:v>14.613</c:v>
                </c:pt>
                <c:pt idx="2">
                  <c:v>9.9342000000000006</c:v>
                </c:pt>
                <c:pt idx="3">
                  <c:v>0</c:v>
                </c:pt>
                <c:pt idx="4">
                  <c:v>0</c:v>
                </c:pt>
                <c:pt idx="5">
                  <c:v>0</c:v>
                </c:pt>
                <c:pt idx="6">
                  <c:v>6.7426000000000004</c:v>
                </c:pt>
                <c:pt idx="7">
                  <c:v>5.2858000000000001</c:v>
                </c:pt>
                <c:pt idx="8">
                  <c:v>0</c:v>
                </c:pt>
                <c:pt idx="9">
                  <c:v>4.3895</c:v>
                </c:pt>
                <c:pt idx="10">
                  <c:v>5.1006999999999998</c:v>
                </c:pt>
                <c:pt idx="11">
                  <c:v>8.1995000000000005</c:v>
                </c:pt>
                <c:pt idx="12">
                  <c:v>0</c:v>
                </c:pt>
                <c:pt idx="13">
                  <c:v>0</c:v>
                </c:pt>
                <c:pt idx="14">
                  <c:v>0</c:v>
                </c:pt>
              </c:numCache>
            </c:numRef>
          </c:val>
          <c:smooth val="0"/>
          <c:extLst>
            <c:ext xmlns:c16="http://schemas.microsoft.com/office/drawing/2014/chart" uri="{C3380CC4-5D6E-409C-BE32-E72D297353CC}">
              <c16:uniqueId val="{00000003-98A0-4C73-95F0-41CFE9236B2D}"/>
            </c:ext>
          </c:extLst>
        </c:ser>
        <c:ser>
          <c:idx val="4"/>
          <c:order val="4"/>
          <c:tx>
            <c:strRef>
              <c:f>'Datos para tasas ajustadas'!$R$45</c:f>
              <c:strCache>
                <c:ptCount val="1"/>
                <c:pt idx="0">
                  <c:v>Paro cardíaco</c:v>
                </c:pt>
              </c:strCache>
            </c:strRef>
          </c:tx>
          <c:marker>
            <c:symbol val="none"/>
          </c:marker>
          <c:cat>
            <c:numRef>
              <c:f>'Datos para tasas ajustadas'!$S$40:$AG$40</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ajustadas'!$S$45:$AG$45</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4-98A0-4C73-95F0-41CFE9236B2D}"/>
            </c:ext>
          </c:extLst>
        </c:ser>
        <c:ser>
          <c:idx val="5"/>
          <c:order val="5"/>
          <c:tx>
            <c:strRef>
              <c:f>'Datos para tasas ajustadas'!$R$46</c:f>
              <c:strCache>
                <c:ptCount val="1"/>
                <c:pt idx="0">
                  <c:v>Insuficiencia cardíaca</c:v>
                </c:pt>
              </c:strCache>
            </c:strRef>
          </c:tx>
          <c:marker>
            <c:symbol val="none"/>
          </c:marker>
          <c:cat>
            <c:numRef>
              <c:f>'Datos para tasas ajustadas'!$S$40:$AG$40</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ajustadas'!$S$46:$AG$46</c:f>
              <c:numCache>
                <c:formatCode>General</c:formatCode>
                <c:ptCount val="15"/>
                <c:pt idx="0">
                  <c:v>0</c:v>
                </c:pt>
                <c:pt idx="1">
                  <c:v>6.8468</c:v>
                </c:pt>
                <c:pt idx="2">
                  <c:v>4.9671000000000003</c:v>
                </c:pt>
                <c:pt idx="3">
                  <c:v>12.072900000000001</c:v>
                </c:pt>
                <c:pt idx="4">
                  <c:v>6.3689</c:v>
                </c:pt>
                <c:pt idx="5">
                  <c:v>14.024800000000001</c:v>
                </c:pt>
                <c:pt idx="6">
                  <c:v>11.205</c:v>
                </c:pt>
                <c:pt idx="7">
                  <c:v>0</c:v>
                </c:pt>
                <c:pt idx="8">
                  <c:v>10.657999999999999</c:v>
                </c:pt>
                <c:pt idx="9">
                  <c:v>0</c:v>
                </c:pt>
                <c:pt idx="10">
                  <c:v>4.3143000000000002</c:v>
                </c:pt>
                <c:pt idx="11">
                  <c:v>0</c:v>
                </c:pt>
                <c:pt idx="12">
                  <c:v>5.3902000000000001</c:v>
                </c:pt>
                <c:pt idx="13">
                  <c:v>0</c:v>
                </c:pt>
                <c:pt idx="14">
                  <c:v>2.8816999999999999</c:v>
                </c:pt>
              </c:numCache>
            </c:numRef>
          </c:val>
          <c:smooth val="0"/>
          <c:extLst>
            <c:ext xmlns:c16="http://schemas.microsoft.com/office/drawing/2014/chart" uri="{C3380CC4-5D6E-409C-BE32-E72D297353CC}">
              <c16:uniqueId val="{00000005-98A0-4C73-95F0-41CFE9236B2D}"/>
            </c:ext>
          </c:extLst>
        </c:ser>
        <c:ser>
          <c:idx val="6"/>
          <c:order val="6"/>
          <c:tx>
            <c:strRef>
              <c:f>'Datos para tasas ajustadas'!$R$47</c:f>
              <c:strCache>
                <c:ptCount val="1"/>
                <c:pt idx="0">
                  <c:v>Enfermedades cerebrovasculares</c:v>
                </c:pt>
              </c:strCache>
            </c:strRef>
          </c:tx>
          <c:marker>
            <c:symbol val="none"/>
          </c:marker>
          <c:cat>
            <c:numRef>
              <c:f>'Datos para tasas ajustadas'!$S$40:$AG$40</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ajustadas'!$S$47:$AG$47</c:f>
              <c:numCache>
                <c:formatCode>General</c:formatCode>
                <c:ptCount val="15"/>
                <c:pt idx="0">
                  <c:v>81.173699999999997</c:v>
                </c:pt>
                <c:pt idx="1">
                  <c:v>20.253599999999999</c:v>
                </c:pt>
                <c:pt idx="2">
                  <c:v>37.708100000000002</c:v>
                </c:pt>
                <c:pt idx="3">
                  <c:v>35.960599999999999</c:v>
                </c:pt>
                <c:pt idx="4">
                  <c:v>41.927199999999999</c:v>
                </c:pt>
                <c:pt idx="5">
                  <c:v>32.058599999999998</c:v>
                </c:pt>
                <c:pt idx="6">
                  <c:v>9.1239000000000008</c:v>
                </c:pt>
                <c:pt idx="7">
                  <c:v>40.79</c:v>
                </c:pt>
                <c:pt idx="8">
                  <c:v>37.198799999999999</c:v>
                </c:pt>
                <c:pt idx="9">
                  <c:v>32.445700000000002</c:v>
                </c:pt>
                <c:pt idx="10">
                  <c:v>24.5136</c:v>
                </c:pt>
                <c:pt idx="11">
                  <c:v>36.558900000000001</c:v>
                </c:pt>
                <c:pt idx="12">
                  <c:v>10.089</c:v>
                </c:pt>
                <c:pt idx="13">
                  <c:v>15.260400000000001</c:v>
                </c:pt>
                <c:pt idx="14">
                  <c:v>33.719200000000001</c:v>
                </c:pt>
              </c:numCache>
            </c:numRef>
          </c:val>
          <c:smooth val="0"/>
          <c:extLst>
            <c:ext xmlns:c16="http://schemas.microsoft.com/office/drawing/2014/chart" uri="{C3380CC4-5D6E-409C-BE32-E72D297353CC}">
              <c16:uniqueId val="{00000006-98A0-4C73-95F0-41CFE9236B2D}"/>
            </c:ext>
          </c:extLst>
        </c:ser>
        <c:ser>
          <c:idx val="7"/>
          <c:order val="7"/>
          <c:tx>
            <c:strRef>
              <c:f>'Datos para tasas ajustadas'!$R$48</c:f>
              <c:strCache>
                <c:ptCount val="1"/>
                <c:pt idx="0">
                  <c:v>Aterosclerosis</c:v>
                </c:pt>
              </c:strCache>
            </c:strRef>
          </c:tx>
          <c:marker>
            <c:symbol val="none"/>
          </c:marker>
          <c:cat>
            <c:numRef>
              <c:f>'Datos para tasas ajustadas'!$S$40:$AG$40</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ajustadas'!$S$48:$AG$48</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7-98A0-4C73-95F0-41CFE9236B2D}"/>
            </c:ext>
          </c:extLst>
        </c:ser>
        <c:ser>
          <c:idx val="8"/>
          <c:order val="8"/>
          <c:tx>
            <c:strRef>
              <c:f>'Datos para tasas ajustadas'!$R$49</c:f>
              <c:strCache>
                <c:ptCount val="1"/>
                <c:pt idx="0">
                  <c:v>Las demás enfermedades del sistema circulatorio</c:v>
                </c:pt>
              </c:strCache>
            </c:strRef>
          </c:tx>
          <c:marker>
            <c:symbol val="none"/>
          </c:marker>
          <c:cat>
            <c:numRef>
              <c:f>'Datos para tasas ajustadas'!$S$40:$AG$40</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ajustadas'!$S$49:$AG$49</c:f>
              <c:numCache>
                <c:formatCode>General</c:formatCode>
                <c:ptCount val="15"/>
                <c:pt idx="0">
                  <c:v>0</c:v>
                </c:pt>
                <c:pt idx="1">
                  <c:v>0</c:v>
                </c:pt>
                <c:pt idx="2">
                  <c:v>0</c:v>
                </c:pt>
                <c:pt idx="3">
                  <c:v>0</c:v>
                </c:pt>
                <c:pt idx="4">
                  <c:v>6.3071000000000002</c:v>
                </c:pt>
                <c:pt idx="5">
                  <c:v>0</c:v>
                </c:pt>
                <c:pt idx="6">
                  <c:v>0</c:v>
                </c:pt>
                <c:pt idx="7">
                  <c:v>6.2962999999999996</c:v>
                </c:pt>
                <c:pt idx="8">
                  <c:v>0</c:v>
                </c:pt>
                <c:pt idx="9">
                  <c:v>0</c:v>
                </c:pt>
                <c:pt idx="10">
                  <c:v>0</c:v>
                </c:pt>
                <c:pt idx="11">
                  <c:v>5</c:v>
                </c:pt>
                <c:pt idx="12">
                  <c:v>0</c:v>
                </c:pt>
                <c:pt idx="13">
                  <c:v>0</c:v>
                </c:pt>
                <c:pt idx="14">
                  <c:v>0</c:v>
                </c:pt>
              </c:numCache>
            </c:numRef>
          </c:val>
          <c:smooth val="0"/>
          <c:extLst>
            <c:ext xmlns:c16="http://schemas.microsoft.com/office/drawing/2014/chart" uri="{C3380CC4-5D6E-409C-BE32-E72D297353CC}">
              <c16:uniqueId val="{00000008-98A0-4C73-95F0-41CFE9236B2D}"/>
            </c:ext>
          </c:extLst>
        </c:ser>
        <c:dLbls>
          <c:showLegendKey val="0"/>
          <c:showVal val="0"/>
          <c:showCatName val="0"/>
          <c:showSerName val="0"/>
          <c:showPercent val="0"/>
          <c:showBubbleSize val="0"/>
        </c:dLbls>
        <c:smooth val="0"/>
        <c:axId val="387260032"/>
        <c:axId val="387260816"/>
      </c:lineChart>
      <c:catAx>
        <c:axId val="387260032"/>
        <c:scaling>
          <c:orientation val="minMax"/>
        </c:scaling>
        <c:delete val="0"/>
        <c:axPos val="b"/>
        <c:title>
          <c:tx>
            <c:rich>
              <a:bodyPr/>
              <a:lstStyle/>
              <a:p>
                <a:pPr>
                  <a:defRPr/>
                </a:pPr>
                <a:r>
                  <a:rPr lang="en-US"/>
                  <a:t>Año de defunción</a:t>
                </a:r>
              </a:p>
            </c:rich>
          </c:tx>
          <c:overlay val="0"/>
        </c:title>
        <c:numFmt formatCode="General" sourceLinked="1"/>
        <c:majorTickMark val="out"/>
        <c:minorTickMark val="none"/>
        <c:tickLblPos val="nextTo"/>
        <c:txPr>
          <a:bodyPr rot="-5400000" vert="horz"/>
          <a:lstStyle/>
          <a:p>
            <a:pPr>
              <a:defRPr/>
            </a:pPr>
            <a:endParaRPr lang="es-CO"/>
          </a:p>
        </c:txPr>
        <c:crossAx val="387260816"/>
        <c:crosses val="autoZero"/>
        <c:auto val="1"/>
        <c:lblAlgn val="ctr"/>
        <c:lblOffset val="100"/>
        <c:noMultiLvlLbl val="0"/>
      </c:catAx>
      <c:valAx>
        <c:axId val="387260816"/>
        <c:scaling>
          <c:orientation val="minMax"/>
        </c:scaling>
        <c:delete val="0"/>
        <c:axPos val="l"/>
        <c:title>
          <c:tx>
            <c:rich>
              <a:bodyPr rot="-5400000" vert="horz"/>
              <a:lstStyle/>
              <a:p>
                <a:pPr>
                  <a:defRPr/>
                </a:pPr>
                <a:r>
                  <a:rPr lang="en-US"/>
                  <a:t>Tasas ajustadas por 100.000 habitantes</a:t>
                </a:r>
              </a:p>
            </c:rich>
          </c:tx>
          <c:layout>
            <c:manualLayout>
              <c:xMode val="edge"/>
              <c:yMode val="edge"/>
              <c:x val="6.3462621570988496E-3"/>
              <c:y val="0.20174723614093698"/>
            </c:manualLayout>
          </c:layout>
          <c:overlay val="0"/>
        </c:title>
        <c:numFmt formatCode="General" sourceLinked="1"/>
        <c:majorTickMark val="out"/>
        <c:minorTickMark val="none"/>
        <c:tickLblPos val="nextTo"/>
        <c:crossAx val="387260032"/>
        <c:crosses val="autoZero"/>
        <c:crossBetween val="between"/>
      </c:valAx>
    </c:plotArea>
    <c:legend>
      <c:legendPos val="r"/>
      <c:layout>
        <c:manualLayout>
          <c:xMode val="edge"/>
          <c:yMode val="edge"/>
          <c:x val="0.57620493443156628"/>
          <c:y val="1.6425722222416169E-2"/>
          <c:w val="0.4106551063285126"/>
          <c:h val="0.97019456979253893"/>
        </c:manualLayout>
      </c:layout>
      <c:overlay val="0"/>
    </c:legend>
    <c:plotVisOnly val="1"/>
    <c:dispBlanksAs val="gap"/>
    <c:showDLblsOverMax val="0"/>
  </c:chart>
  <c:spPr>
    <a:ln>
      <a:noFill/>
    </a:ln>
  </c:spPr>
  <c:txPr>
    <a:bodyPr/>
    <a:lstStyle/>
    <a:p>
      <a:pPr>
        <a:defRPr sz="900">
          <a:latin typeface="Arial Narrow" pitchFamily="34" charset="0"/>
        </a:defRPr>
      </a:pPr>
      <a:endParaRPr lang="es-CO"/>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'Datos para tasas ajustadas'!$AI$98</c:f>
              <c:strCache>
                <c:ptCount val="1"/>
                <c:pt idx="0">
                  <c:v>Feto y recién nacido afectados por ciertas afecciones maternas</c:v>
                </c:pt>
              </c:strCache>
            </c:strRef>
          </c:tx>
          <c:invertIfNegative val="0"/>
          <c:cat>
            <c:numRef>
              <c:f>'Datos para tasas ajustadas'!$AJ$97:$AX$97</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ajustadas'!$AJ$98:$AX$98</c:f>
              <c:numCache>
                <c:formatCode>General</c:formatCode>
                <c:ptCount val="15"/>
                <c:pt idx="0">
                  <c:v>0</c:v>
                </c:pt>
                <c:pt idx="1">
                  <c:v>0</c:v>
                </c:pt>
                <c:pt idx="2">
                  <c:v>0</c:v>
                </c:pt>
                <c:pt idx="3">
                  <c:v>0</c:v>
                </c:pt>
                <c:pt idx="4">
                  <c:v>0</c:v>
                </c:pt>
                <c:pt idx="5">
                  <c:v>0</c:v>
                </c:pt>
                <c:pt idx="6">
                  <c:v>0</c:v>
                </c:pt>
                <c:pt idx="7">
                  <c:v>0</c:v>
                </c:pt>
                <c:pt idx="8">
                  <c:v>0</c:v>
                </c:pt>
                <c:pt idx="9">
                  <c:v>1</c:v>
                </c:pt>
                <c:pt idx="10">
                  <c:v>1</c:v>
                </c:pt>
                <c:pt idx="11">
                  <c:v>0</c:v>
                </c:pt>
                <c:pt idx="12">
                  <c:v>0</c:v>
                </c:pt>
                <c:pt idx="13">
                  <c:v>0</c:v>
                </c:pt>
                <c:pt idx="14">
                  <c:v>0</c:v>
                </c:pt>
              </c:numCache>
            </c:numRef>
          </c:val>
          <c:extLst>
            <c:ext xmlns:c16="http://schemas.microsoft.com/office/drawing/2014/chart" uri="{C3380CC4-5D6E-409C-BE32-E72D297353CC}">
              <c16:uniqueId val="{00000000-C203-4654-8FC2-D3CF5FAC6782}"/>
            </c:ext>
          </c:extLst>
        </c:ser>
        <c:ser>
          <c:idx val="1"/>
          <c:order val="1"/>
          <c:tx>
            <c:strRef>
              <c:f>'Datos para tasas ajustadas'!$AI$99</c:f>
              <c:strCache>
                <c:ptCount val="1"/>
                <c:pt idx="0">
                  <c:v>Feto y recién nacido afectados por complicaciones obstétricas y traumatismo del nacimiento</c:v>
                </c:pt>
              </c:strCache>
            </c:strRef>
          </c:tx>
          <c:invertIfNegative val="0"/>
          <c:cat>
            <c:numRef>
              <c:f>'Datos para tasas ajustadas'!$AJ$97:$AX$97</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ajustadas'!$AJ$99:$AX$99</c:f>
              <c:numCache>
                <c:formatCode>General</c:formatCode>
                <c:ptCount val="15"/>
                <c:pt idx="0">
                  <c:v>1</c:v>
                </c:pt>
                <c:pt idx="1">
                  <c:v>0</c:v>
                </c:pt>
                <c:pt idx="2">
                  <c:v>0</c:v>
                </c:pt>
                <c:pt idx="3">
                  <c:v>0</c:v>
                </c:pt>
                <c:pt idx="4">
                  <c:v>0</c:v>
                </c:pt>
                <c:pt idx="5">
                  <c:v>0</c:v>
                </c:pt>
                <c:pt idx="6">
                  <c:v>0</c:v>
                </c:pt>
                <c:pt idx="7">
                  <c:v>1</c:v>
                </c:pt>
                <c:pt idx="8">
                  <c:v>0</c:v>
                </c:pt>
                <c:pt idx="9">
                  <c:v>0</c:v>
                </c:pt>
                <c:pt idx="10">
                  <c:v>0</c:v>
                </c:pt>
                <c:pt idx="11">
                  <c:v>0</c:v>
                </c:pt>
                <c:pt idx="12">
                  <c:v>0</c:v>
                </c:pt>
                <c:pt idx="13">
                  <c:v>0</c:v>
                </c:pt>
                <c:pt idx="14">
                  <c:v>0</c:v>
                </c:pt>
              </c:numCache>
            </c:numRef>
          </c:val>
          <c:extLst>
            <c:ext xmlns:c16="http://schemas.microsoft.com/office/drawing/2014/chart" uri="{C3380CC4-5D6E-409C-BE32-E72D297353CC}">
              <c16:uniqueId val="{00000001-C203-4654-8FC2-D3CF5FAC6782}"/>
            </c:ext>
          </c:extLst>
        </c:ser>
        <c:ser>
          <c:idx val="2"/>
          <c:order val="2"/>
          <c:tx>
            <c:strRef>
              <c:f>'Datos para tasas ajustadas'!$AI$100</c:f>
              <c:strCache>
                <c:ptCount val="1"/>
                <c:pt idx="0">
                  <c:v>Retardo del crecimiento fetal, desnutrición fetal, gestación corta y bajo peso al nacer</c:v>
                </c:pt>
              </c:strCache>
            </c:strRef>
          </c:tx>
          <c:invertIfNegative val="0"/>
          <c:cat>
            <c:numRef>
              <c:f>'Datos para tasas ajustadas'!$AJ$97:$AX$97</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ajustadas'!$AJ$100:$AX$100</c:f>
              <c:numCache>
                <c:formatCode>General</c:formatCode>
                <c:ptCount val="15"/>
                <c:pt idx="0">
                  <c:v>0</c:v>
                </c:pt>
                <c:pt idx="1">
                  <c:v>0</c:v>
                </c:pt>
                <c:pt idx="2">
                  <c:v>0</c:v>
                </c:pt>
                <c:pt idx="3">
                  <c:v>0</c:v>
                </c:pt>
                <c:pt idx="4">
                  <c:v>0</c:v>
                </c:pt>
                <c:pt idx="5">
                  <c:v>0</c:v>
                </c:pt>
                <c:pt idx="6">
                  <c:v>0</c:v>
                </c:pt>
                <c:pt idx="7">
                  <c:v>1</c:v>
                </c:pt>
                <c:pt idx="8">
                  <c:v>0</c:v>
                </c:pt>
                <c:pt idx="9">
                  <c:v>0</c:v>
                </c:pt>
                <c:pt idx="10">
                  <c:v>0</c:v>
                </c:pt>
                <c:pt idx="11">
                  <c:v>0</c:v>
                </c:pt>
                <c:pt idx="12">
                  <c:v>0</c:v>
                </c:pt>
                <c:pt idx="13">
                  <c:v>0</c:v>
                </c:pt>
                <c:pt idx="14">
                  <c:v>0</c:v>
                </c:pt>
              </c:numCache>
            </c:numRef>
          </c:val>
          <c:extLst>
            <c:ext xmlns:c16="http://schemas.microsoft.com/office/drawing/2014/chart" uri="{C3380CC4-5D6E-409C-BE32-E72D297353CC}">
              <c16:uniqueId val="{00000002-C203-4654-8FC2-D3CF5FAC6782}"/>
            </c:ext>
          </c:extLst>
        </c:ser>
        <c:ser>
          <c:idx val="3"/>
          <c:order val="3"/>
          <c:tx>
            <c:strRef>
              <c:f>'Datos para tasas ajustadas'!$AI$101</c:f>
              <c:strCache>
                <c:ptCount val="1"/>
                <c:pt idx="0">
                  <c:v>Trastornos respiratorios específicos del período perinatal</c:v>
                </c:pt>
              </c:strCache>
            </c:strRef>
          </c:tx>
          <c:invertIfNegative val="0"/>
          <c:cat>
            <c:numRef>
              <c:f>'Datos para tasas ajustadas'!$AJ$97:$AX$97</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ajustadas'!$AJ$101:$AX$101</c:f>
              <c:numCache>
                <c:formatCode>General</c:formatCode>
                <c:ptCount val="15"/>
                <c:pt idx="0">
                  <c:v>1</c:v>
                </c:pt>
                <c:pt idx="1">
                  <c:v>1</c:v>
                </c:pt>
                <c:pt idx="2">
                  <c:v>0</c:v>
                </c:pt>
                <c:pt idx="3">
                  <c:v>0</c:v>
                </c:pt>
                <c:pt idx="4">
                  <c:v>1</c:v>
                </c:pt>
                <c:pt idx="5">
                  <c:v>0</c:v>
                </c:pt>
                <c:pt idx="6">
                  <c:v>1</c:v>
                </c:pt>
                <c:pt idx="7">
                  <c:v>3</c:v>
                </c:pt>
                <c:pt idx="8">
                  <c:v>1</c:v>
                </c:pt>
                <c:pt idx="9">
                  <c:v>1</c:v>
                </c:pt>
                <c:pt idx="10">
                  <c:v>1</c:v>
                </c:pt>
                <c:pt idx="11">
                  <c:v>0</c:v>
                </c:pt>
                <c:pt idx="12">
                  <c:v>0</c:v>
                </c:pt>
                <c:pt idx="13">
                  <c:v>2</c:v>
                </c:pt>
                <c:pt idx="14">
                  <c:v>0</c:v>
                </c:pt>
              </c:numCache>
            </c:numRef>
          </c:val>
          <c:extLst>
            <c:ext xmlns:c16="http://schemas.microsoft.com/office/drawing/2014/chart" uri="{C3380CC4-5D6E-409C-BE32-E72D297353CC}">
              <c16:uniqueId val="{00000003-C203-4654-8FC2-D3CF5FAC6782}"/>
            </c:ext>
          </c:extLst>
        </c:ser>
        <c:ser>
          <c:idx val="4"/>
          <c:order val="4"/>
          <c:tx>
            <c:strRef>
              <c:f>'Datos para tasas ajustadas'!$AI$102</c:f>
              <c:strCache>
                <c:ptCount val="1"/>
                <c:pt idx="0">
                  <c:v>Sepsis bacteriana del recién nacido</c:v>
                </c:pt>
              </c:strCache>
            </c:strRef>
          </c:tx>
          <c:invertIfNegative val="0"/>
          <c:cat>
            <c:numRef>
              <c:f>'Datos para tasas ajustadas'!$AJ$97:$AX$97</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ajustadas'!$AJ$102:$AX$102</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1</c:v>
                </c:pt>
                <c:pt idx="12">
                  <c:v>0</c:v>
                </c:pt>
                <c:pt idx="13">
                  <c:v>0</c:v>
                </c:pt>
                <c:pt idx="14">
                  <c:v>1</c:v>
                </c:pt>
              </c:numCache>
            </c:numRef>
          </c:val>
          <c:extLst>
            <c:ext xmlns:c16="http://schemas.microsoft.com/office/drawing/2014/chart" uri="{C3380CC4-5D6E-409C-BE32-E72D297353CC}">
              <c16:uniqueId val="{00000004-C203-4654-8FC2-D3CF5FAC6782}"/>
            </c:ext>
          </c:extLst>
        </c:ser>
        <c:ser>
          <c:idx val="5"/>
          <c:order val="5"/>
          <c:tx>
            <c:strRef>
              <c:f>'Datos para tasas ajustadas'!$AI$103</c:f>
              <c:strCache>
                <c:ptCount val="1"/>
                <c:pt idx="0">
                  <c:v>Resto de ciertas afecciones originadas en el período perinatal</c:v>
                </c:pt>
              </c:strCache>
            </c:strRef>
          </c:tx>
          <c:invertIfNegative val="0"/>
          <c:cat>
            <c:numRef>
              <c:f>'Datos para tasas ajustadas'!$AJ$97:$AX$97</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ajustadas'!$AJ$103:$AX$103</c:f>
              <c:numCache>
                <c:formatCode>General</c:formatCode>
                <c:ptCount val="15"/>
                <c:pt idx="0">
                  <c:v>1</c:v>
                </c:pt>
                <c:pt idx="1">
                  <c:v>0</c:v>
                </c:pt>
                <c:pt idx="2">
                  <c:v>0</c:v>
                </c:pt>
                <c:pt idx="3">
                  <c:v>0</c:v>
                </c:pt>
                <c:pt idx="4">
                  <c:v>0</c:v>
                </c:pt>
                <c:pt idx="5">
                  <c:v>1</c:v>
                </c:pt>
                <c:pt idx="6">
                  <c:v>2</c:v>
                </c:pt>
                <c:pt idx="7">
                  <c:v>0</c:v>
                </c:pt>
                <c:pt idx="8">
                  <c:v>0</c:v>
                </c:pt>
                <c:pt idx="9">
                  <c:v>0</c:v>
                </c:pt>
                <c:pt idx="10">
                  <c:v>0</c:v>
                </c:pt>
                <c:pt idx="11">
                  <c:v>2</c:v>
                </c:pt>
                <c:pt idx="12">
                  <c:v>1</c:v>
                </c:pt>
                <c:pt idx="13">
                  <c:v>0</c:v>
                </c:pt>
                <c:pt idx="14">
                  <c:v>1</c:v>
                </c:pt>
              </c:numCache>
            </c:numRef>
          </c:val>
          <c:extLst>
            <c:ext xmlns:c16="http://schemas.microsoft.com/office/drawing/2014/chart" uri="{C3380CC4-5D6E-409C-BE32-E72D297353CC}">
              <c16:uniqueId val="{00000005-C203-4654-8FC2-D3CF5FAC6782}"/>
            </c:ext>
          </c:extLst>
        </c:ser>
        <c:dLbls>
          <c:showLegendKey val="0"/>
          <c:showVal val="0"/>
          <c:showCatName val="0"/>
          <c:showSerName val="0"/>
          <c:showPercent val="0"/>
          <c:showBubbleSize val="0"/>
        </c:dLbls>
        <c:gapWidth val="150"/>
        <c:overlap val="100"/>
        <c:axId val="393083120"/>
        <c:axId val="393080768"/>
      </c:barChart>
      <c:catAx>
        <c:axId val="393083120"/>
        <c:scaling>
          <c:orientation val="minMax"/>
        </c:scaling>
        <c:delete val="0"/>
        <c:axPos val="b"/>
        <c:title>
          <c:tx>
            <c:rich>
              <a:bodyPr/>
              <a:lstStyle/>
              <a:p>
                <a:pPr>
                  <a:defRPr/>
                </a:pPr>
                <a:r>
                  <a:rPr lang="en-US"/>
                  <a:t>Año de defunción</a:t>
                </a:r>
              </a:p>
            </c:rich>
          </c:tx>
          <c:layout>
            <c:manualLayout>
              <c:xMode val="edge"/>
              <c:yMode val="edge"/>
              <c:x val="0.28174767397417244"/>
              <c:y val="0.9426262626262627"/>
            </c:manualLayout>
          </c:layout>
          <c:overlay val="0"/>
        </c:title>
        <c:numFmt formatCode="General" sourceLinked="1"/>
        <c:majorTickMark val="out"/>
        <c:minorTickMark val="none"/>
        <c:tickLblPos val="nextTo"/>
        <c:txPr>
          <a:bodyPr rot="-5400000" vert="horz"/>
          <a:lstStyle/>
          <a:p>
            <a:pPr>
              <a:defRPr/>
            </a:pPr>
            <a:endParaRPr lang="es-CO"/>
          </a:p>
        </c:txPr>
        <c:crossAx val="393080768"/>
        <c:crosses val="autoZero"/>
        <c:auto val="1"/>
        <c:lblAlgn val="ctr"/>
        <c:lblOffset val="100"/>
        <c:noMultiLvlLbl val="0"/>
      </c:catAx>
      <c:valAx>
        <c:axId val="393080768"/>
        <c:scaling>
          <c:orientation val="minMax"/>
        </c:scaling>
        <c:delete val="0"/>
        <c:axPos val="l"/>
        <c:title>
          <c:tx>
            <c:rich>
              <a:bodyPr rot="-5400000" vert="horz"/>
              <a:lstStyle/>
              <a:p>
                <a:pPr>
                  <a:defRPr/>
                </a:pPr>
                <a:r>
                  <a:rPr lang="en-US"/>
                  <a:t>Defunciones</a:t>
                </a:r>
              </a:p>
            </c:rich>
          </c:tx>
          <c:overlay val="0"/>
        </c:title>
        <c:numFmt formatCode="0%" sourceLinked="1"/>
        <c:majorTickMark val="out"/>
        <c:minorTickMark val="none"/>
        <c:tickLblPos val="nextTo"/>
        <c:crossAx val="393083120"/>
        <c:crosses val="autoZero"/>
        <c:crossBetween val="between"/>
      </c:valAx>
    </c:plotArea>
    <c:legend>
      <c:legendPos val="r"/>
      <c:layout>
        <c:manualLayout>
          <c:xMode val="edge"/>
          <c:yMode val="edge"/>
          <c:x val="0.61857813015471985"/>
          <c:y val="1.9384602744358402E-2"/>
          <c:w val="0.37262559526120975"/>
          <c:h val="0.81607237713539049"/>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s-CO"/>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'Datos para tasas ajustadas'!$A$98</c:f>
              <c:strCache>
                <c:ptCount val="1"/>
                <c:pt idx="0">
                  <c:v>Feto y recién nacido afectados por ciertas afecciones maternas</c:v>
                </c:pt>
              </c:strCache>
            </c:strRef>
          </c:tx>
          <c:invertIfNegative val="0"/>
          <c:cat>
            <c:numRef>
              <c:f>'Datos para tasas ajustadas'!$B$97:$P$97</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ajustadas'!$B$98:$P$98</c:f>
              <c:numCache>
                <c:formatCode>General</c:formatCode>
                <c:ptCount val="15"/>
                <c:pt idx="0">
                  <c:v>0</c:v>
                </c:pt>
                <c:pt idx="1">
                  <c:v>0</c:v>
                </c:pt>
                <c:pt idx="2">
                  <c:v>0</c:v>
                </c:pt>
                <c:pt idx="3">
                  <c:v>0</c:v>
                </c:pt>
                <c:pt idx="4">
                  <c:v>0</c:v>
                </c:pt>
                <c:pt idx="5">
                  <c:v>0</c:v>
                </c:pt>
                <c:pt idx="6">
                  <c:v>0</c:v>
                </c:pt>
                <c:pt idx="7">
                  <c:v>0</c:v>
                </c:pt>
                <c:pt idx="8">
                  <c:v>0</c:v>
                </c:pt>
                <c:pt idx="9">
                  <c:v>0</c:v>
                </c:pt>
                <c:pt idx="10">
                  <c:v>1</c:v>
                </c:pt>
                <c:pt idx="11">
                  <c:v>0</c:v>
                </c:pt>
                <c:pt idx="12">
                  <c:v>0</c:v>
                </c:pt>
                <c:pt idx="13">
                  <c:v>0</c:v>
                </c:pt>
                <c:pt idx="14">
                  <c:v>0</c:v>
                </c:pt>
              </c:numCache>
            </c:numRef>
          </c:val>
          <c:extLst>
            <c:ext xmlns:c16="http://schemas.microsoft.com/office/drawing/2014/chart" uri="{C3380CC4-5D6E-409C-BE32-E72D297353CC}">
              <c16:uniqueId val="{00000000-A054-4FC0-B28C-290D4B65C06F}"/>
            </c:ext>
          </c:extLst>
        </c:ser>
        <c:ser>
          <c:idx val="1"/>
          <c:order val="1"/>
          <c:tx>
            <c:strRef>
              <c:f>'Datos para tasas ajustadas'!$A$99</c:f>
              <c:strCache>
                <c:ptCount val="1"/>
                <c:pt idx="0">
                  <c:v>Feto y recién nacido afectados por complicaciones obstétricas y traumatismo del nacimiento</c:v>
                </c:pt>
              </c:strCache>
            </c:strRef>
          </c:tx>
          <c:invertIfNegative val="0"/>
          <c:cat>
            <c:numRef>
              <c:f>'Datos para tasas ajustadas'!$B$97:$P$97</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ajustadas'!$B$99:$P$99</c:f>
              <c:numCache>
                <c:formatCode>General</c:formatCode>
                <c:ptCount val="15"/>
                <c:pt idx="0">
                  <c:v>1</c:v>
                </c:pt>
                <c:pt idx="1">
                  <c:v>0</c:v>
                </c:pt>
                <c:pt idx="2">
                  <c:v>0</c:v>
                </c:pt>
                <c:pt idx="3">
                  <c:v>0</c:v>
                </c:pt>
                <c:pt idx="4">
                  <c:v>0</c:v>
                </c:pt>
                <c:pt idx="5">
                  <c:v>0</c:v>
                </c:pt>
                <c:pt idx="6">
                  <c:v>0</c:v>
                </c:pt>
                <c:pt idx="7">
                  <c:v>1</c:v>
                </c:pt>
                <c:pt idx="8">
                  <c:v>0</c:v>
                </c:pt>
                <c:pt idx="9">
                  <c:v>0</c:v>
                </c:pt>
                <c:pt idx="10">
                  <c:v>0</c:v>
                </c:pt>
                <c:pt idx="11">
                  <c:v>0</c:v>
                </c:pt>
                <c:pt idx="12">
                  <c:v>0</c:v>
                </c:pt>
                <c:pt idx="13">
                  <c:v>0</c:v>
                </c:pt>
                <c:pt idx="14">
                  <c:v>0</c:v>
                </c:pt>
              </c:numCache>
            </c:numRef>
          </c:val>
          <c:extLst>
            <c:ext xmlns:c16="http://schemas.microsoft.com/office/drawing/2014/chart" uri="{C3380CC4-5D6E-409C-BE32-E72D297353CC}">
              <c16:uniqueId val="{00000001-A054-4FC0-B28C-290D4B65C06F}"/>
            </c:ext>
          </c:extLst>
        </c:ser>
        <c:ser>
          <c:idx val="2"/>
          <c:order val="2"/>
          <c:tx>
            <c:strRef>
              <c:f>'Datos para tasas ajustadas'!$A$100</c:f>
              <c:strCache>
                <c:ptCount val="1"/>
                <c:pt idx="0">
                  <c:v>Retardo del crecimiento fetal, desnutrición fetal, gestación corta y bajo peso al nacer</c:v>
                </c:pt>
              </c:strCache>
            </c:strRef>
          </c:tx>
          <c:invertIfNegative val="0"/>
          <c:cat>
            <c:numRef>
              <c:f>'Datos para tasas ajustadas'!$B$97:$P$97</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ajustadas'!$B$100:$P$100</c:f>
              <c:numCache>
                <c:formatCode>General</c:formatCode>
                <c:ptCount val="15"/>
                <c:pt idx="0">
                  <c:v>1</c:v>
                </c:pt>
                <c:pt idx="1">
                  <c:v>1</c:v>
                </c:pt>
                <c:pt idx="2">
                  <c:v>0</c:v>
                </c:pt>
                <c:pt idx="3">
                  <c:v>0</c:v>
                </c:pt>
                <c:pt idx="4">
                  <c:v>1</c:v>
                </c:pt>
                <c:pt idx="5">
                  <c:v>0</c:v>
                </c:pt>
                <c:pt idx="6">
                  <c:v>0</c:v>
                </c:pt>
                <c:pt idx="7">
                  <c:v>2</c:v>
                </c:pt>
                <c:pt idx="8">
                  <c:v>0</c:v>
                </c:pt>
                <c:pt idx="9">
                  <c:v>0</c:v>
                </c:pt>
                <c:pt idx="10">
                  <c:v>0</c:v>
                </c:pt>
                <c:pt idx="11">
                  <c:v>0</c:v>
                </c:pt>
                <c:pt idx="12">
                  <c:v>0</c:v>
                </c:pt>
                <c:pt idx="13">
                  <c:v>2</c:v>
                </c:pt>
                <c:pt idx="14">
                  <c:v>0</c:v>
                </c:pt>
              </c:numCache>
            </c:numRef>
          </c:val>
          <c:extLst>
            <c:ext xmlns:c16="http://schemas.microsoft.com/office/drawing/2014/chart" uri="{C3380CC4-5D6E-409C-BE32-E72D297353CC}">
              <c16:uniqueId val="{00000002-A054-4FC0-B28C-290D4B65C06F}"/>
            </c:ext>
          </c:extLst>
        </c:ser>
        <c:ser>
          <c:idx val="3"/>
          <c:order val="3"/>
          <c:tx>
            <c:strRef>
              <c:f>'Datos para tasas ajustadas'!$A$101</c:f>
              <c:strCache>
                <c:ptCount val="1"/>
                <c:pt idx="0">
                  <c:v>Trastornos respiratorios específicos del período perinatal</c:v>
                </c:pt>
              </c:strCache>
            </c:strRef>
          </c:tx>
          <c:invertIfNegative val="0"/>
          <c:cat>
            <c:numRef>
              <c:f>'Datos para tasas ajustadas'!$B$97:$P$97</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ajustadas'!$B$101:$P$101</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1</c:v>
                </c:pt>
              </c:numCache>
            </c:numRef>
          </c:val>
          <c:extLst>
            <c:ext xmlns:c16="http://schemas.microsoft.com/office/drawing/2014/chart" uri="{C3380CC4-5D6E-409C-BE32-E72D297353CC}">
              <c16:uniqueId val="{00000003-A054-4FC0-B28C-290D4B65C06F}"/>
            </c:ext>
          </c:extLst>
        </c:ser>
        <c:ser>
          <c:idx val="4"/>
          <c:order val="4"/>
          <c:tx>
            <c:strRef>
              <c:f>'Datos para tasas ajustadas'!$A$102</c:f>
              <c:strCache>
                <c:ptCount val="1"/>
                <c:pt idx="0">
                  <c:v>Sepsis bacteriana del recién nacido</c:v>
                </c:pt>
              </c:strCache>
            </c:strRef>
          </c:tx>
          <c:invertIfNegative val="0"/>
          <c:cat>
            <c:numRef>
              <c:f>'Datos para tasas ajustadas'!$B$97:$P$97</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ajustadas'!$B$102:$P$102</c:f>
              <c:numCache>
                <c:formatCode>General</c:formatCode>
                <c:ptCount val="15"/>
                <c:pt idx="0">
                  <c:v>0</c:v>
                </c:pt>
                <c:pt idx="1">
                  <c:v>0</c:v>
                </c:pt>
                <c:pt idx="2">
                  <c:v>0</c:v>
                </c:pt>
                <c:pt idx="3">
                  <c:v>0</c:v>
                </c:pt>
                <c:pt idx="4">
                  <c:v>0</c:v>
                </c:pt>
                <c:pt idx="5">
                  <c:v>1</c:v>
                </c:pt>
                <c:pt idx="6">
                  <c:v>1</c:v>
                </c:pt>
                <c:pt idx="7">
                  <c:v>0</c:v>
                </c:pt>
                <c:pt idx="8">
                  <c:v>0</c:v>
                </c:pt>
                <c:pt idx="9">
                  <c:v>0</c:v>
                </c:pt>
                <c:pt idx="10">
                  <c:v>0</c:v>
                </c:pt>
                <c:pt idx="11">
                  <c:v>1</c:v>
                </c:pt>
                <c:pt idx="12">
                  <c:v>1</c:v>
                </c:pt>
                <c:pt idx="13">
                  <c:v>0</c:v>
                </c:pt>
                <c:pt idx="14">
                  <c:v>1</c:v>
                </c:pt>
              </c:numCache>
            </c:numRef>
          </c:val>
          <c:extLst>
            <c:ext xmlns:c16="http://schemas.microsoft.com/office/drawing/2014/chart" uri="{C3380CC4-5D6E-409C-BE32-E72D297353CC}">
              <c16:uniqueId val="{00000004-A054-4FC0-B28C-290D4B65C06F}"/>
            </c:ext>
          </c:extLst>
        </c:ser>
        <c:ser>
          <c:idx val="5"/>
          <c:order val="5"/>
          <c:tx>
            <c:strRef>
              <c:f>'Datos para tasas ajustadas'!$A$103</c:f>
              <c:strCache>
                <c:ptCount val="1"/>
                <c:pt idx="0">
                  <c:v>Resto de ciertas afecciones originadas en el período perinatal</c:v>
                </c:pt>
              </c:strCache>
            </c:strRef>
          </c:tx>
          <c:invertIfNegative val="0"/>
          <c:cat>
            <c:numRef>
              <c:f>'Datos para tasas ajustadas'!$B$97:$P$97</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ajustadas'!$B$103:$P$103</c:f>
              <c:numCache>
                <c:formatCode>General</c:formatCode>
                <c:ptCount val="15"/>
                <c:pt idx="0">
                  <c:v>0</c:v>
                </c:pt>
                <c:pt idx="1">
                  <c:v>0</c:v>
                </c:pt>
                <c:pt idx="2">
                  <c:v>0</c:v>
                </c:pt>
                <c:pt idx="3">
                  <c:v>0</c:v>
                </c:pt>
                <c:pt idx="4">
                  <c:v>0</c:v>
                </c:pt>
                <c:pt idx="5">
                  <c:v>1</c:v>
                </c:pt>
                <c:pt idx="6">
                  <c:v>2</c:v>
                </c:pt>
                <c:pt idx="7">
                  <c:v>0</c:v>
                </c:pt>
                <c:pt idx="8">
                  <c:v>0</c:v>
                </c:pt>
                <c:pt idx="9">
                  <c:v>0</c:v>
                </c:pt>
                <c:pt idx="10">
                  <c:v>0</c:v>
                </c:pt>
                <c:pt idx="11">
                  <c:v>2</c:v>
                </c:pt>
                <c:pt idx="12">
                  <c:v>0</c:v>
                </c:pt>
                <c:pt idx="13">
                  <c:v>0</c:v>
                </c:pt>
                <c:pt idx="14">
                  <c:v>0</c:v>
                </c:pt>
              </c:numCache>
            </c:numRef>
          </c:val>
          <c:extLst>
            <c:ext xmlns:c16="http://schemas.microsoft.com/office/drawing/2014/chart" uri="{C3380CC4-5D6E-409C-BE32-E72D297353CC}">
              <c16:uniqueId val="{00000005-A054-4FC0-B28C-290D4B65C06F}"/>
            </c:ext>
          </c:extLst>
        </c:ser>
        <c:dLbls>
          <c:showLegendKey val="0"/>
          <c:showVal val="0"/>
          <c:showCatName val="0"/>
          <c:showSerName val="0"/>
          <c:showPercent val="0"/>
          <c:showBubbleSize val="0"/>
        </c:dLbls>
        <c:gapWidth val="150"/>
        <c:overlap val="100"/>
        <c:axId val="391109008"/>
        <c:axId val="391105088"/>
      </c:barChart>
      <c:catAx>
        <c:axId val="391109008"/>
        <c:scaling>
          <c:orientation val="minMax"/>
        </c:scaling>
        <c:delete val="0"/>
        <c:axPos val="b"/>
        <c:title>
          <c:tx>
            <c:rich>
              <a:bodyPr/>
              <a:lstStyle/>
              <a:p>
                <a:pPr>
                  <a:defRPr/>
                </a:pPr>
                <a:r>
                  <a:rPr lang="en-US"/>
                  <a:t>Año de defunción</a:t>
                </a:r>
              </a:p>
            </c:rich>
          </c:tx>
          <c:overlay val="0"/>
        </c:title>
        <c:numFmt formatCode="General" sourceLinked="1"/>
        <c:majorTickMark val="out"/>
        <c:minorTickMark val="none"/>
        <c:tickLblPos val="nextTo"/>
        <c:txPr>
          <a:bodyPr rot="-5400000" vert="horz"/>
          <a:lstStyle/>
          <a:p>
            <a:pPr>
              <a:defRPr/>
            </a:pPr>
            <a:endParaRPr lang="es-CO"/>
          </a:p>
        </c:txPr>
        <c:crossAx val="391105088"/>
        <c:crosses val="autoZero"/>
        <c:auto val="1"/>
        <c:lblAlgn val="ctr"/>
        <c:lblOffset val="100"/>
        <c:noMultiLvlLbl val="0"/>
      </c:catAx>
      <c:valAx>
        <c:axId val="391105088"/>
        <c:scaling>
          <c:orientation val="minMax"/>
        </c:scaling>
        <c:delete val="0"/>
        <c:axPos val="l"/>
        <c:title>
          <c:tx>
            <c:rich>
              <a:bodyPr rot="-5400000" vert="horz"/>
              <a:lstStyle/>
              <a:p>
                <a:pPr>
                  <a:defRPr/>
                </a:pPr>
                <a:r>
                  <a:rPr lang="en-US"/>
                  <a:t>Defunciones</a:t>
                </a:r>
              </a:p>
            </c:rich>
          </c:tx>
          <c:overlay val="0"/>
        </c:title>
        <c:numFmt formatCode="0%" sourceLinked="1"/>
        <c:majorTickMark val="out"/>
        <c:minorTickMark val="none"/>
        <c:tickLblPos val="nextTo"/>
        <c:crossAx val="391109008"/>
        <c:crosses val="autoZero"/>
        <c:crossBetween val="between"/>
      </c:valAx>
    </c:plotArea>
    <c:legend>
      <c:legendPos val="r"/>
      <c:layout>
        <c:manualLayout>
          <c:xMode val="edge"/>
          <c:yMode val="edge"/>
          <c:x val="0.63321227705827832"/>
          <c:y val="3.7450091465839511E-2"/>
          <c:w val="0.35798810670205905"/>
          <c:h val="0.83972859367294861"/>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s-CO"/>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'Datos para tasas ajustadas'!$R$98</c:f>
              <c:strCache>
                <c:ptCount val="1"/>
                <c:pt idx="0">
                  <c:v>Feto y recién nacido afectados por ciertas afecciones maternas</c:v>
                </c:pt>
              </c:strCache>
            </c:strRef>
          </c:tx>
          <c:invertIfNegative val="0"/>
          <c:cat>
            <c:numRef>
              <c:f>'Datos para tasas ajustadas'!$S$97:$AG$97</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ajustadas'!$S$98:$AG$98</c:f>
              <c:numCache>
                <c:formatCode>General</c:formatCode>
                <c:ptCount val="15"/>
                <c:pt idx="0">
                  <c:v>0</c:v>
                </c:pt>
                <c:pt idx="1">
                  <c:v>0</c:v>
                </c:pt>
                <c:pt idx="2">
                  <c:v>0</c:v>
                </c:pt>
                <c:pt idx="3">
                  <c:v>0</c:v>
                </c:pt>
                <c:pt idx="4">
                  <c:v>0</c:v>
                </c:pt>
                <c:pt idx="5">
                  <c:v>0</c:v>
                </c:pt>
                <c:pt idx="6">
                  <c:v>0</c:v>
                </c:pt>
                <c:pt idx="7">
                  <c:v>0</c:v>
                </c:pt>
                <c:pt idx="8">
                  <c:v>0</c:v>
                </c:pt>
                <c:pt idx="9">
                  <c:v>1</c:v>
                </c:pt>
                <c:pt idx="10">
                  <c:v>0</c:v>
                </c:pt>
                <c:pt idx="11">
                  <c:v>0</c:v>
                </c:pt>
                <c:pt idx="12">
                  <c:v>0</c:v>
                </c:pt>
                <c:pt idx="13">
                  <c:v>0</c:v>
                </c:pt>
                <c:pt idx="14">
                  <c:v>0</c:v>
                </c:pt>
              </c:numCache>
            </c:numRef>
          </c:val>
          <c:extLst>
            <c:ext xmlns:c16="http://schemas.microsoft.com/office/drawing/2014/chart" uri="{C3380CC4-5D6E-409C-BE32-E72D297353CC}">
              <c16:uniqueId val="{00000000-C058-49B2-AF45-3F383DE7E373}"/>
            </c:ext>
          </c:extLst>
        </c:ser>
        <c:ser>
          <c:idx val="1"/>
          <c:order val="1"/>
          <c:tx>
            <c:strRef>
              <c:f>'Datos para tasas ajustadas'!$R$99</c:f>
              <c:strCache>
                <c:ptCount val="1"/>
                <c:pt idx="0">
                  <c:v>Feto y recién nacido afectados por complicaciones obstétricas y traumatismo del nacimiento</c:v>
                </c:pt>
              </c:strCache>
            </c:strRef>
          </c:tx>
          <c:invertIfNegative val="0"/>
          <c:cat>
            <c:numRef>
              <c:f>'Datos para tasas ajustadas'!$S$97:$AG$97</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ajustadas'!$S$99:$AG$99</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extLst>
            <c:ext xmlns:c16="http://schemas.microsoft.com/office/drawing/2014/chart" uri="{C3380CC4-5D6E-409C-BE32-E72D297353CC}">
              <c16:uniqueId val="{00000001-C058-49B2-AF45-3F383DE7E373}"/>
            </c:ext>
          </c:extLst>
        </c:ser>
        <c:ser>
          <c:idx val="2"/>
          <c:order val="2"/>
          <c:tx>
            <c:strRef>
              <c:f>'Datos para tasas ajustadas'!$R$100</c:f>
              <c:strCache>
                <c:ptCount val="1"/>
                <c:pt idx="0">
                  <c:v>Retardo del crecimiento fetal, desnutrición fetal, gestación corta y bajo peso al nacer</c:v>
                </c:pt>
              </c:strCache>
            </c:strRef>
          </c:tx>
          <c:invertIfNegative val="0"/>
          <c:cat>
            <c:numRef>
              <c:f>'Datos para tasas ajustadas'!$S$97:$AG$97</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ajustadas'!$S$100:$AG$100</c:f>
              <c:numCache>
                <c:formatCode>General</c:formatCode>
                <c:ptCount val="15"/>
                <c:pt idx="0">
                  <c:v>0</c:v>
                </c:pt>
                <c:pt idx="1">
                  <c:v>0</c:v>
                </c:pt>
                <c:pt idx="2">
                  <c:v>0</c:v>
                </c:pt>
                <c:pt idx="3">
                  <c:v>0</c:v>
                </c:pt>
                <c:pt idx="4">
                  <c:v>0</c:v>
                </c:pt>
                <c:pt idx="5">
                  <c:v>0</c:v>
                </c:pt>
                <c:pt idx="6">
                  <c:v>1</c:v>
                </c:pt>
                <c:pt idx="7">
                  <c:v>1</c:v>
                </c:pt>
                <c:pt idx="8">
                  <c:v>1</c:v>
                </c:pt>
                <c:pt idx="9">
                  <c:v>1</c:v>
                </c:pt>
                <c:pt idx="10">
                  <c:v>1</c:v>
                </c:pt>
                <c:pt idx="11">
                  <c:v>0</c:v>
                </c:pt>
                <c:pt idx="12">
                  <c:v>0</c:v>
                </c:pt>
                <c:pt idx="13">
                  <c:v>0</c:v>
                </c:pt>
                <c:pt idx="14">
                  <c:v>0</c:v>
                </c:pt>
              </c:numCache>
            </c:numRef>
          </c:val>
          <c:extLst>
            <c:ext xmlns:c16="http://schemas.microsoft.com/office/drawing/2014/chart" uri="{C3380CC4-5D6E-409C-BE32-E72D297353CC}">
              <c16:uniqueId val="{00000002-C058-49B2-AF45-3F383DE7E373}"/>
            </c:ext>
          </c:extLst>
        </c:ser>
        <c:ser>
          <c:idx val="3"/>
          <c:order val="3"/>
          <c:tx>
            <c:strRef>
              <c:f>'Datos para tasas ajustadas'!$R$101</c:f>
              <c:strCache>
                <c:ptCount val="1"/>
                <c:pt idx="0">
                  <c:v>Trastornos respiratorios específicos del período perinatal</c:v>
                </c:pt>
              </c:strCache>
            </c:strRef>
          </c:tx>
          <c:invertIfNegative val="0"/>
          <c:cat>
            <c:numRef>
              <c:f>'Datos para tasas ajustadas'!$S$97:$AG$97</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ajustadas'!$S$101:$AG$101</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1</c:v>
                </c:pt>
                <c:pt idx="12">
                  <c:v>0</c:v>
                </c:pt>
                <c:pt idx="13">
                  <c:v>0</c:v>
                </c:pt>
                <c:pt idx="14">
                  <c:v>0</c:v>
                </c:pt>
              </c:numCache>
            </c:numRef>
          </c:val>
          <c:extLst>
            <c:ext xmlns:c16="http://schemas.microsoft.com/office/drawing/2014/chart" uri="{C3380CC4-5D6E-409C-BE32-E72D297353CC}">
              <c16:uniqueId val="{00000003-C058-49B2-AF45-3F383DE7E373}"/>
            </c:ext>
          </c:extLst>
        </c:ser>
        <c:ser>
          <c:idx val="4"/>
          <c:order val="4"/>
          <c:tx>
            <c:strRef>
              <c:f>'Datos para tasas ajustadas'!$R$102</c:f>
              <c:strCache>
                <c:ptCount val="1"/>
                <c:pt idx="0">
                  <c:v>Sepsis bacteriana del recién nacido</c:v>
                </c:pt>
              </c:strCache>
            </c:strRef>
          </c:tx>
          <c:invertIfNegative val="0"/>
          <c:cat>
            <c:numRef>
              <c:f>'Datos para tasas ajustadas'!$S$97:$AG$97</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ajustadas'!$S$102:$AG$102</c:f>
              <c:numCache>
                <c:formatCode>General</c:formatCode>
                <c:ptCount val="15"/>
                <c:pt idx="0">
                  <c:v>1</c:v>
                </c:pt>
                <c:pt idx="1">
                  <c:v>0</c:v>
                </c:pt>
                <c:pt idx="2">
                  <c:v>0</c:v>
                </c:pt>
                <c:pt idx="3">
                  <c:v>0</c:v>
                </c:pt>
                <c:pt idx="4">
                  <c:v>0</c:v>
                </c:pt>
                <c:pt idx="5">
                  <c:v>0</c:v>
                </c:pt>
                <c:pt idx="6">
                  <c:v>1</c:v>
                </c:pt>
                <c:pt idx="7">
                  <c:v>0</c:v>
                </c:pt>
                <c:pt idx="8">
                  <c:v>0</c:v>
                </c:pt>
                <c:pt idx="9">
                  <c:v>0</c:v>
                </c:pt>
                <c:pt idx="10">
                  <c:v>0</c:v>
                </c:pt>
                <c:pt idx="11">
                  <c:v>1</c:v>
                </c:pt>
                <c:pt idx="12">
                  <c:v>0</c:v>
                </c:pt>
                <c:pt idx="13">
                  <c:v>0</c:v>
                </c:pt>
                <c:pt idx="14">
                  <c:v>0</c:v>
                </c:pt>
              </c:numCache>
            </c:numRef>
          </c:val>
          <c:extLst>
            <c:ext xmlns:c16="http://schemas.microsoft.com/office/drawing/2014/chart" uri="{C3380CC4-5D6E-409C-BE32-E72D297353CC}">
              <c16:uniqueId val="{00000004-C058-49B2-AF45-3F383DE7E373}"/>
            </c:ext>
          </c:extLst>
        </c:ser>
        <c:ser>
          <c:idx val="5"/>
          <c:order val="5"/>
          <c:tx>
            <c:strRef>
              <c:f>'Datos para tasas ajustadas'!$R$103</c:f>
              <c:strCache>
                <c:ptCount val="1"/>
                <c:pt idx="0">
                  <c:v>Resto de ciertas afecciones originadas en el período perinatal</c:v>
                </c:pt>
              </c:strCache>
            </c:strRef>
          </c:tx>
          <c:invertIfNegative val="0"/>
          <c:cat>
            <c:numRef>
              <c:f>'Datos para tasas ajustadas'!$S$97:$AG$97</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ajustadas'!$S$103:$AG$103</c:f>
              <c:numCache>
                <c:formatCode>General</c:formatCode>
                <c:ptCount val="15"/>
                <c:pt idx="0">
                  <c:v>1</c:v>
                </c:pt>
                <c:pt idx="1">
                  <c:v>0</c:v>
                </c:pt>
                <c:pt idx="2">
                  <c:v>0</c:v>
                </c:pt>
                <c:pt idx="3">
                  <c:v>0</c:v>
                </c:pt>
                <c:pt idx="4">
                  <c:v>0</c:v>
                </c:pt>
                <c:pt idx="5">
                  <c:v>0</c:v>
                </c:pt>
                <c:pt idx="6">
                  <c:v>0</c:v>
                </c:pt>
                <c:pt idx="7">
                  <c:v>0</c:v>
                </c:pt>
                <c:pt idx="8">
                  <c:v>0</c:v>
                </c:pt>
                <c:pt idx="9">
                  <c:v>0</c:v>
                </c:pt>
                <c:pt idx="10">
                  <c:v>0</c:v>
                </c:pt>
                <c:pt idx="11">
                  <c:v>1</c:v>
                </c:pt>
                <c:pt idx="12">
                  <c:v>1</c:v>
                </c:pt>
                <c:pt idx="13">
                  <c:v>0</c:v>
                </c:pt>
                <c:pt idx="14">
                  <c:v>1</c:v>
                </c:pt>
              </c:numCache>
            </c:numRef>
          </c:val>
          <c:extLst>
            <c:ext xmlns:c16="http://schemas.microsoft.com/office/drawing/2014/chart" uri="{C3380CC4-5D6E-409C-BE32-E72D297353CC}">
              <c16:uniqueId val="{00000005-C058-49B2-AF45-3F383DE7E373}"/>
            </c:ext>
          </c:extLst>
        </c:ser>
        <c:dLbls>
          <c:showLegendKey val="0"/>
          <c:showVal val="0"/>
          <c:showCatName val="0"/>
          <c:showSerName val="0"/>
          <c:showPercent val="0"/>
          <c:showBubbleSize val="0"/>
        </c:dLbls>
        <c:gapWidth val="150"/>
        <c:overlap val="100"/>
        <c:axId val="393076848"/>
        <c:axId val="393078416"/>
      </c:barChart>
      <c:catAx>
        <c:axId val="393076848"/>
        <c:scaling>
          <c:orientation val="minMax"/>
        </c:scaling>
        <c:delete val="0"/>
        <c:axPos val="b"/>
        <c:title>
          <c:tx>
            <c:rich>
              <a:bodyPr/>
              <a:lstStyle/>
              <a:p>
                <a:pPr>
                  <a:defRPr/>
                </a:pPr>
                <a:r>
                  <a:rPr lang="en-US"/>
                  <a:t>Año de defunción</a:t>
                </a:r>
              </a:p>
            </c:rich>
          </c:tx>
          <c:overlay val="0"/>
        </c:title>
        <c:numFmt formatCode="General" sourceLinked="1"/>
        <c:majorTickMark val="out"/>
        <c:minorTickMark val="none"/>
        <c:tickLblPos val="nextTo"/>
        <c:txPr>
          <a:bodyPr rot="-5400000" vert="horz"/>
          <a:lstStyle/>
          <a:p>
            <a:pPr>
              <a:defRPr/>
            </a:pPr>
            <a:endParaRPr lang="es-CO"/>
          </a:p>
        </c:txPr>
        <c:crossAx val="393078416"/>
        <c:crosses val="autoZero"/>
        <c:auto val="1"/>
        <c:lblAlgn val="ctr"/>
        <c:lblOffset val="100"/>
        <c:noMultiLvlLbl val="0"/>
      </c:catAx>
      <c:valAx>
        <c:axId val="393078416"/>
        <c:scaling>
          <c:orientation val="minMax"/>
        </c:scaling>
        <c:delete val="0"/>
        <c:axPos val="l"/>
        <c:title>
          <c:tx>
            <c:rich>
              <a:bodyPr rot="-5400000" vert="horz"/>
              <a:lstStyle/>
              <a:p>
                <a:pPr>
                  <a:defRPr/>
                </a:pPr>
                <a:r>
                  <a:rPr lang="en-US"/>
                  <a:t>Defunciones</a:t>
                </a:r>
              </a:p>
            </c:rich>
          </c:tx>
          <c:overlay val="0"/>
        </c:title>
        <c:numFmt formatCode="0%" sourceLinked="1"/>
        <c:majorTickMark val="out"/>
        <c:minorTickMark val="none"/>
        <c:tickLblPos val="nextTo"/>
        <c:crossAx val="393076848"/>
        <c:crosses val="autoZero"/>
        <c:crossBetween val="between"/>
      </c:valAx>
    </c:plotArea>
    <c:legend>
      <c:legendPos val="r"/>
      <c:layout>
        <c:manualLayout>
          <c:xMode val="edge"/>
          <c:yMode val="edge"/>
          <c:x val="0.65370009501615955"/>
          <c:y val="5.967231368806173E-2"/>
          <c:w val="0.3375036088478735"/>
          <c:h val="0.77560486757337188"/>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es-CO"/>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213100086035165"/>
          <c:y val="3.2429325919098591E-2"/>
          <c:w val="0.49980335314346963"/>
          <c:h val="0.82659126700071583"/>
        </c:manualLayout>
      </c:layout>
      <c:lineChart>
        <c:grouping val="standard"/>
        <c:varyColors val="0"/>
        <c:ser>
          <c:idx val="0"/>
          <c:order val="0"/>
          <c:tx>
            <c:strRef>
              <c:f>'Datos para tasas ajustadas'!$AI$54</c:f>
              <c:strCache>
                <c:ptCount val="1"/>
                <c:pt idx="0">
                  <c:v>Accidentes de transporte terrestre</c:v>
                </c:pt>
              </c:strCache>
            </c:strRef>
          </c:tx>
          <c:marker>
            <c:symbol val="none"/>
          </c:marker>
          <c:cat>
            <c:numRef>
              <c:f>'Datos para tasas ajustadas'!$AJ$53:$AX$53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ajustadas'!$AJ$54:$AX$54</c:f>
              <c:numCache>
                <c:formatCode>General</c:formatCode>
                <c:ptCount val="15"/>
                <c:pt idx="0">
                  <c:v>7.1700999999999997</c:v>
                </c:pt>
                <c:pt idx="1">
                  <c:v>11.3668</c:v>
                </c:pt>
                <c:pt idx="2">
                  <c:v>8.8419000000000008</c:v>
                </c:pt>
                <c:pt idx="3">
                  <c:v>7.4180999999999999</c:v>
                </c:pt>
                <c:pt idx="4">
                  <c:v>0</c:v>
                </c:pt>
                <c:pt idx="5">
                  <c:v>2.4579</c:v>
                </c:pt>
                <c:pt idx="6">
                  <c:v>11.1501</c:v>
                </c:pt>
                <c:pt idx="7">
                  <c:v>3.1551</c:v>
                </c:pt>
                <c:pt idx="8">
                  <c:v>6.3083</c:v>
                </c:pt>
                <c:pt idx="9">
                  <c:v>0</c:v>
                </c:pt>
                <c:pt idx="10">
                  <c:v>11.6198</c:v>
                </c:pt>
                <c:pt idx="11">
                  <c:v>5.9134000000000002</c:v>
                </c:pt>
                <c:pt idx="12">
                  <c:v>18.873899999999999</c:v>
                </c:pt>
                <c:pt idx="13">
                  <c:v>11.1717</c:v>
                </c:pt>
                <c:pt idx="14">
                  <c:v>8.11</c:v>
                </c:pt>
              </c:numCache>
            </c:numRef>
          </c:val>
          <c:smooth val="0"/>
          <c:extLst>
            <c:ext xmlns:c16="http://schemas.microsoft.com/office/drawing/2014/chart" uri="{C3380CC4-5D6E-409C-BE32-E72D297353CC}">
              <c16:uniqueId val="{00000000-74C3-417A-8D41-90812050B021}"/>
            </c:ext>
          </c:extLst>
        </c:ser>
        <c:ser>
          <c:idx val="1"/>
          <c:order val="1"/>
          <c:tx>
            <c:strRef>
              <c:f>'Datos para tasas ajustadas'!$AI$55</c:f>
              <c:strCache>
                <c:ptCount val="1"/>
                <c:pt idx="0">
                  <c:v>Los demás accidentes de transporte y los no especificados</c:v>
                </c:pt>
              </c:strCache>
            </c:strRef>
          </c:tx>
          <c:marker>
            <c:symbol val="none"/>
          </c:marker>
          <c:cat>
            <c:numRef>
              <c:f>'Datos para tasas ajustadas'!$AJ$53:$AX$53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ajustadas'!$AJ$55:$AX$55</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1-74C3-417A-8D41-90812050B021}"/>
            </c:ext>
          </c:extLst>
        </c:ser>
        <c:ser>
          <c:idx val="2"/>
          <c:order val="2"/>
          <c:tx>
            <c:strRef>
              <c:f>'Datos para tasas ajustadas'!$AI$56</c:f>
              <c:strCache>
                <c:ptCount val="1"/>
                <c:pt idx="0">
                  <c:v>Caídas</c:v>
                </c:pt>
              </c:strCache>
            </c:strRef>
          </c:tx>
          <c:marker>
            <c:symbol val="none"/>
          </c:marker>
          <c:cat>
            <c:numRef>
              <c:f>'Datos para tasas ajustadas'!$AJ$53:$AX$53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ajustadas'!$AJ$56:$AX$56</c:f>
              <c:numCache>
                <c:formatCode>General</c:formatCode>
                <c:ptCount val="15"/>
                <c:pt idx="0">
                  <c:v>0</c:v>
                </c:pt>
                <c:pt idx="1">
                  <c:v>0</c:v>
                </c:pt>
                <c:pt idx="2">
                  <c:v>0</c:v>
                </c:pt>
                <c:pt idx="3">
                  <c:v>3.5968</c:v>
                </c:pt>
                <c:pt idx="4">
                  <c:v>0</c:v>
                </c:pt>
                <c:pt idx="5">
                  <c:v>0</c:v>
                </c:pt>
                <c:pt idx="6">
                  <c:v>0</c:v>
                </c:pt>
                <c:pt idx="7">
                  <c:v>0</c:v>
                </c:pt>
                <c:pt idx="8">
                  <c:v>0</c:v>
                </c:pt>
                <c:pt idx="9">
                  <c:v>0</c:v>
                </c:pt>
                <c:pt idx="10">
                  <c:v>0</c:v>
                </c:pt>
                <c:pt idx="11">
                  <c:v>3.2282000000000002</c:v>
                </c:pt>
                <c:pt idx="12">
                  <c:v>0</c:v>
                </c:pt>
                <c:pt idx="13">
                  <c:v>0</c:v>
                </c:pt>
                <c:pt idx="14">
                  <c:v>1.4073</c:v>
                </c:pt>
              </c:numCache>
            </c:numRef>
          </c:val>
          <c:smooth val="0"/>
          <c:extLst>
            <c:ext xmlns:c16="http://schemas.microsoft.com/office/drawing/2014/chart" uri="{C3380CC4-5D6E-409C-BE32-E72D297353CC}">
              <c16:uniqueId val="{00000002-74C3-417A-8D41-90812050B021}"/>
            </c:ext>
          </c:extLst>
        </c:ser>
        <c:ser>
          <c:idx val="3"/>
          <c:order val="3"/>
          <c:tx>
            <c:strRef>
              <c:f>'Datos para tasas ajustadas'!$AI$57</c:f>
              <c:strCache>
                <c:ptCount val="1"/>
                <c:pt idx="0">
                  <c:v>Accidentes por disparo de arma de fuego</c:v>
                </c:pt>
              </c:strCache>
            </c:strRef>
          </c:tx>
          <c:marker>
            <c:symbol val="none"/>
          </c:marker>
          <c:cat>
            <c:numRef>
              <c:f>'Datos para tasas ajustadas'!$AJ$53:$AX$53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ajustadas'!$AJ$57:$AX$57</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3-74C3-417A-8D41-90812050B021}"/>
            </c:ext>
          </c:extLst>
        </c:ser>
        <c:ser>
          <c:idx val="4"/>
          <c:order val="4"/>
          <c:tx>
            <c:strRef>
              <c:f>'Datos para tasas ajustadas'!$AI$58</c:f>
              <c:strCache>
                <c:ptCount val="1"/>
                <c:pt idx="0">
                  <c:v>Ahogamiento y sumersión accidentales</c:v>
                </c:pt>
              </c:strCache>
            </c:strRef>
          </c:tx>
          <c:marker>
            <c:symbol val="none"/>
          </c:marker>
          <c:cat>
            <c:numRef>
              <c:f>'Datos para tasas ajustadas'!$AJ$53:$AX$53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ajustadas'!$AJ$58:$AX$58</c:f>
              <c:numCache>
                <c:formatCode>General</c:formatCode>
                <c:ptCount val="15"/>
                <c:pt idx="0">
                  <c:v>3.3757999999999999</c:v>
                </c:pt>
                <c:pt idx="1">
                  <c:v>0</c:v>
                </c:pt>
                <c:pt idx="2">
                  <c:v>0</c:v>
                </c:pt>
                <c:pt idx="3">
                  <c:v>0</c:v>
                </c:pt>
                <c:pt idx="4">
                  <c:v>3.7298</c:v>
                </c:pt>
                <c:pt idx="5">
                  <c:v>0</c:v>
                </c:pt>
                <c:pt idx="6">
                  <c:v>5.4272999999999998</c:v>
                </c:pt>
                <c:pt idx="7">
                  <c:v>6.4877000000000002</c:v>
                </c:pt>
                <c:pt idx="8">
                  <c:v>0</c:v>
                </c:pt>
                <c:pt idx="9">
                  <c:v>5.3198999999999996</c:v>
                </c:pt>
                <c:pt idx="10">
                  <c:v>0</c:v>
                </c:pt>
                <c:pt idx="11">
                  <c:v>0</c:v>
                </c:pt>
                <c:pt idx="12">
                  <c:v>2.8018999999999998</c:v>
                </c:pt>
                <c:pt idx="13">
                  <c:v>0</c:v>
                </c:pt>
                <c:pt idx="14">
                  <c:v>0</c:v>
                </c:pt>
              </c:numCache>
            </c:numRef>
          </c:val>
          <c:smooth val="0"/>
          <c:extLst>
            <c:ext xmlns:c16="http://schemas.microsoft.com/office/drawing/2014/chart" uri="{C3380CC4-5D6E-409C-BE32-E72D297353CC}">
              <c16:uniqueId val="{00000004-74C3-417A-8D41-90812050B021}"/>
            </c:ext>
          </c:extLst>
        </c:ser>
        <c:ser>
          <c:idx val="5"/>
          <c:order val="5"/>
          <c:tx>
            <c:strRef>
              <c:f>'Datos para tasas ajustadas'!$AI$59</c:f>
              <c:strCache>
                <c:ptCount val="1"/>
                <c:pt idx="0">
                  <c:v>Accidentes que obstruyen la respiración</c:v>
                </c:pt>
              </c:strCache>
            </c:strRef>
          </c:tx>
          <c:marker>
            <c:symbol val="none"/>
          </c:marker>
          <c:cat>
            <c:numRef>
              <c:f>'Datos para tasas ajustadas'!$AJ$53:$AX$53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ajustadas'!$AJ$59:$AX$59</c:f>
              <c:numCache>
                <c:formatCode>General</c:formatCode>
                <c:ptCount val="15"/>
                <c:pt idx="0">
                  <c:v>2.5726</c:v>
                </c:pt>
                <c:pt idx="1">
                  <c:v>2.6113</c:v>
                </c:pt>
                <c:pt idx="2">
                  <c:v>0</c:v>
                </c:pt>
                <c:pt idx="3">
                  <c:v>0</c:v>
                </c:pt>
                <c:pt idx="4">
                  <c:v>0</c:v>
                </c:pt>
                <c:pt idx="5">
                  <c:v>0</c:v>
                </c:pt>
                <c:pt idx="6">
                  <c:v>0</c:v>
                </c:pt>
                <c:pt idx="7">
                  <c:v>2.7172999999999998</c:v>
                </c:pt>
                <c:pt idx="8">
                  <c:v>0</c:v>
                </c:pt>
                <c:pt idx="9">
                  <c:v>2.7094999999999998</c:v>
                </c:pt>
                <c:pt idx="10">
                  <c:v>0</c:v>
                </c:pt>
                <c:pt idx="11">
                  <c:v>0</c:v>
                </c:pt>
                <c:pt idx="12">
                  <c:v>0</c:v>
                </c:pt>
                <c:pt idx="13">
                  <c:v>0</c:v>
                </c:pt>
                <c:pt idx="14">
                  <c:v>0</c:v>
                </c:pt>
              </c:numCache>
            </c:numRef>
          </c:val>
          <c:smooth val="0"/>
          <c:extLst>
            <c:ext xmlns:c16="http://schemas.microsoft.com/office/drawing/2014/chart" uri="{C3380CC4-5D6E-409C-BE32-E72D297353CC}">
              <c16:uniqueId val="{00000005-74C3-417A-8D41-90812050B021}"/>
            </c:ext>
          </c:extLst>
        </c:ser>
        <c:ser>
          <c:idx val="6"/>
          <c:order val="6"/>
          <c:tx>
            <c:strRef>
              <c:f>'Datos para tasas ajustadas'!$AI$60</c:f>
              <c:strCache>
                <c:ptCount val="1"/>
                <c:pt idx="0">
                  <c:v>Exposición a la corriente eléctrica</c:v>
                </c:pt>
              </c:strCache>
            </c:strRef>
          </c:tx>
          <c:marker>
            <c:symbol val="none"/>
          </c:marker>
          <c:cat>
            <c:numRef>
              <c:f>'Datos para tasas ajustadas'!$AJ$53:$AX$53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ajustadas'!$AJ$60:$AX$60</c:f>
              <c:numCache>
                <c:formatCode>General</c:formatCode>
                <c:ptCount val="15"/>
                <c:pt idx="0">
                  <c:v>0</c:v>
                </c:pt>
                <c:pt idx="1">
                  <c:v>2.5390000000000001</c:v>
                </c:pt>
                <c:pt idx="2">
                  <c:v>0</c:v>
                </c:pt>
                <c:pt idx="3">
                  <c:v>0</c:v>
                </c:pt>
                <c:pt idx="4">
                  <c:v>0</c:v>
                </c:pt>
                <c:pt idx="5">
                  <c:v>4.0265000000000004</c:v>
                </c:pt>
                <c:pt idx="6">
                  <c:v>0</c:v>
                </c:pt>
                <c:pt idx="7">
                  <c:v>8.4845000000000006</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6-74C3-417A-8D41-90812050B021}"/>
            </c:ext>
          </c:extLst>
        </c:ser>
        <c:ser>
          <c:idx val="7"/>
          <c:order val="7"/>
          <c:tx>
            <c:strRef>
              <c:f>'Datos para tasas ajustadas'!$AI$61</c:f>
              <c:strCache>
                <c:ptCount val="1"/>
                <c:pt idx="0">
                  <c:v>Exposición al humo, fuego y llamas</c:v>
                </c:pt>
              </c:strCache>
            </c:strRef>
          </c:tx>
          <c:marker>
            <c:symbol val="none"/>
          </c:marker>
          <c:cat>
            <c:numRef>
              <c:f>'Datos para tasas ajustadas'!$AJ$53:$AX$53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ajustadas'!$AJ$61:$AX$61</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7-74C3-417A-8D41-90812050B021}"/>
            </c:ext>
          </c:extLst>
        </c:ser>
        <c:ser>
          <c:idx val="8"/>
          <c:order val="8"/>
          <c:tx>
            <c:strRef>
              <c:f>'Datos para tasas ajustadas'!$AI$62</c:f>
              <c:strCache>
                <c:ptCount val="1"/>
                <c:pt idx="0">
                  <c:v>Envenenamiento accidental por, y exposición a sustancias nocivas</c:v>
                </c:pt>
              </c:strCache>
            </c:strRef>
          </c:tx>
          <c:marker>
            <c:symbol val="none"/>
          </c:marker>
          <c:cat>
            <c:numRef>
              <c:f>'Datos para tasas ajustadas'!$AJ$53:$AX$53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ajustadas'!$AJ$62:$AX$62</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8-74C3-417A-8D41-90812050B021}"/>
            </c:ext>
          </c:extLst>
        </c:ser>
        <c:ser>
          <c:idx val="9"/>
          <c:order val="9"/>
          <c:tx>
            <c:strRef>
              <c:f>'Datos para tasas ajustadas'!$AI$63</c:f>
              <c:strCache>
                <c:ptCount val="1"/>
                <c:pt idx="0">
                  <c:v>Los demás accidentes</c:v>
                </c:pt>
              </c:strCache>
            </c:strRef>
          </c:tx>
          <c:marker>
            <c:symbol val="none"/>
          </c:marker>
          <c:cat>
            <c:numRef>
              <c:f>'Datos para tasas ajustadas'!$AJ$53:$AX$53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ajustadas'!$AJ$63:$AX$63</c:f>
              <c:numCache>
                <c:formatCode>General</c:formatCode>
                <c:ptCount val="15"/>
                <c:pt idx="0">
                  <c:v>2.4058999999999999</c:v>
                </c:pt>
                <c:pt idx="1">
                  <c:v>3.8088000000000002</c:v>
                </c:pt>
                <c:pt idx="2">
                  <c:v>6.2858999999999998</c:v>
                </c:pt>
                <c:pt idx="3">
                  <c:v>0</c:v>
                </c:pt>
                <c:pt idx="4">
                  <c:v>0</c:v>
                </c:pt>
                <c:pt idx="5">
                  <c:v>2.8083</c:v>
                </c:pt>
                <c:pt idx="6">
                  <c:v>3.3519999999999999</c:v>
                </c:pt>
                <c:pt idx="7">
                  <c:v>0</c:v>
                </c:pt>
                <c:pt idx="8">
                  <c:v>0</c:v>
                </c:pt>
                <c:pt idx="9">
                  <c:v>0</c:v>
                </c:pt>
                <c:pt idx="10">
                  <c:v>3.1656</c:v>
                </c:pt>
                <c:pt idx="11">
                  <c:v>0</c:v>
                </c:pt>
                <c:pt idx="12">
                  <c:v>0</c:v>
                </c:pt>
                <c:pt idx="13">
                  <c:v>0</c:v>
                </c:pt>
                <c:pt idx="14">
                  <c:v>0</c:v>
                </c:pt>
              </c:numCache>
            </c:numRef>
          </c:val>
          <c:smooth val="0"/>
          <c:extLst>
            <c:ext xmlns:c16="http://schemas.microsoft.com/office/drawing/2014/chart" uri="{C3380CC4-5D6E-409C-BE32-E72D297353CC}">
              <c16:uniqueId val="{00000009-74C3-417A-8D41-90812050B021}"/>
            </c:ext>
          </c:extLst>
        </c:ser>
        <c:ser>
          <c:idx val="10"/>
          <c:order val="10"/>
          <c:tx>
            <c:strRef>
              <c:f>'Datos para tasas ajustadas'!$AI$64</c:f>
              <c:strCache>
                <c:ptCount val="1"/>
                <c:pt idx="0">
                  <c:v>Lesiones autoinfligidas intencionalmente (suicidios)</c:v>
                </c:pt>
              </c:strCache>
            </c:strRef>
          </c:tx>
          <c:marker>
            <c:symbol val="none"/>
          </c:marker>
          <c:cat>
            <c:numRef>
              <c:f>'Datos para tasas ajustadas'!$AJ$53:$AX$53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ajustadas'!$AJ$64:$AX$64</c:f>
              <c:numCache>
                <c:formatCode>General</c:formatCode>
                <c:ptCount val="15"/>
                <c:pt idx="0">
                  <c:v>15.1061</c:v>
                </c:pt>
                <c:pt idx="1">
                  <c:v>3.2193000000000001</c:v>
                </c:pt>
                <c:pt idx="2">
                  <c:v>3.1434000000000002</c:v>
                </c:pt>
                <c:pt idx="3">
                  <c:v>3.5968</c:v>
                </c:pt>
                <c:pt idx="4">
                  <c:v>10.6264</c:v>
                </c:pt>
                <c:pt idx="5">
                  <c:v>3.5630000000000002</c:v>
                </c:pt>
                <c:pt idx="6">
                  <c:v>0</c:v>
                </c:pt>
                <c:pt idx="7">
                  <c:v>0</c:v>
                </c:pt>
                <c:pt idx="8">
                  <c:v>3.2431000000000001</c:v>
                </c:pt>
                <c:pt idx="9">
                  <c:v>5.6875999999999998</c:v>
                </c:pt>
                <c:pt idx="10">
                  <c:v>0</c:v>
                </c:pt>
                <c:pt idx="11">
                  <c:v>4.0304000000000002</c:v>
                </c:pt>
                <c:pt idx="12">
                  <c:v>2.5207000000000002</c:v>
                </c:pt>
                <c:pt idx="13">
                  <c:v>2.5333000000000001</c:v>
                </c:pt>
                <c:pt idx="14">
                  <c:v>4.6946000000000003</c:v>
                </c:pt>
              </c:numCache>
            </c:numRef>
          </c:val>
          <c:smooth val="0"/>
          <c:extLst>
            <c:ext xmlns:c16="http://schemas.microsoft.com/office/drawing/2014/chart" uri="{C3380CC4-5D6E-409C-BE32-E72D297353CC}">
              <c16:uniqueId val="{0000000A-74C3-417A-8D41-90812050B021}"/>
            </c:ext>
          </c:extLst>
        </c:ser>
        <c:ser>
          <c:idx val="11"/>
          <c:order val="11"/>
          <c:tx>
            <c:strRef>
              <c:f>'Datos para tasas ajustadas'!$AI$65</c:f>
              <c:strCache>
                <c:ptCount val="1"/>
                <c:pt idx="0">
                  <c:v>Agresiones (homicidios)</c:v>
                </c:pt>
              </c:strCache>
            </c:strRef>
          </c:tx>
          <c:marker>
            <c:symbol val="none"/>
          </c:marker>
          <c:cat>
            <c:numRef>
              <c:f>'Datos para tasas ajustadas'!$AJ$53:$AX$53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ajustadas'!$AJ$65:$AX$65</c:f>
              <c:numCache>
                <c:formatCode>General</c:formatCode>
                <c:ptCount val="15"/>
                <c:pt idx="0">
                  <c:v>28.690999999999999</c:v>
                </c:pt>
                <c:pt idx="1">
                  <c:v>33.586799999999997</c:v>
                </c:pt>
                <c:pt idx="2">
                  <c:v>19.4603</c:v>
                </c:pt>
                <c:pt idx="3">
                  <c:v>14.581899999999999</c:v>
                </c:pt>
                <c:pt idx="4">
                  <c:v>18.937000000000001</c:v>
                </c:pt>
                <c:pt idx="5">
                  <c:v>10.865</c:v>
                </c:pt>
                <c:pt idx="6">
                  <c:v>0</c:v>
                </c:pt>
                <c:pt idx="7">
                  <c:v>5.1886000000000001</c:v>
                </c:pt>
                <c:pt idx="8">
                  <c:v>0</c:v>
                </c:pt>
                <c:pt idx="9">
                  <c:v>0</c:v>
                </c:pt>
                <c:pt idx="10">
                  <c:v>5.9825999999999997</c:v>
                </c:pt>
                <c:pt idx="11">
                  <c:v>2.6162000000000001</c:v>
                </c:pt>
                <c:pt idx="12">
                  <c:v>0</c:v>
                </c:pt>
                <c:pt idx="13">
                  <c:v>9.3872</c:v>
                </c:pt>
                <c:pt idx="14">
                  <c:v>10.9587</c:v>
                </c:pt>
              </c:numCache>
            </c:numRef>
          </c:val>
          <c:smooth val="0"/>
          <c:extLst>
            <c:ext xmlns:c16="http://schemas.microsoft.com/office/drawing/2014/chart" uri="{C3380CC4-5D6E-409C-BE32-E72D297353CC}">
              <c16:uniqueId val="{0000000B-74C3-417A-8D41-90812050B021}"/>
            </c:ext>
          </c:extLst>
        </c:ser>
        <c:ser>
          <c:idx val="12"/>
          <c:order val="12"/>
          <c:tx>
            <c:strRef>
              <c:f>'Datos para tasas ajustadas'!$AI$66</c:f>
              <c:strCache>
                <c:ptCount val="1"/>
                <c:pt idx="0">
                  <c:v>Eventos de intención no determinada</c:v>
                </c:pt>
              </c:strCache>
            </c:strRef>
          </c:tx>
          <c:marker>
            <c:symbol val="none"/>
          </c:marker>
          <c:cat>
            <c:numRef>
              <c:f>'Datos para tasas ajustadas'!$AJ$53:$AX$53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ajustadas'!$AJ$66:$AX$66</c:f>
              <c:numCache>
                <c:formatCode>General</c:formatCode>
                <c:ptCount val="15"/>
                <c:pt idx="0">
                  <c:v>0</c:v>
                </c:pt>
                <c:pt idx="1">
                  <c:v>0</c:v>
                </c:pt>
                <c:pt idx="2">
                  <c:v>0</c:v>
                </c:pt>
                <c:pt idx="3">
                  <c:v>0</c:v>
                </c:pt>
                <c:pt idx="4">
                  <c:v>3.0525000000000002</c:v>
                </c:pt>
                <c:pt idx="5">
                  <c:v>5.57</c:v>
                </c:pt>
                <c:pt idx="6">
                  <c:v>0</c:v>
                </c:pt>
                <c:pt idx="7">
                  <c:v>0</c:v>
                </c:pt>
                <c:pt idx="8">
                  <c:v>6.6181000000000001</c:v>
                </c:pt>
                <c:pt idx="9">
                  <c:v>0</c:v>
                </c:pt>
                <c:pt idx="10">
                  <c:v>5.2138</c:v>
                </c:pt>
                <c:pt idx="11">
                  <c:v>0</c:v>
                </c:pt>
                <c:pt idx="12">
                  <c:v>0</c:v>
                </c:pt>
                <c:pt idx="13">
                  <c:v>2.7505999999999999</c:v>
                </c:pt>
                <c:pt idx="14">
                  <c:v>0</c:v>
                </c:pt>
              </c:numCache>
            </c:numRef>
          </c:val>
          <c:smooth val="0"/>
          <c:extLst>
            <c:ext xmlns:c16="http://schemas.microsoft.com/office/drawing/2014/chart" uri="{C3380CC4-5D6E-409C-BE32-E72D297353CC}">
              <c16:uniqueId val="{0000000C-74C3-417A-8D41-90812050B021}"/>
            </c:ext>
          </c:extLst>
        </c:ser>
        <c:ser>
          <c:idx val="13"/>
          <c:order val="13"/>
          <c:tx>
            <c:strRef>
              <c:f>'Datos para tasas ajustadas'!$AI$67</c:f>
              <c:strCache>
                <c:ptCount val="1"/>
                <c:pt idx="0">
                  <c:v>Las demás causas externas</c:v>
                </c:pt>
              </c:strCache>
            </c:strRef>
          </c:tx>
          <c:marker>
            <c:symbol val="none"/>
          </c:marker>
          <c:cat>
            <c:numRef>
              <c:f>'Datos para tasas ajustadas'!$AJ$53:$AX$53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ajustadas'!$AJ$67:$AX$67</c:f>
              <c:numCache>
                <c:formatCode>General</c:formatCode>
                <c:ptCount val="15"/>
                <c:pt idx="0">
                  <c:v>0</c:v>
                </c:pt>
                <c:pt idx="1">
                  <c:v>3.4592999999999998</c:v>
                </c:pt>
                <c:pt idx="2">
                  <c:v>0</c:v>
                </c:pt>
                <c:pt idx="3">
                  <c:v>3.6166</c:v>
                </c:pt>
                <c:pt idx="4">
                  <c:v>0</c:v>
                </c:pt>
                <c:pt idx="5">
                  <c:v>0</c:v>
                </c:pt>
                <c:pt idx="6">
                  <c:v>0</c:v>
                </c:pt>
                <c:pt idx="7">
                  <c:v>0</c:v>
                </c:pt>
                <c:pt idx="8">
                  <c:v>0</c:v>
                </c:pt>
                <c:pt idx="9">
                  <c:v>5.8034999999999997</c:v>
                </c:pt>
                <c:pt idx="10">
                  <c:v>0</c:v>
                </c:pt>
                <c:pt idx="11">
                  <c:v>0</c:v>
                </c:pt>
                <c:pt idx="12">
                  <c:v>0</c:v>
                </c:pt>
                <c:pt idx="13">
                  <c:v>0</c:v>
                </c:pt>
                <c:pt idx="14">
                  <c:v>0</c:v>
                </c:pt>
              </c:numCache>
            </c:numRef>
          </c:val>
          <c:smooth val="0"/>
          <c:extLst>
            <c:ext xmlns:c16="http://schemas.microsoft.com/office/drawing/2014/chart" uri="{C3380CC4-5D6E-409C-BE32-E72D297353CC}">
              <c16:uniqueId val="{0000000D-74C3-417A-8D41-90812050B021}"/>
            </c:ext>
          </c:extLst>
        </c:ser>
        <c:dLbls>
          <c:showLegendKey val="0"/>
          <c:showVal val="0"/>
          <c:showCatName val="0"/>
          <c:showSerName val="0"/>
          <c:showPercent val="0"/>
          <c:showBubbleSize val="0"/>
        </c:dLbls>
        <c:smooth val="0"/>
        <c:axId val="387258856"/>
        <c:axId val="387259248"/>
      </c:lineChart>
      <c:catAx>
        <c:axId val="387258856"/>
        <c:scaling>
          <c:orientation val="minMax"/>
        </c:scaling>
        <c:delete val="0"/>
        <c:axPos val="b"/>
        <c:title>
          <c:tx>
            <c:rich>
              <a:bodyPr/>
              <a:lstStyle/>
              <a:p>
                <a:pPr>
                  <a:defRPr/>
                </a:pPr>
                <a:r>
                  <a:rPr lang="en-US"/>
                  <a:t>Año de defunción</a:t>
                </a:r>
              </a:p>
            </c:rich>
          </c:tx>
          <c:overlay val="0"/>
        </c:title>
        <c:numFmt formatCode="General" sourceLinked="1"/>
        <c:majorTickMark val="out"/>
        <c:minorTickMark val="none"/>
        <c:tickLblPos val="nextTo"/>
        <c:txPr>
          <a:bodyPr rot="-5400000" vert="horz"/>
          <a:lstStyle/>
          <a:p>
            <a:pPr>
              <a:defRPr/>
            </a:pPr>
            <a:endParaRPr lang="es-CO"/>
          </a:p>
        </c:txPr>
        <c:crossAx val="387259248"/>
        <c:crosses val="autoZero"/>
        <c:auto val="1"/>
        <c:lblAlgn val="ctr"/>
        <c:lblOffset val="100"/>
        <c:noMultiLvlLbl val="0"/>
      </c:catAx>
      <c:valAx>
        <c:axId val="387259248"/>
        <c:scaling>
          <c:orientation val="minMax"/>
        </c:scaling>
        <c:delete val="0"/>
        <c:axPos val="l"/>
        <c:title>
          <c:tx>
            <c:rich>
              <a:bodyPr rot="-5400000" vert="horz"/>
              <a:lstStyle/>
              <a:p>
                <a:pPr>
                  <a:defRPr/>
                </a:pPr>
                <a:r>
                  <a:rPr lang="en-US"/>
                  <a:t>Tasas ajustadas por 100.000 habitantes</a:t>
                </a:r>
                <a:endParaRPr lang="es-CO"/>
              </a:p>
            </c:rich>
          </c:tx>
          <c:layout>
            <c:manualLayout>
              <c:xMode val="edge"/>
              <c:yMode val="edge"/>
              <c:x val="3.8042249233700633E-3"/>
              <c:y val="0.20177539171239964"/>
            </c:manualLayout>
          </c:layout>
          <c:overlay val="0"/>
        </c:title>
        <c:numFmt formatCode="General" sourceLinked="1"/>
        <c:majorTickMark val="out"/>
        <c:minorTickMark val="none"/>
        <c:tickLblPos val="nextTo"/>
        <c:crossAx val="387258856"/>
        <c:crosses val="autoZero"/>
        <c:crossBetween val="between"/>
      </c:valAx>
    </c:plotArea>
    <c:legend>
      <c:legendPos val="r"/>
      <c:layout>
        <c:manualLayout>
          <c:xMode val="edge"/>
          <c:yMode val="edge"/>
          <c:x val="0.6004694052638998"/>
          <c:y val="1.469966179232891E-2"/>
          <c:w val="0.39074135719207631"/>
          <c:h val="0.97665940890942193"/>
        </c:manualLayout>
      </c:layout>
      <c:overlay val="0"/>
    </c:legend>
    <c:plotVisOnly val="1"/>
    <c:dispBlanksAs val="gap"/>
    <c:showDLblsOverMax val="0"/>
  </c:chart>
  <c:spPr>
    <a:ln>
      <a:noFill/>
    </a:ln>
  </c:spPr>
  <c:txPr>
    <a:bodyPr/>
    <a:lstStyle/>
    <a:p>
      <a:pPr>
        <a:defRPr sz="900">
          <a:latin typeface="Arial Narrow" pitchFamily="34" charset="0"/>
        </a:defRPr>
      </a:pPr>
      <a:endParaRPr lang="es-CO"/>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'Datos para tasas ajustadas'!$A$54</c:f>
              <c:strCache>
                <c:ptCount val="1"/>
                <c:pt idx="0">
                  <c:v>Accidentes de transporte terrestre</c:v>
                </c:pt>
              </c:strCache>
            </c:strRef>
          </c:tx>
          <c:marker>
            <c:symbol val="none"/>
          </c:marker>
          <c:cat>
            <c:numRef>
              <c:f>'Datos para tasas ajustadas'!$B$53:$P$53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ajustadas'!$B$54:$P$54</c:f>
              <c:numCache>
                <c:formatCode>General</c:formatCode>
                <c:ptCount val="15"/>
                <c:pt idx="0">
                  <c:v>6.4069000000000003</c:v>
                </c:pt>
                <c:pt idx="1">
                  <c:v>14.8278</c:v>
                </c:pt>
                <c:pt idx="2">
                  <c:v>16.955200000000001</c:v>
                </c:pt>
                <c:pt idx="3">
                  <c:v>14.552300000000001</c:v>
                </c:pt>
                <c:pt idx="4">
                  <c:v>0</c:v>
                </c:pt>
                <c:pt idx="5">
                  <c:v>0</c:v>
                </c:pt>
                <c:pt idx="6">
                  <c:v>21.6937</c:v>
                </c:pt>
                <c:pt idx="7">
                  <c:v>0</c:v>
                </c:pt>
                <c:pt idx="8">
                  <c:v>12.347300000000001</c:v>
                </c:pt>
                <c:pt idx="9">
                  <c:v>0</c:v>
                </c:pt>
                <c:pt idx="10">
                  <c:v>15.247400000000001</c:v>
                </c:pt>
                <c:pt idx="11">
                  <c:v>11.564</c:v>
                </c:pt>
                <c:pt idx="12">
                  <c:v>29.435400000000001</c:v>
                </c:pt>
                <c:pt idx="13">
                  <c:v>16.1844</c:v>
                </c:pt>
                <c:pt idx="14">
                  <c:v>16.0732</c:v>
                </c:pt>
              </c:numCache>
            </c:numRef>
          </c:val>
          <c:smooth val="0"/>
          <c:extLst>
            <c:ext xmlns:c16="http://schemas.microsoft.com/office/drawing/2014/chart" uri="{C3380CC4-5D6E-409C-BE32-E72D297353CC}">
              <c16:uniqueId val="{00000000-0B8C-4B23-B234-97184F18FFF3}"/>
            </c:ext>
          </c:extLst>
        </c:ser>
        <c:ser>
          <c:idx val="1"/>
          <c:order val="1"/>
          <c:tx>
            <c:strRef>
              <c:f>'Datos para tasas ajustadas'!$A$55</c:f>
              <c:strCache>
                <c:ptCount val="1"/>
                <c:pt idx="0">
                  <c:v>Los demás accidentes de transporte y los no especificados</c:v>
                </c:pt>
              </c:strCache>
            </c:strRef>
          </c:tx>
          <c:marker>
            <c:symbol val="none"/>
          </c:marker>
          <c:cat>
            <c:numRef>
              <c:f>'Datos para tasas ajustadas'!$B$53:$P$53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ajustadas'!$B$55:$P$55</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1-0B8C-4B23-B234-97184F18FFF3}"/>
            </c:ext>
          </c:extLst>
        </c:ser>
        <c:ser>
          <c:idx val="2"/>
          <c:order val="2"/>
          <c:tx>
            <c:strRef>
              <c:f>'Datos para tasas ajustadas'!$A$56</c:f>
              <c:strCache>
                <c:ptCount val="1"/>
                <c:pt idx="0">
                  <c:v>Caídas</c:v>
                </c:pt>
              </c:strCache>
            </c:strRef>
          </c:tx>
          <c:marker>
            <c:symbol val="none"/>
          </c:marker>
          <c:cat>
            <c:numRef>
              <c:f>'Datos para tasas ajustadas'!$B$53:$P$53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ajustadas'!$B$56:$P$56</c:f>
              <c:numCache>
                <c:formatCode>General</c:formatCode>
                <c:ptCount val="15"/>
                <c:pt idx="0">
                  <c:v>0</c:v>
                </c:pt>
                <c:pt idx="1">
                  <c:v>0</c:v>
                </c:pt>
                <c:pt idx="2">
                  <c:v>0</c:v>
                </c:pt>
                <c:pt idx="3">
                  <c:v>6.9290000000000003</c:v>
                </c:pt>
                <c:pt idx="4">
                  <c:v>0</c:v>
                </c:pt>
                <c:pt idx="5">
                  <c:v>0</c:v>
                </c:pt>
                <c:pt idx="6">
                  <c:v>0</c:v>
                </c:pt>
                <c:pt idx="7">
                  <c:v>0</c:v>
                </c:pt>
                <c:pt idx="8">
                  <c:v>0</c:v>
                </c:pt>
                <c:pt idx="9">
                  <c:v>0</c:v>
                </c:pt>
                <c:pt idx="10">
                  <c:v>0</c:v>
                </c:pt>
                <c:pt idx="11">
                  <c:v>6.5156000000000001</c:v>
                </c:pt>
                <c:pt idx="12">
                  <c:v>0</c:v>
                </c:pt>
                <c:pt idx="13">
                  <c:v>0</c:v>
                </c:pt>
                <c:pt idx="14">
                  <c:v>0</c:v>
                </c:pt>
              </c:numCache>
            </c:numRef>
          </c:val>
          <c:smooth val="0"/>
          <c:extLst>
            <c:ext xmlns:c16="http://schemas.microsoft.com/office/drawing/2014/chart" uri="{C3380CC4-5D6E-409C-BE32-E72D297353CC}">
              <c16:uniqueId val="{00000002-0B8C-4B23-B234-97184F18FFF3}"/>
            </c:ext>
          </c:extLst>
        </c:ser>
        <c:ser>
          <c:idx val="3"/>
          <c:order val="3"/>
          <c:tx>
            <c:strRef>
              <c:f>'Datos para tasas ajustadas'!$A$57</c:f>
              <c:strCache>
                <c:ptCount val="1"/>
                <c:pt idx="0">
                  <c:v>Accidentes por disparo de arma de fuego</c:v>
                </c:pt>
              </c:strCache>
            </c:strRef>
          </c:tx>
          <c:marker>
            <c:symbol val="none"/>
          </c:marker>
          <c:cat>
            <c:numRef>
              <c:f>'Datos para tasas ajustadas'!$B$53:$P$53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ajustadas'!$B$57:$P$57</c:f>
              <c:numCache>
                <c:formatCode>General</c:formatCode>
                <c:ptCount val="15"/>
                <c:pt idx="0">
                  <c:v>0</c:v>
                </c:pt>
                <c:pt idx="1">
                  <c:v>0</c:v>
                </c:pt>
                <c:pt idx="2">
                  <c:v>0</c:v>
                </c:pt>
                <c:pt idx="3">
                  <c:v>0</c:v>
                </c:pt>
                <c:pt idx="4">
                  <c:v>0</c:v>
                </c:pt>
                <c:pt idx="5">
                  <c:v>0</c:v>
                </c:pt>
                <c:pt idx="6">
                  <c:v>0</c:v>
                </c:pt>
                <c:pt idx="7">
                  <c:v>0</c:v>
                </c:pt>
                <c:pt idx="8">
                  <c:v>0</c:v>
                </c:pt>
                <c:pt idx="9">
                  <c:v>0</c:v>
                </c:pt>
                <c:pt idx="10">
                  <c:v>0</c:v>
                </c:pt>
                <c:pt idx="12">
                  <c:v>0</c:v>
                </c:pt>
                <c:pt idx="13">
                  <c:v>0</c:v>
                </c:pt>
                <c:pt idx="14">
                  <c:v>0</c:v>
                </c:pt>
              </c:numCache>
            </c:numRef>
          </c:val>
          <c:smooth val="0"/>
          <c:extLst>
            <c:ext xmlns:c16="http://schemas.microsoft.com/office/drawing/2014/chart" uri="{C3380CC4-5D6E-409C-BE32-E72D297353CC}">
              <c16:uniqueId val="{00000003-0B8C-4B23-B234-97184F18FFF3}"/>
            </c:ext>
          </c:extLst>
        </c:ser>
        <c:ser>
          <c:idx val="4"/>
          <c:order val="4"/>
          <c:tx>
            <c:strRef>
              <c:f>'Datos para tasas ajustadas'!$A$58</c:f>
              <c:strCache>
                <c:ptCount val="1"/>
                <c:pt idx="0">
                  <c:v>Ahogamiento y sumersión accidentales</c:v>
                </c:pt>
              </c:strCache>
            </c:strRef>
          </c:tx>
          <c:marker>
            <c:symbol val="none"/>
          </c:marker>
          <c:cat>
            <c:numRef>
              <c:f>'Datos para tasas ajustadas'!$B$53:$P$53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ajustadas'!$B$58:$P$58</c:f>
              <c:numCache>
                <c:formatCode>General</c:formatCode>
                <c:ptCount val="15"/>
                <c:pt idx="0">
                  <c:v>6.4069000000000003</c:v>
                </c:pt>
                <c:pt idx="1">
                  <c:v>0</c:v>
                </c:pt>
                <c:pt idx="2">
                  <c:v>0</c:v>
                </c:pt>
                <c:pt idx="3">
                  <c:v>0</c:v>
                </c:pt>
                <c:pt idx="4">
                  <c:v>7.4169999999999998</c:v>
                </c:pt>
                <c:pt idx="5">
                  <c:v>0</c:v>
                </c:pt>
                <c:pt idx="6">
                  <c:v>5.1634000000000002</c:v>
                </c:pt>
                <c:pt idx="7">
                  <c:v>12.7338</c:v>
                </c:pt>
                <c:pt idx="8">
                  <c:v>0</c:v>
                </c:pt>
                <c:pt idx="9">
                  <c:v>10.2326</c:v>
                </c:pt>
                <c:pt idx="10">
                  <c:v>0</c:v>
                </c:pt>
                <c:pt idx="11">
                  <c:v>0</c:v>
                </c:pt>
                <c:pt idx="12">
                  <c:v>5.6055999999999999</c:v>
                </c:pt>
                <c:pt idx="13">
                  <c:v>0</c:v>
                </c:pt>
                <c:pt idx="14">
                  <c:v>0</c:v>
                </c:pt>
              </c:numCache>
            </c:numRef>
          </c:val>
          <c:smooth val="0"/>
          <c:extLst>
            <c:ext xmlns:c16="http://schemas.microsoft.com/office/drawing/2014/chart" uri="{C3380CC4-5D6E-409C-BE32-E72D297353CC}">
              <c16:uniqueId val="{00000004-0B8C-4B23-B234-97184F18FFF3}"/>
            </c:ext>
          </c:extLst>
        </c:ser>
        <c:ser>
          <c:idx val="5"/>
          <c:order val="5"/>
          <c:tx>
            <c:strRef>
              <c:f>'Datos para tasas ajustadas'!$A$59</c:f>
              <c:strCache>
                <c:ptCount val="1"/>
                <c:pt idx="0">
                  <c:v>Accidentes que obstruyen la respiración</c:v>
                </c:pt>
              </c:strCache>
            </c:strRef>
          </c:tx>
          <c:marker>
            <c:symbol val="none"/>
          </c:marker>
          <c:cat>
            <c:numRef>
              <c:f>'Datos para tasas ajustadas'!$B$53:$P$53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ajustadas'!$B$59:$P$59</c:f>
              <c:numCache>
                <c:formatCode>General</c:formatCode>
                <c:ptCount val="15"/>
                <c:pt idx="0">
                  <c:v>4.9747000000000003</c:v>
                </c:pt>
                <c:pt idx="1">
                  <c:v>0</c:v>
                </c:pt>
                <c:pt idx="2">
                  <c:v>0</c:v>
                </c:pt>
                <c:pt idx="3">
                  <c:v>0</c:v>
                </c:pt>
                <c:pt idx="4">
                  <c:v>0</c:v>
                </c:pt>
                <c:pt idx="5">
                  <c:v>0</c:v>
                </c:pt>
                <c:pt idx="6">
                  <c:v>0</c:v>
                </c:pt>
                <c:pt idx="7">
                  <c:v>0</c:v>
                </c:pt>
                <c:pt idx="8">
                  <c:v>0</c:v>
                </c:pt>
                <c:pt idx="9">
                  <c:v>5.2927</c:v>
                </c:pt>
                <c:pt idx="10">
                  <c:v>0</c:v>
                </c:pt>
                <c:pt idx="11">
                  <c:v>0</c:v>
                </c:pt>
                <c:pt idx="12">
                  <c:v>0</c:v>
                </c:pt>
                <c:pt idx="13">
                  <c:v>0</c:v>
                </c:pt>
                <c:pt idx="14">
                  <c:v>0</c:v>
                </c:pt>
              </c:numCache>
            </c:numRef>
          </c:val>
          <c:smooth val="0"/>
          <c:extLst>
            <c:ext xmlns:c16="http://schemas.microsoft.com/office/drawing/2014/chart" uri="{C3380CC4-5D6E-409C-BE32-E72D297353CC}">
              <c16:uniqueId val="{00000005-0B8C-4B23-B234-97184F18FFF3}"/>
            </c:ext>
          </c:extLst>
        </c:ser>
        <c:ser>
          <c:idx val="6"/>
          <c:order val="6"/>
          <c:tx>
            <c:strRef>
              <c:f>'Datos para tasas ajustadas'!$A$60</c:f>
              <c:strCache>
                <c:ptCount val="1"/>
                <c:pt idx="0">
                  <c:v>Exposición a la corriente eléctrica</c:v>
                </c:pt>
              </c:strCache>
            </c:strRef>
          </c:tx>
          <c:marker>
            <c:symbol val="none"/>
          </c:marker>
          <c:cat>
            <c:numRef>
              <c:f>'Datos para tasas ajustadas'!$B$53:$P$53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ajustadas'!$B$60:$P$60</c:f>
              <c:numCache>
                <c:formatCode>General</c:formatCode>
                <c:ptCount val="15"/>
                <c:pt idx="0">
                  <c:v>0</c:v>
                </c:pt>
                <c:pt idx="1">
                  <c:v>4.84</c:v>
                </c:pt>
                <c:pt idx="2">
                  <c:v>0</c:v>
                </c:pt>
                <c:pt idx="3">
                  <c:v>0</c:v>
                </c:pt>
                <c:pt idx="4">
                  <c:v>0</c:v>
                </c:pt>
                <c:pt idx="5">
                  <c:v>7.9271000000000003</c:v>
                </c:pt>
                <c:pt idx="6">
                  <c:v>0</c:v>
                </c:pt>
                <c:pt idx="7">
                  <c:v>11.0107</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6-0B8C-4B23-B234-97184F18FFF3}"/>
            </c:ext>
          </c:extLst>
        </c:ser>
        <c:ser>
          <c:idx val="7"/>
          <c:order val="7"/>
          <c:tx>
            <c:strRef>
              <c:f>'Datos para tasas ajustadas'!$A$61</c:f>
              <c:strCache>
                <c:ptCount val="1"/>
                <c:pt idx="0">
                  <c:v>Exposición al humo, fuego y llamas</c:v>
                </c:pt>
              </c:strCache>
            </c:strRef>
          </c:tx>
          <c:marker>
            <c:symbol val="none"/>
          </c:marker>
          <c:cat>
            <c:numRef>
              <c:f>'Datos para tasas ajustadas'!$B$53:$P$53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ajustadas'!$B$61:$P$61</c:f>
              <c:numCache>
                <c:formatCode>General</c:formatCode>
                <c:ptCount val="15"/>
                <c:pt idx="0">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7-0B8C-4B23-B234-97184F18FFF3}"/>
            </c:ext>
          </c:extLst>
        </c:ser>
        <c:ser>
          <c:idx val="8"/>
          <c:order val="8"/>
          <c:tx>
            <c:strRef>
              <c:f>'Datos para tasas ajustadas'!$A$62</c:f>
              <c:strCache>
                <c:ptCount val="1"/>
                <c:pt idx="0">
                  <c:v>Envenenamiento accidental por, y exposición a sustancias nocivas</c:v>
                </c:pt>
              </c:strCache>
            </c:strRef>
          </c:tx>
          <c:marker>
            <c:symbol val="none"/>
          </c:marker>
          <c:cat>
            <c:numRef>
              <c:f>'Datos para tasas ajustadas'!$B$53:$P$53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ajustadas'!$B$62:$P$62</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8-0B8C-4B23-B234-97184F18FFF3}"/>
            </c:ext>
          </c:extLst>
        </c:ser>
        <c:ser>
          <c:idx val="9"/>
          <c:order val="9"/>
          <c:tx>
            <c:strRef>
              <c:f>'Datos para tasas ajustadas'!$A$63</c:f>
              <c:strCache>
                <c:ptCount val="1"/>
                <c:pt idx="0">
                  <c:v>Los demás accidentes</c:v>
                </c:pt>
              </c:strCache>
            </c:strRef>
          </c:tx>
          <c:marker>
            <c:symbol val="none"/>
          </c:marker>
          <c:cat>
            <c:numRef>
              <c:f>'Datos para tasas ajustadas'!$B$53:$P$53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ajustadas'!$B$63:$P$63</c:f>
              <c:numCache>
                <c:formatCode>General</c:formatCode>
                <c:ptCount val="15"/>
                <c:pt idx="0">
                  <c:v>4.8465999999999996</c:v>
                </c:pt>
                <c:pt idx="1">
                  <c:v>7.4180999999999999</c:v>
                </c:pt>
                <c:pt idx="2">
                  <c:v>7.2763999999999998</c:v>
                </c:pt>
                <c:pt idx="3">
                  <c:v>0</c:v>
                </c:pt>
                <c:pt idx="4">
                  <c:v>0</c:v>
                </c:pt>
                <c:pt idx="5">
                  <c:v>5.3585000000000003</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9-0B8C-4B23-B234-97184F18FFF3}"/>
            </c:ext>
          </c:extLst>
        </c:ser>
        <c:ser>
          <c:idx val="10"/>
          <c:order val="10"/>
          <c:tx>
            <c:strRef>
              <c:f>'Datos para tasas ajustadas'!$A$64</c:f>
              <c:strCache>
                <c:ptCount val="1"/>
                <c:pt idx="0">
                  <c:v>Lesiones autoinfligidas intencionalmente (suicidios)</c:v>
                </c:pt>
              </c:strCache>
            </c:strRef>
          </c:tx>
          <c:marker>
            <c:symbol val="none"/>
          </c:marker>
          <c:cat>
            <c:numRef>
              <c:f>'Datos para tasas ajustadas'!$B$53:$P$53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ajustadas'!$B$64:$P$64</c:f>
              <c:numCache>
                <c:formatCode>General</c:formatCode>
                <c:ptCount val="15"/>
                <c:pt idx="0">
                  <c:v>22.542200000000001</c:v>
                </c:pt>
                <c:pt idx="1">
                  <c:v>6.1820000000000004</c:v>
                </c:pt>
                <c:pt idx="2">
                  <c:v>5.9782000000000002</c:v>
                </c:pt>
                <c:pt idx="3">
                  <c:v>6.9290000000000003</c:v>
                </c:pt>
                <c:pt idx="4">
                  <c:v>20.57</c:v>
                </c:pt>
                <c:pt idx="5">
                  <c:v>0</c:v>
                </c:pt>
                <c:pt idx="6">
                  <c:v>0</c:v>
                </c:pt>
                <c:pt idx="7">
                  <c:v>0</c:v>
                </c:pt>
                <c:pt idx="8">
                  <c:v>0</c:v>
                </c:pt>
                <c:pt idx="9">
                  <c:v>4.9398999999999997</c:v>
                </c:pt>
                <c:pt idx="10">
                  <c:v>0</c:v>
                </c:pt>
                <c:pt idx="11">
                  <c:v>7.9268000000000001</c:v>
                </c:pt>
                <c:pt idx="12">
                  <c:v>5.1351000000000004</c:v>
                </c:pt>
                <c:pt idx="13">
                  <c:v>5.2413999999999996</c:v>
                </c:pt>
                <c:pt idx="14">
                  <c:v>9.0982000000000003</c:v>
                </c:pt>
              </c:numCache>
            </c:numRef>
          </c:val>
          <c:smooth val="0"/>
          <c:extLst>
            <c:ext xmlns:c16="http://schemas.microsoft.com/office/drawing/2014/chart" uri="{C3380CC4-5D6E-409C-BE32-E72D297353CC}">
              <c16:uniqueId val="{0000000A-0B8C-4B23-B234-97184F18FFF3}"/>
            </c:ext>
          </c:extLst>
        </c:ser>
        <c:ser>
          <c:idx val="11"/>
          <c:order val="11"/>
          <c:tx>
            <c:strRef>
              <c:f>'Datos para tasas ajustadas'!$A$65</c:f>
              <c:strCache>
                <c:ptCount val="1"/>
                <c:pt idx="0">
                  <c:v>Agresiones (homicidios)</c:v>
                </c:pt>
              </c:strCache>
            </c:strRef>
          </c:tx>
          <c:marker>
            <c:symbol val="none"/>
          </c:marker>
          <c:cat>
            <c:numRef>
              <c:f>'Datos para tasas ajustadas'!$B$53:$P$53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ajustadas'!$B$65:$P$65</c:f>
              <c:numCache>
                <c:formatCode>General</c:formatCode>
                <c:ptCount val="15"/>
                <c:pt idx="0">
                  <c:v>55.4101</c:v>
                </c:pt>
                <c:pt idx="1">
                  <c:v>52.562199999999997</c:v>
                </c:pt>
                <c:pt idx="2">
                  <c:v>38.262700000000002</c:v>
                </c:pt>
                <c:pt idx="3">
                  <c:v>28.208500000000001</c:v>
                </c:pt>
                <c:pt idx="4">
                  <c:v>36.652099999999997</c:v>
                </c:pt>
                <c:pt idx="5">
                  <c:v>21.012899999999998</c:v>
                </c:pt>
                <c:pt idx="6">
                  <c:v>0</c:v>
                </c:pt>
                <c:pt idx="7">
                  <c:v>4.8593999999999999</c:v>
                </c:pt>
                <c:pt idx="8">
                  <c:v>0</c:v>
                </c:pt>
                <c:pt idx="9">
                  <c:v>0</c:v>
                </c:pt>
                <c:pt idx="10">
                  <c:v>11.414099999999999</c:v>
                </c:pt>
                <c:pt idx="11">
                  <c:v>5.0061</c:v>
                </c:pt>
                <c:pt idx="12">
                  <c:v>0</c:v>
                </c:pt>
                <c:pt idx="13">
                  <c:v>18.427199999999999</c:v>
                </c:pt>
                <c:pt idx="14">
                  <c:v>21.541499999999999</c:v>
                </c:pt>
              </c:numCache>
            </c:numRef>
          </c:val>
          <c:smooth val="0"/>
          <c:extLst>
            <c:ext xmlns:c16="http://schemas.microsoft.com/office/drawing/2014/chart" uri="{C3380CC4-5D6E-409C-BE32-E72D297353CC}">
              <c16:uniqueId val="{0000000B-0B8C-4B23-B234-97184F18FFF3}"/>
            </c:ext>
          </c:extLst>
        </c:ser>
        <c:ser>
          <c:idx val="12"/>
          <c:order val="12"/>
          <c:tx>
            <c:strRef>
              <c:f>'Datos para tasas ajustadas'!$A$66</c:f>
              <c:strCache>
                <c:ptCount val="1"/>
                <c:pt idx="0">
                  <c:v>Eventos de intención no determinada</c:v>
                </c:pt>
              </c:strCache>
            </c:strRef>
          </c:tx>
          <c:marker>
            <c:symbol val="none"/>
          </c:marker>
          <c:cat>
            <c:numRef>
              <c:f>'Datos para tasas ajustadas'!$B$53:$P$53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ajustadas'!$B$66:$P$66</c:f>
              <c:numCache>
                <c:formatCode>General</c:formatCode>
                <c:ptCount val="15"/>
                <c:pt idx="0">
                  <c:v>0</c:v>
                </c:pt>
                <c:pt idx="1">
                  <c:v>0</c:v>
                </c:pt>
                <c:pt idx="2">
                  <c:v>0</c:v>
                </c:pt>
                <c:pt idx="3">
                  <c:v>0</c:v>
                </c:pt>
                <c:pt idx="4">
                  <c:v>5.8620999999999999</c:v>
                </c:pt>
                <c:pt idx="5">
                  <c:v>10.992100000000001</c:v>
                </c:pt>
                <c:pt idx="6">
                  <c:v>0</c:v>
                </c:pt>
                <c:pt idx="7">
                  <c:v>0</c:v>
                </c:pt>
                <c:pt idx="8">
                  <c:v>4.9847999999999999</c:v>
                </c:pt>
                <c:pt idx="9">
                  <c:v>0</c:v>
                </c:pt>
                <c:pt idx="10">
                  <c:v>10.3804</c:v>
                </c:pt>
                <c:pt idx="11">
                  <c:v>0</c:v>
                </c:pt>
                <c:pt idx="12">
                  <c:v>0</c:v>
                </c:pt>
                <c:pt idx="13">
                  <c:v>5.2240000000000002</c:v>
                </c:pt>
                <c:pt idx="14">
                  <c:v>0</c:v>
                </c:pt>
              </c:numCache>
            </c:numRef>
          </c:val>
          <c:smooth val="0"/>
          <c:extLst>
            <c:ext xmlns:c16="http://schemas.microsoft.com/office/drawing/2014/chart" uri="{C3380CC4-5D6E-409C-BE32-E72D297353CC}">
              <c16:uniqueId val="{0000000C-0B8C-4B23-B234-97184F18FFF3}"/>
            </c:ext>
          </c:extLst>
        </c:ser>
        <c:ser>
          <c:idx val="13"/>
          <c:order val="13"/>
          <c:tx>
            <c:strRef>
              <c:f>'Datos para tasas ajustadas'!$A$67</c:f>
              <c:strCache>
                <c:ptCount val="1"/>
                <c:pt idx="0">
                  <c:v>Las demás causas externas</c:v>
                </c:pt>
              </c:strCache>
            </c:strRef>
          </c:tx>
          <c:marker>
            <c:symbol val="none"/>
          </c:marker>
          <c:cat>
            <c:numRef>
              <c:f>'Datos para tasas ajustadas'!$B$53:$P$53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ajustadas'!$B$67:$P$67</c:f>
              <c:numCache>
                <c:formatCode>General</c:formatCode>
                <c:ptCount val="15"/>
                <c:pt idx="0">
                  <c:v>0</c:v>
                </c:pt>
                <c:pt idx="1">
                  <c:v>6.5156000000000001</c:v>
                </c:pt>
                <c:pt idx="2">
                  <c:v>0</c:v>
                </c:pt>
                <c:pt idx="3">
                  <c:v>7.2367999999999997</c:v>
                </c:pt>
                <c:pt idx="4">
                  <c:v>0</c:v>
                </c:pt>
                <c:pt idx="5">
                  <c:v>0</c:v>
                </c:pt>
                <c:pt idx="6">
                  <c:v>0</c:v>
                </c:pt>
                <c:pt idx="7">
                  <c:v>0</c:v>
                </c:pt>
                <c:pt idx="8">
                  <c:v>0</c:v>
                </c:pt>
                <c:pt idx="9">
                  <c:v>11.342700000000001</c:v>
                </c:pt>
                <c:pt idx="10">
                  <c:v>0</c:v>
                </c:pt>
                <c:pt idx="11">
                  <c:v>0</c:v>
                </c:pt>
                <c:pt idx="12">
                  <c:v>0</c:v>
                </c:pt>
                <c:pt idx="13">
                  <c:v>0</c:v>
                </c:pt>
                <c:pt idx="14">
                  <c:v>0</c:v>
                </c:pt>
              </c:numCache>
            </c:numRef>
          </c:val>
          <c:smooth val="0"/>
          <c:extLst>
            <c:ext xmlns:c16="http://schemas.microsoft.com/office/drawing/2014/chart" uri="{C3380CC4-5D6E-409C-BE32-E72D297353CC}">
              <c16:uniqueId val="{0000000D-0B8C-4B23-B234-97184F18FFF3}"/>
            </c:ext>
          </c:extLst>
        </c:ser>
        <c:dLbls>
          <c:showLegendKey val="0"/>
          <c:showVal val="0"/>
          <c:showCatName val="0"/>
          <c:showSerName val="0"/>
          <c:showPercent val="0"/>
          <c:showBubbleSize val="0"/>
        </c:dLbls>
        <c:smooth val="0"/>
        <c:axId val="387256896"/>
        <c:axId val="387261600"/>
      </c:lineChart>
      <c:catAx>
        <c:axId val="387256896"/>
        <c:scaling>
          <c:orientation val="minMax"/>
        </c:scaling>
        <c:delete val="0"/>
        <c:axPos val="b"/>
        <c:title>
          <c:tx>
            <c:rich>
              <a:bodyPr/>
              <a:lstStyle/>
              <a:p>
                <a:pPr>
                  <a:defRPr/>
                </a:pPr>
                <a:r>
                  <a:rPr lang="en-US"/>
                  <a:t>Año de defunción</a:t>
                </a:r>
              </a:p>
            </c:rich>
          </c:tx>
          <c:overlay val="0"/>
        </c:title>
        <c:numFmt formatCode="General" sourceLinked="1"/>
        <c:majorTickMark val="out"/>
        <c:minorTickMark val="none"/>
        <c:tickLblPos val="nextTo"/>
        <c:txPr>
          <a:bodyPr rot="-5400000" vert="horz"/>
          <a:lstStyle/>
          <a:p>
            <a:pPr>
              <a:defRPr/>
            </a:pPr>
            <a:endParaRPr lang="es-CO"/>
          </a:p>
        </c:txPr>
        <c:crossAx val="387261600"/>
        <c:crosses val="autoZero"/>
        <c:auto val="1"/>
        <c:lblAlgn val="ctr"/>
        <c:lblOffset val="100"/>
        <c:noMultiLvlLbl val="0"/>
      </c:catAx>
      <c:valAx>
        <c:axId val="387261600"/>
        <c:scaling>
          <c:orientation val="minMax"/>
        </c:scaling>
        <c:delete val="0"/>
        <c:axPos val="l"/>
        <c:title>
          <c:tx>
            <c:rich>
              <a:bodyPr rot="-5400000" vert="horz"/>
              <a:lstStyle/>
              <a:p>
                <a:pPr>
                  <a:defRPr/>
                </a:pPr>
                <a:r>
                  <a:rPr lang="en-US"/>
                  <a:t>Tasas ajustadas por 100.000 habitantes</a:t>
                </a:r>
              </a:p>
            </c:rich>
          </c:tx>
          <c:layout>
            <c:manualLayout>
              <c:xMode val="edge"/>
              <c:yMode val="edge"/>
              <c:x val="1.026234549196172E-2"/>
              <c:y val="0.22360757178080012"/>
            </c:manualLayout>
          </c:layout>
          <c:overlay val="0"/>
        </c:title>
        <c:numFmt formatCode="General" sourceLinked="1"/>
        <c:majorTickMark val="out"/>
        <c:minorTickMark val="none"/>
        <c:tickLblPos val="nextTo"/>
        <c:crossAx val="387256896"/>
        <c:crosses val="autoZero"/>
        <c:crossBetween val="between"/>
      </c:valAx>
    </c:plotArea>
    <c:legend>
      <c:legendPos val="r"/>
      <c:layout>
        <c:manualLayout>
          <c:xMode val="edge"/>
          <c:yMode val="edge"/>
          <c:x val="0.65439237044827769"/>
          <c:y val="1.7966754155730541E-2"/>
          <c:w val="0.33680798972805992"/>
          <c:h val="0.94343804566270206"/>
        </c:manualLayout>
      </c:layout>
      <c:overlay val="0"/>
    </c:legend>
    <c:plotVisOnly val="1"/>
    <c:dispBlanksAs val="gap"/>
    <c:showDLblsOverMax val="0"/>
  </c:chart>
  <c:spPr>
    <a:ln>
      <a:noFill/>
    </a:ln>
  </c:spPr>
  <c:txPr>
    <a:bodyPr/>
    <a:lstStyle/>
    <a:p>
      <a:pPr>
        <a:defRPr sz="900">
          <a:latin typeface="Arial Narrow" pitchFamily="34" charset="0"/>
        </a:defRPr>
      </a:pPr>
      <a:endParaRPr lang="es-CO"/>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395515643612428E-2"/>
          <c:y val="2.383621487330035E-2"/>
          <c:w val="0.51786658188976509"/>
          <c:h val="0.83175423526604642"/>
        </c:manualLayout>
      </c:layout>
      <c:lineChart>
        <c:grouping val="standard"/>
        <c:varyColors val="0"/>
        <c:ser>
          <c:idx val="0"/>
          <c:order val="0"/>
          <c:tx>
            <c:strRef>
              <c:f>'Datos para tasas ajustadas'!$R$54</c:f>
              <c:strCache>
                <c:ptCount val="1"/>
                <c:pt idx="0">
                  <c:v>Accidentes de transporte terrestre</c:v>
                </c:pt>
              </c:strCache>
            </c:strRef>
          </c:tx>
          <c:marker>
            <c:symbol val="none"/>
          </c:marker>
          <c:cat>
            <c:numRef>
              <c:f>'Datos para tasas ajustadas'!$S$53:$AG$53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ajustadas'!$S$54:$AG$54</c:f>
              <c:numCache>
                <c:formatCode>General</c:formatCode>
                <c:ptCount val="15"/>
                <c:pt idx="0">
                  <c:v>7.7592999999999996</c:v>
                </c:pt>
                <c:pt idx="1">
                  <c:v>7.7662000000000004</c:v>
                </c:pt>
                <c:pt idx="2">
                  <c:v>0</c:v>
                </c:pt>
                <c:pt idx="3">
                  <c:v>0</c:v>
                </c:pt>
                <c:pt idx="4">
                  <c:v>0</c:v>
                </c:pt>
                <c:pt idx="5">
                  <c:v>5.19</c:v>
                </c:pt>
                <c:pt idx="6">
                  <c:v>0</c:v>
                </c:pt>
                <c:pt idx="7">
                  <c:v>6.7462</c:v>
                </c:pt>
                <c:pt idx="8">
                  <c:v>0</c:v>
                </c:pt>
                <c:pt idx="9">
                  <c:v>0</c:v>
                </c:pt>
                <c:pt idx="10">
                  <c:v>7.5228000000000002</c:v>
                </c:pt>
                <c:pt idx="11">
                  <c:v>0</c:v>
                </c:pt>
                <c:pt idx="12">
                  <c:v>8.1995000000000005</c:v>
                </c:pt>
                <c:pt idx="13">
                  <c:v>5.6060999999999996</c:v>
                </c:pt>
                <c:pt idx="14">
                  <c:v>0</c:v>
                </c:pt>
              </c:numCache>
            </c:numRef>
          </c:val>
          <c:smooth val="0"/>
          <c:extLst>
            <c:ext xmlns:c16="http://schemas.microsoft.com/office/drawing/2014/chart" uri="{C3380CC4-5D6E-409C-BE32-E72D297353CC}">
              <c16:uniqueId val="{00000000-86EF-465E-8569-C9A273CE243C}"/>
            </c:ext>
          </c:extLst>
        </c:ser>
        <c:ser>
          <c:idx val="1"/>
          <c:order val="1"/>
          <c:tx>
            <c:strRef>
              <c:f>'Datos para tasas ajustadas'!$R$55</c:f>
              <c:strCache>
                <c:ptCount val="1"/>
                <c:pt idx="0">
                  <c:v>Los demás accidentes de transporte y los no especificados</c:v>
                </c:pt>
              </c:strCache>
            </c:strRef>
          </c:tx>
          <c:marker>
            <c:symbol val="none"/>
          </c:marker>
          <c:cat>
            <c:numRef>
              <c:f>'Datos para tasas ajustadas'!$S$53:$AG$53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ajustadas'!$S$55:$AG$55</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1-86EF-465E-8569-C9A273CE243C}"/>
            </c:ext>
          </c:extLst>
        </c:ser>
        <c:ser>
          <c:idx val="2"/>
          <c:order val="2"/>
          <c:tx>
            <c:strRef>
              <c:f>'Datos para tasas ajustadas'!$R$56</c:f>
              <c:strCache>
                <c:ptCount val="1"/>
                <c:pt idx="0">
                  <c:v>Caídas</c:v>
                </c:pt>
              </c:strCache>
            </c:strRef>
          </c:tx>
          <c:marker>
            <c:symbol val="none"/>
          </c:marker>
          <c:cat>
            <c:numRef>
              <c:f>'Datos para tasas ajustadas'!$S$53:$AG$53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ajustadas'!$S$56:$AG$56</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2.8816999999999999</c:v>
                </c:pt>
              </c:numCache>
            </c:numRef>
          </c:val>
          <c:smooth val="0"/>
          <c:extLst>
            <c:ext xmlns:c16="http://schemas.microsoft.com/office/drawing/2014/chart" uri="{C3380CC4-5D6E-409C-BE32-E72D297353CC}">
              <c16:uniqueId val="{00000002-86EF-465E-8569-C9A273CE243C}"/>
            </c:ext>
          </c:extLst>
        </c:ser>
        <c:ser>
          <c:idx val="3"/>
          <c:order val="3"/>
          <c:tx>
            <c:strRef>
              <c:f>'Datos para tasas ajustadas'!$R$57</c:f>
              <c:strCache>
                <c:ptCount val="1"/>
                <c:pt idx="0">
                  <c:v>Accidentes por disparo de arma de fuego</c:v>
                </c:pt>
              </c:strCache>
            </c:strRef>
          </c:tx>
          <c:marker>
            <c:symbol val="none"/>
          </c:marker>
          <c:cat>
            <c:numRef>
              <c:f>'Datos para tasas ajustadas'!$S$53:$AG$53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ajustadas'!$S$57:$AG$57</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3-86EF-465E-8569-C9A273CE243C}"/>
            </c:ext>
          </c:extLst>
        </c:ser>
        <c:ser>
          <c:idx val="4"/>
          <c:order val="4"/>
          <c:tx>
            <c:strRef>
              <c:f>'Datos para tasas ajustadas'!$R$58</c:f>
              <c:strCache>
                <c:ptCount val="1"/>
                <c:pt idx="0">
                  <c:v>Ahogamiento y sumersión accidentales</c:v>
                </c:pt>
              </c:strCache>
            </c:strRef>
          </c:tx>
          <c:marker>
            <c:symbol val="none"/>
          </c:marker>
          <c:cat>
            <c:numRef>
              <c:f>'Datos para tasas ajustadas'!$S$53:$AG$53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ajustadas'!$S$58:$AG$58</c:f>
              <c:numCache>
                <c:formatCode>General</c:formatCode>
                <c:ptCount val="15"/>
                <c:pt idx="0">
                  <c:v>0</c:v>
                </c:pt>
                <c:pt idx="1">
                  <c:v>0</c:v>
                </c:pt>
                <c:pt idx="2">
                  <c:v>0</c:v>
                </c:pt>
                <c:pt idx="3">
                  <c:v>0</c:v>
                </c:pt>
                <c:pt idx="4">
                  <c:v>0</c:v>
                </c:pt>
                <c:pt idx="5">
                  <c:v>0</c:v>
                </c:pt>
                <c:pt idx="6">
                  <c:v>5.7483000000000004</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4-86EF-465E-8569-C9A273CE243C}"/>
            </c:ext>
          </c:extLst>
        </c:ser>
        <c:ser>
          <c:idx val="5"/>
          <c:order val="5"/>
          <c:tx>
            <c:strRef>
              <c:f>'Datos para tasas ajustadas'!$R$59</c:f>
              <c:strCache>
                <c:ptCount val="1"/>
                <c:pt idx="0">
                  <c:v>Accidentes que obstruyen la respiración</c:v>
                </c:pt>
              </c:strCache>
            </c:strRef>
          </c:tx>
          <c:marker>
            <c:symbol val="none"/>
          </c:marker>
          <c:cat>
            <c:numRef>
              <c:f>'Datos para tasas ajustadas'!$S$53:$AG$53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ajustadas'!$S$59:$AG$59</c:f>
              <c:numCache>
                <c:formatCode>General</c:formatCode>
                <c:ptCount val="15"/>
                <c:pt idx="0">
                  <c:v>0</c:v>
                </c:pt>
                <c:pt idx="1">
                  <c:v>5.4455999999999998</c:v>
                </c:pt>
                <c:pt idx="2">
                  <c:v>0</c:v>
                </c:pt>
                <c:pt idx="3">
                  <c:v>0</c:v>
                </c:pt>
                <c:pt idx="4">
                  <c:v>0</c:v>
                </c:pt>
                <c:pt idx="5">
                  <c:v>0</c:v>
                </c:pt>
                <c:pt idx="6">
                  <c:v>0</c:v>
                </c:pt>
                <c:pt idx="7">
                  <c:v>5.7020999999999997</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5-86EF-465E-8569-C9A273CE243C}"/>
            </c:ext>
          </c:extLst>
        </c:ser>
        <c:ser>
          <c:idx val="6"/>
          <c:order val="6"/>
          <c:tx>
            <c:strRef>
              <c:f>'Datos para tasas ajustadas'!$R$60</c:f>
              <c:strCache>
                <c:ptCount val="1"/>
                <c:pt idx="0">
                  <c:v>Exposición a la corriente eléctrica</c:v>
                </c:pt>
              </c:strCache>
            </c:strRef>
          </c:tx>
          <c:marker>
            <c:symbol val="none"/>
          </c:marker>
          <c:cat>
            <c:numRef>
              <c:f>'Datos para tasas ajustadas'!$S$53:$AG$53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ajustadas'!$S$60:$AG$60</c:f>
              <c:numCache>
                <c:formatCode>General</c:formatCode>
                <c:ptCount val="15"/>
                <c:pt idx="0">
                  <c:v>0</c:v>
                </c:pt>
                <c:pt idx="1">
                  <c:v>0</c:v>
                </c:pt>
                <c:pt idx="2">
                  <c:v>0</c:v>
                </c:pt>
                <c:pt idx="3">
                  <c:v>0</c:v>
                </c:pt>
                <c:pt idx="4">
                  <c:v>0</c:v>
                </c:pt>
                <c:pt idx="5">
                  <c:v>0</c:v>
                </c:pt>
                <c:pt idx="6">
                  <c:v>0</c:v>
                </c:pt>
                <c:pt idx="7">
                  <c:v>5.2858000000000001</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6-86EF-465E-8569-C9A273CE243C}"/>
            </c:ext>
          </c:extLst>
        </c:ser>
        <c:ser>
          <c:idx val="7"/>
          <c:order val="7"/>
          <c:tx>
            <c:strRef>
              <c:f>'Datos para tasas ajustadas'!$R$61</c:f>
              <c:strCache>
                <c:ptCount val="1"/>
                <c:pt idx="0">
                  <c:v>Exposición al humo, fuego y llamas</c:v>
                </c:pt>
              </c:strCache>
            </c:strRef>
          </c:tx>
          <c:marker>
            <c:symbol val="none"/>
          </c:marker>
          <c:cat>
            <c:numRef>
              <c:f>'Datos para tasas ajustadas'!$S$53:$AG$53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ajustadas'!$S$61:$AG$61</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7-86EF-465E-8569-C9A273CE243C}"/>
            </c:ext>
          </c:extLst>
        </c:ser>
        <c:ser>
          <c:idx val="8"/>
          <c:order val="8"/>
          <c:tx>
            <c:strRef>
              <c:f>'Datos para tasas ajustadas'!$R$62</c:f>
              <c:strCache>
                <c:ptCount val="1"/>
                <c:pt idx="0">
                  <c:v>Envenenamiento accidental por, y exposición a sustancias nocivas</c:v>
                </c:pt>
              </c:strCache>
            </c:strRef>
          </c:tx>
          <c:marker>
            <c:symbol val="none"/>
          </c:marker>
          <c:cat>
            <c:numRef>
              <c:f>'Datos para tasas ajustadas'!$S$53:$AG$53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ajustadas'!$S$62:$AG$62</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8-86EF-465E-8569-C9A273CE243C}"/>
            </c:ext>
          </c:extLst>
        </c:ser>
        <c:ser>
          <c:idx val="9"/>
          <c:order val="9"/>
          <c:tx>
            <c:strRef>
              <c:f>'Datos para tasas ajustadas'!$R$63</c:f>
              <c:strCache>
                <c:ptCount val="1"/>
                <c:pt idx="0">
                  <c:v>Los demás accidentes</c:v>
                </c:pt>
              </c:strCache>
            </c:strRef>
          </c:tx>
          <c:marker>
            <c:symbol val="none"/>
          </c:marker>
          <c:cat>
            <c:numRef>
              <c:f>'Datos para tasas ajustadas'!$S$53:$AG$53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ajustadas'!$S$63:$AG$63</c:f>
              <c:numCache>
                <c:formatCode>General</c:formatCode>
                <c:ptCount val="15"/>
                <c:pt idx="0">
                  <c:v>0</c:v>
                </c:pt>
                <c:pt idx="1">
                  <c:v>0</c:v>
                </c:pt>
                <c:pt idx="2">
                  <c:v>4.9671000000000003</c:v>
                </c:pt>
                <c:pt idx="3">
                  <c:v>0</c:v>
                </c:pt>
                <c:pt idx="4">
                  <c:v>0</c:v>
                </c:pt>
                <c:pt idx="5">
                  <c:v>0</c:v>
                </c:pt>
                <c:pt idx="6">
                  <c:v>6.6430999999999996</c:v>
                </c:pt>
                <c:pt idx="7">
                  <c:v>0</c:v>
                </c:pt>
                <c:pt idx="8">
                  <c:v>0</c:v>
                </c:pt>
                <c:pt idx="9">
                  <c:v>0</c:v>
                </c:pt>
                <c:pt idx="10">
                  <c:v>6.2916999999999996</c:v>
                </c:pt>
                <c:pt idx="11">
                  <c:v>0</c:v>
                </c:pt>
                <c:pt idx="12">
                  <c:v>0</c:v>
                </c:pt>
                <c:pt idx="13">
                  <c:v>0</c:v>
                </c:pt>
                <c:pt idx="14">
                  <c:v>0</c:v>
                </c:pt>
              </c:numCache>
            </c:numRef>
          </c:val>
          <c:smooth val="0"/>
          <c:extLst>
            <c:ext xmlns:c16="http://schemas.microsoft.com/office/drawing/2014/chart" uri="{C3380CC4-5D6E-409C-BE32-E72D297353CC}">
              <c16:uniqueId val="{00000009-86EF-465E-8569-C9A273CE243C}"/>
            </c:ext>
          </c:extLst>
        </c:ser>
        <c:ser>
          <c:idx val="10"/>
          <c:order val="10"/>
          <c:tx>
            <c:strRef>
              <c:f>'Datos para tasas ajustadas'!$R$64</c:f>
              <c:strCache>
                <c:ptCount val="1"/>
                <c:pt idx="0">
                  <c:v>Lesiones autoinfligidas intencionalmente (suicidios)</c:v>
                </c:pt>
              </c:strCache>
            </c:strRef>
          </c:tx>
          <c:marker>
            <c:symbol val="none"/>
          </c:marker>
          <c:cat>
            <c:numRef>
              <c:f>'Datos para tasas ajustadas'!$S$53:$AG$53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ajustadas'!$S$64:$AG$64</c:f>
              <c:numCache>
                <c:formatCode>General</c:formatCode>
                <c:ptCount val="15"/>
                <c:pt idx="0">
                  <c:v>7.5879000000000003</c:v>
                </c:pt>
                <c:pt idx="1">
                  <c:v>0</c:v>
                </c:pt>
                <c:pt idx="2">
                  <c:v>0</c:v>
                </c:pt>
                <c:pt idx="3">
                  <c:v>0</c:v>
                </c:pt>
                <c:pt idx="4">
                  <c:v>0</c:v>
                </c:pt>
                <c:pt idx="5">
                  <c:v>7.1767000000000003</c:v>
                </c:pt>
                <c:pt idx="6">
                  <c:v>0</c:v>
                </c:pt>
                <c:pt idx="7">
                  <c:v>0</c:v>
                </c:pt>
                <c:pt idx="8">
                  <c:v>6.7108999999999996</c:v>
                </c:pt>
                <c:pt idx="9">
                  <c:v>6.4419000000000004</c:v>
                </c:pt>
                <c:pt idx="10">
                  <c:v>0</c:v>
                </c:pt>
                <c:pt idx="11">
                  <c:v>0</c:v>
                </c:pt>
                <c:pt idx="12">
                  <c:v>0</c:v>
                </c:pt>
                <c:pt idx="13">
                  <c:v>0</c:v>
                </c:pt>
                <c:pt idx="14">
                  <c:v>0</c:v>
                </c:pt>
              </c:numCache>
            </c:numRef>
          </c:val>
          <c:smooth val="0"/>
          <c:extLst>
            <c:ext xmlns:c16="http://schemas.microsoft.com/office/drawing/2014/chart" uri="{C3380CC4-5D6E-409C-BE32-E72D297353CC}">
              <c16:uniqueId val="{0000000A-86EF-465E-8569-C9A273CE243C}"/>
            </c:ext>
          </c:extLst>
        </c:ser>
        <c:ser>
          <c:idx val="11"/>
          <c:order val="11"/>
          <c:tx>
            <c:strRef>
              <c:f>'Datos para tasas ajustadas'!$R$65</c:f>
              <c:strCache>
                <c:ptCount val="1"/>
                <c:pt idx="0">
                  <c:v>Agresiones (homicidios)</c:v>
                </c:pt>
              </c:strCache>
            </c:strRef>
          </c:tx>
          <c:marker>
            <c:symbol val="none"/>
          </c:marker>
          <c:cat>
            <c:numRef>
              <c:f>'Datos para tasas ajustadas'!$S$53:$AG$53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ajustadas'!$S$65:$AG$65</c:f>
              <c:numCache>
                <c:formatCode>General</c:formatCode>
                <c:ptCount val="15"/>
                <c:pt idx="0">
                  <c:v>0</c:v>
                </c:pt>
                <c:pt idx="1">
                  <c:v>13.4353</c:v>
                </c:pt>
                <c:pt idx="2">
                  <c:v>0</c:v>
                </c:pt>
                <c:pt idx="3">
                  <c:v>0</c:v>
                </c:pt>
                <c:pt idx="4">
                  <c:v>0</c:v>
                </c:pt>
                <c:pt idx="5">
                  <c:v>0</c:v>
                </c:pt>
                <c:pt idx="6">
                  <c:v>0</c:v>
                </c:pt>
                <c:pt idx="7">
                  <c:v>5.6573000000000002</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B-86EF-465E-8569-C9A273CE243C}"/>
            </c:ext>
          </c:extLst>
        </c:ser>
        <c:ser>
          <c:idx val="12"/>
          <c:order val="12"/>
          <c:tx>
            <c:strRef>
              <c:f>'Datos para tasas ajustadas'!$R$66</c:f>
              <c:strCache>
                <c:ptCount val="1"/>
                <c:pt idx="0">
                  <c:v>Eventos de intención no determinada</c:v>
                </c:pt>
              </c:strCache>
            </c:strRef>
          </c:tx>
          <c:marker>
            <c:symbol val="none"/>
          </c:marker>
          <c:cat>
            <c:numRef>
              <c:f>'Datos para tasas ajustadas'!$S$53:$AG$53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ajustadas'!$S$66:$AG$66</c:f>
              <c:numCache>
                <c:formatCode>General</c:formatCode>
                <c:ptCount val="15"/>
                <c:pt idx="0">
                  <c:v>0</c:v>
                </c:pt>
                <c:pt idx="1">
                  <c:v>0</c:v>
                </c:pt>
                <c:pt idx="2">
                  <c:v>0</c:v>
                </c:pt>
                <c:pt idx="3">
                  <c:v>0</c:v>
                </c:pt>
                <c:pt idx="4">
                  <c:v>0</c:v>
                </c:pt>
                <c:pt idx="5">
                  <c:v>0</c:v>
                </c:pt>
                <c:pt idx="6">
                  <c:v>0</c:v>
                </c:pt>
                <c:pt idx="7">
                  <c:v>0</c:v>
                </c:pt>
                <c:pt idx="8">
                  <c:v>8.2270000000000003</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C-86EF-465E-8569-C9A273CE243C}"/>
            </c:ext>
          </c:extLst>
        </c:ser>
        <c:ser>
          <c:idx val="13"/>
          <c:order val="13"/>
          <c:tx>
            <c:strRef>
              <c:f>'Datos para tasas ajustadas'!$R$67</c:f>
              <c:strCache>
                <c:ptCount val="1"/>
                <c:pt idx="0">
                  <c:v>Las demás causas externas</c:v>
                </c:pt>
              </c:strCache>
            </c:strRef>
          </c:tx>
          <c:marker>
            <c:symbol val="none"/>
          </c:marker>
          <c:cat>
            <c:numRef>
              <c:f>'Datos para tasas ajustadas'!$S$53:$AG$53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ajustadas'!$S$67:$AG$67</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D-86EF-465E-8569-C9A273CE243C}"/>
            </c:ext>
          </c:extLst>
        </c:ser>
        <c:dLbls>
          <c:showLegendKey val="0"/>
          <c:showVal val="0"/>
          <c:showCatName val="0"/>
          <c:showSerName val="0"/>
          <c:showPercent val="0"/>
          <c:showBubbleSize val="0"/>
        </c:dLbls>
        <c:smooth val="0"/>
        <c:axId val="387258464"/>
        <c:axId val="387257680"/>
      </c:lineChart>
      <c:catAx>
        <c:axId val="387258464"/>
        <c:scaling>
          <c:orientation val="minMax"/>
        </c:scaling>
        <c:delete val="0"/>
        <c:axPos val="b"/>
        <c:title>
          <c:tx>
            <c:rich>
              <a:bodyPr/>
              <a:lstStyle/>
              <a:p>
                <a:pPr>
                  <a:defRPr/>
                </a:pPr>
                <a:r>
                  <a:rPr lang="en-US"/>
                  <a:t>Año de defunción</a:t>
                </a:r>
              </a:p>
            </c:rich>
          </c:tx>
          <c:layout>
            <c:manualLayout>
              <c:xMode val="edge"/>
              <c:yMode val="edge"/>
              <c:x val="0.24332990831881421"/>
              <c:y val="0.94551642408335312"/>
            </c:manualLayout>
          </c:layout>
          <c:overlay val="0"/>
        </c:title>
        <c:numFmt formatCode="General" sourceLinked="1"/>
        <c:majorTickMark val="out"/>
        <c:minorTickMark val="none"/>
        <c:tickLblPos val="nextTo"/>
        <c:txPr>
          <a:bodyPr rot="-5400000" vert="horz"/>
          <a:lstStyle/>
          <a:p>
            <a:pPr>
              <a:defRPr/>
            </a:pPr>
            <a:endParaRPr lang="es-CO"/>
          </a:p>
        </c:txPr>
        <c:crossAx val="387257680"/>
        <c:crosses val="autoZero"/>
        <c:auto val="1"/>
        <c:lblAlgn val="ctr"/>
        <c:lblOffset val="100"/>
        <c:noMultiLvlLbl val="0"/>
      </c:catAx>
      <c:valAx>
        <c:axId val="387257680"/>
        <c:scaling>
          <c:orientation val="minMax"/>
        </c:scaling>
        <c:delete val="0"/>
        <c:axPos val="l"/>
        <c:title>
          <c:tx>
            <c:rich>
              <a:bodyPr rot="-5400000" vert="horz"/>
              <a:lstStyle/>
              <a:p>
                <a:pPr>
                  <a:defRPr/>
                </a:pPr>
                <a:r>
                  <a:rPr lang="en-US"/>
                  <a:t>Tasas ajustadas por 100.000 habitantes</a:t>
                </a:r>
              </a:p>
            </c:rich>
          </c:tx>
          <c:layout>
            <c:manualLayout>
              <c:xMode val="edge"/>
              <c:yMode val="edge"/>
              <c:x val="1.0008384186198885E-3"/>
              <c:y val="0.1796021633659429"/>
            </c:manualLayout>
          </c:layout>
          <c:overlay val="0"/>
        </c:title>
        <c:numFmt formatCode="General" sourceLinked="1"/>
        <c:majorTickMark val="out"/>
        <c:minorTickMark val="none"/>
        <c:tickLblPos val="nextTo"/>
        <c:crossAx val="387258464"/>
        <c:crosses val="autoZero"/>
        <c:crossBetween val="between"/>
      </c:valAx>
    </c:plotArea>
    <c:legend>
      <c:legendPos val="r"/>
      <c:layout>
        <c:manualLayout>
          <c:xMode val="edge"/>
          <c:yMode val="edge"/>
          <c:x val="0.63107329704226278"/>
          <c:y val="1.2063628410085105E-2"/>
          <c:w val="0.36013340818265649"/>
          <c:h val="0.97788483257774605"/>
        </c:manualLayout>
      </c:layout>
      <c:overlay val="0"/>
    </c:legend>
    <c:plotVisOnly val="1"/>
    <c:dispBlanksAs val="gap"/>
    <c:showDLblsOverMax val="0"/>
  </c:chart>
  <c:spPr>
    <a:ln>
      <a:noFill/>
    </a:ln>
  </c:spPr>
  <c:txPr>
    <a:bodyPr/>
    <a:lstStyle/>
    <a:p>
      <a:pPr>
        <a:defRPr sz="900">
          <a:latin typeface="Arial Narrow" pitchFamily="34" charset="0"/>
        </a:defRPr>
      </a:pPr>
      <a:endParaRPr lang="es-C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Hoja1!$B$33</c:f>
              <c:strCache>
                <c:ptCount val="1"/>
                <c:pt idx="0">
                  <c:v>Hombres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Hoja1!$C$32:$J$32</c:f>
              <c:strCache>
                <c:ptCount val="8"/>
                <c:pt idx="0">
                  <c:v>&lt; 1 año</c:v>
                </c:pt>
                <c:pt idx="1">
                  <c:v>1 -  4 años</c:v>
                </c:pt>
                <c:pt idx="2">
                  <c:v>5 - 14 años</c:v>
                </c:pt>
                <c:pt idx="3">
                  <c:v>15 - 24 años</c:v>
                </c:pt>
                <c:pt idx="4">
                  <c:v>25 - 44 años</c:v>
                </c:pt>
                <c:pt idx="5">
                  <c:v>45 - 59 años</c:v>
                </c:pt>
                <c:pt idx="6">
                  <c:v>60 a 79 años</c:v>
                </c:pt>
                <c:pt idx="7">
                  <c:v>&gt; 80 años</c:v>
                </c:pt>
              </c:strCache>
            </c:strRef>
          </c:cat>
          <c:val>
            <c:numRef>
              <c:f>Hoja1!$C$33:$J$33</c:f>
              <c:numCache>
                <c:formatCode>_ * #,##0_ ;_ * \-#,##0_ ;_ * "-"??_ ;_ @_ </c:formatCode>
                <c:ptCount val="8"/>
                <c:pt idx="0" formatCode="0.0">
                  <c:v>302</c:v>
                </c:pt>
                <c:pt idx="1">
                  <c:v>1239</c:v>
                </c:pt>
                <c:pt idx="2">
                  <c:v>3307</c:v>
                </c:pt>
                <c:pt idx="3">
                  <c:v>3002</c:v>
                </c:pt>
                <c:pt idx="4">
                  <c:v>5799</c:v>
                </c:pt>
                <c:pt idx="5">
                  <c:v>3585</c:v>
                </c:pt>
                <c:pt idx="6">
                  <c:v>2475</c:v>
                </c:pt>
                <c:pt idx="7">
                  <c:v>502</c:v>
                </c:pt>
              </c:numCache>
            </c:numRef>
          </c:val>
          <c:extLst>
            <c:ext xmlns:c16="http://schemas.microsoft.com/office/drawing/2014/chart" uri="{C3380CC4-5D6E-409C-BE32-E72D297353CC}">
              <c16:uniqueId val="{00000000-DE2F-4FDB-8885-0C73CC25997D}"/>
            </c:ext>
          </c:extLst>
        </c:ser>
        <c:ser>
          <c:idx val="1"/>
          <c:order val="1"/>
          <c:tx>
            <c:strRef>
              <c:f>Hoja1!$B$34</c:f>
              <c:strCache>
                <c:ptCount val="1"/>
                <c:pt idx="0">
                  <c:v>Mujeres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Hoja1!$C$32:$J$32</c:f>
              <c:strCache>
                <c:ptCount val="8"/>
                <c:pt idx="0">
                  <c:v>&lt; 1 año</c:v>
                </c:pt>
                <c:pt idx="1">
                  <c:v>1 -  4 años</c:v>
                </c:pt>
                <c:pt idx="2">
                  <c:v>5 - 14 años</c:v>
                </c:pt>
                <c:pt idx="3">
                  <c:v>15 - 24 años</c:v>
                </c:pt>
                <c:pt idx="4">
                  <c:v>25 - 44 años</c:v>
                </c:pt>
                <c:pt idx="5">
                  <c:v>45 - 59 años</c:v>
                </c:pt>
                <c:pt idx="6">
                  <c:v>60 a 79 años</c:v>
                </c:pt>
                <c:pt idx="7">
                  <c:v>&gt; 80 años</c:v>
                </c:pt>
              </c:strCache>
            </c:strRef>
          </c:cat>
          <c:val>
            <c:numRef>
              <c:f>Hoja1!$C$34:$J$34</c:f>
              <c:numCache>
                <c:formatCode>_ * #,##0_ ;_ * \-#,##0_ ;_ * "-"??_ ;_ @_ </c:formatCode>
                <c:ptCount val="8"/>
                <c:pt idx="0" formatCode="0.0">
                  <c:v>306</c:v>
                </c:pt>
                <c:pt idx="1">
                  <c:v>1250</c:v>
                </c:pt>
                <c:pt idx="2">
                  <c:v>3474</c:v>
                </c:pt>
                <c:pt idx="3">
                  <c:v>3121</c:v>
                </c:pt>
                <c:pt idx="4">
                  <c:v>5229</c:v>
                </c:pt>
                <c:pt idx="5">
                  <c:v>3191</c:v>
                </c:pt>
                <c:pt idx="6">
                  <c:v>2390</c:v>
                </c:pt>
                <c:pt idx="7">
                  <c:v>489</c:v>
                </c:pt>
              </c:numCache>
            </c:numRef>
          </c:val>
          <c:extLst>
            <c:ext xmlns:c16="http://schemas.microsoft.com/office/drawing/2014/chart" uri="{C3380CC4-5D6E-409C-BE32-E72D297353CC}">
              <c16:uniqueId val="{00000001-DE2F-4FDB-8885-0C73CC25997D}"/>
            </c:ext>
          </c:extLst>
        </c:ser>
        <c:dLbls>
          <c:showLegendKey val="0"/>
          <c:showVal val="0"/>
          <c:showCatName val="0"/>
          <c:showSerName val="0"/>
          <c:showPercent val="0"/>
          <c:showBubbleSize val="0"/>
        </c:dLbls>
        <c:gapWidth val="100"/>
        <c:overlap val="-24"/>
        <c:axId val="1810880224"/>
        <c:axId val="1810886048"/>
      </c:barChart>
      <c:catAx>
        <c:axId val="18108802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10886048"/>
        <c:crosses val="autoZero"/>
        <c:auto val="1"/>
        <c:lblAlgn val="ctr"/>
        <c:lblOffset val="100"/>
        <c:noMultiLvlLbl val="0"/>
      </c:catAx>
      <c:valAx>
        <c:axId val="1810886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108802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579632222313729E-2"/>
          <c:y val="2.6103118672918139E-2"/>
          <c:w val="0.49715687773986045"/>
          <c:h val="0.85673252207110473"/>
        </c:manualLayout>
      </c:layout>
      <c:lineChart>
        <c:grouping val="standard"/>
        <c:varyColors val="0"/>
        <c:ser>
          <c:idx val="0"/>
          <c:order val="0"/>
          <c:tx>
            <c:strRef>
              <c:f>'Datos para tasas ajustadas'!$AI$72</c:f>
              <c:strCache>
                <c:ptCount val="1"/>
                <c:pt idx="0">
                  <c:v>Diabetes mellitus</c:v>
                </c:pt>
              </c:strCache>
            </c:strRef>
          </c:tx>
          <c:marker>
            <c:symbol val="none"/>
          </c:marker>
          <c:cat>
            <c:numRef>
              <c:f>'Datos para tasas ajustadas'!$AJ$71:$AX$71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ajustadas'!$AJ$72:$AX$72</c:f>
              <c:numCache>
                <c:formatCode>General</c:formatCode>
                <c:ptCount val="15"/>
                <c:pt idx="0">
                  <c:v>29.639500000000002</c:v>
                </c:pt>
                <c:pt idx="1">
                  <c:v>16.6921</c:v>
                </c:pt>
                <c:pt idx="2">
                  <c:v>12.7585</c:v>
                </c:pt>
                <c:pt idx="3">
                  <c:v>14.9275</c:v>
                </c:pt>
                <c:pt idx="4">
                  <c:v>10.5175</c:v>
                </c:pt>
                <c:pt idx="5">
                  <c:v>10.811</c:v>
                </c:pt>
                <c:pt idx="6">
                  <c:v>18.402799999999999</c:v>
                </c:pt>
                <c:pt idx="7">
                  <c:v>18.850000000000001</c:v>
                </c:pt>
                <c:pt idx="8">
                  <c:v>18.711099999999998</c:v>
                </c:pt>
                <c:pt idx="9">
                  <c:v>17.533999999999999</c:v>
                </c:pt>
                <c:pt idx="10">
                  <c:v>13.248200000000001</c:v>
                </c:pt>
                <c:pt idx="11">
                  <c:v>8.7577999999999996</c:v>
                </c:pt>
                <c:pt idx="12">
                  <c:v>20.7684</c:v>
                </c:pt>
                <c:pt idx="13">
                  <c:v>16.136199999999999</c:v>
                </c:pt>
                <c:pt idx="14">
                  <c:v>10.9414</c:v>
                </c:pt>
              </c:numCache>
            </c:numRef>
          </c:val>
          <c:smooth val="0"/>
          <c:extLst>
            <c:ext xmlns:c16="http://schemas.microsoft.com/office/drawing/2014/chart" uri="{C3380CC4-5D6E-409C-BE32-E72D297353CC}">
              <c16:uniqueId val="{00000000-CAFE-4A20-BC22-CF1568DDEE68}"/>
            </c:ext>
          </c:extLst>
        </c:ser>
        <c:ser>
          <c:idx val="1"/>
          <c:order val="1"/>
          <c:tx>
            <c:strRef>
              <c:f>'Datos para tasas ajustadas'!$AI$73</c:f>
              <c:strCache>
                <c:ptCount val="1"/>
                <c:pt idx="0">
                  <c:v>Deficiencias nutricionales y anemias nutricionales</c:v>
                </c:pt>
              </c:strCache>
            </c:strRef>
          </c:tx>
          <c:marker>
            <c:symbol val="none"/>
          </c:marker>
          <c:cat>
            <c:numRef>
              <c:f>'Datos para tasas ajustadas'!$AJ$71:$AX$71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ajustadas'!$AJ$73:$AX$73</c:f>
              <c:numCache>
                <c:formatCode>General</c:formatCode>
                <c:ptCount val="15"/>
                <c:pt idx="0">
                  <c:v>5.4024999999999999</c:v>
                </c:pt>
                <c:pt idx="1">
                  <c:v>15.823600000000001</c:v>
                </c:pt>
                <c:pt idx="2">
                  <c:v>3.4234</c:v>
                </c:pt>
                <c:pt idx="3">
                  <c:v>5.1756000000000002</c:v>
                </c:pt>
                <c:pt idx="4">
                  <c:v>0</c:v>
                </c:pt>
                <c:pt idx="5">
                  <c:v>0</c:v>
                </c:pt>
                <c:pt idx="6">
                  <c:v>2.7094999999999998</c:v>
                </c:pt>
                <c:pt idx="7">
                  <c:v>2.7052999999999998</c:v>
                </c:pt>
                <c:pt idx="8">
                  <c:v>3.1070000000000002</c:v>
                </c:pt>
                <c:pt idx="9">
                  <c:v>2.7094999999999998</c:v>
                </c:pt>
                <c:pt idx="10">
                  <c:v>0</c:v>
                </c:pt>
                <c:pt idx="11">
                  <c:v>0</c:v>
                </c:pt>
                <c:pt idx="12">
                  <c:v>0</c:v>
                </c:pt>
                <c:pt idx="13">
                  <c:v>4.8480999999999996</c:v>
                </c:pt>
                <c:pt idx="14">
                  <c:v>0</c:v>
                </c:pt>
              </c:numCache>
            </c:numRef>
          </c:val>
          <c:smooth val="0"/>
          <c:extLst>
            <c:ext xmlns:c16="http://schemas.microsoft.com/office/drawing/2014/chart" uri="{C3380CC4-5D6E-409C-BE32-E72D297353CC}">
              <c16:uniqueId val="{00000001-CAFE-4A20-BC22-CF1568DDEE68}"/>
            </c:ext>
          </c:extLst>
        </c:ser>
        <c:ser>
          <c:idx val="2"/>
          <c:order val="2"/>
          <c:tx>
            <c:strRef>
              <c:f>'Datos para tasas ajustadas'!$AI$74</c:f>
              <c:strCache>
                <c:ptCount val="1"/>
                <c:pt idx="0">
                  <c:v>Trastornos mentales y del comportamiento</c:v>
                </c:pt>
              </c:strCache>
            </c:strRef>
          </c:tx>
          <c:marker>
            <c:symbol val="none"/>
          </c:marker>
          <c:cat>
            <c:numRef>
              <c:f>'Datos para tasas ajustadas'!$AJ$71:$AX$71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ajustadas'!$AJ$74:$AX$74</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2-CAFE-4A20-BC22-CF1568DDEE68}"/>
            </c:ext>
          </c:extLst>
        </c:ser>
        <c:ser>
          <c:idx val="3"/>
          <c:order val="3"/>
          <c:tx>
            <c:strRef>
              <c:f>'Datos para tasas ajustadas'!$AI$75</c:f>
              <c:strCache>
                <c:ptCount val="1"/>
                <c:pt idx="0">
                  <c:v>Enfermedades del sistema nervioso, excepto meningitis</c:v>
                </c:pt>
              </c:strCache>
            </c:strRef>
          </c:tx>
          <c:marker>
            <c:symbol val="none"/>
          </c:marker>
          <c:cat>
            <c:numRef>
              <c:f>'Datos para tasas ajustadas'!$AJ$71:$AX$71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ajustadas'!$AJ$75:$AX$75</c:f>
              <c:numCache>
                <c:formatCode>General</c:formatCode>
                <c:ptCount val="15"/>
                <c:pt idx="0">
                  <c:v>6.9256000000000002</c:v>
                </c:pt>
                <c:pt idx="1">
                  <c:v>14.2989</c:v>
                </c:pt>
                <c:pt idx="2">
                  <c:v>16.773599999999998</c:v>
                </c:pt>
                <c:pt idx="3">
                  <c:v>5.7758000000000003</c:v>
                </c:pt>
                <c:pt idx="4">
                  <c:v>10.442399999999999</c:v>
                </c:pt>
                <c:pt idx="5">
                  <c:v>10.062099999999999</c:v>
                </c:pt>
                <c:pt idx="6">
                  <c:v>6.1801000000000004</c:v>
                </c:pt>
                <c:pt idx="7">
                  <c:v>3.2574000000000001</c:v>
                </c:pt>
                <c:pt idx="8">
                  <c:v>2.7138</c:v>
                </c:pt>
                <c:pt idx="9">
                  <c:v>5.4741</c:v>
                </c:pt>
                <c:pt idx="10">
                  <c:v>2.2504</c:v>
                </c:pt>
                <c:pt idx="11">
                  <c:v>5.4733000000000001</c:v>
                </c:pt>
                <c:pt idx="12">
                  <c:v>5.5888999999999998</c:v>
                </c:pt>
                <c:pt idx="13">
                  <c:v>2.7799</c:v>
                </c:pt>
                <c:pt idx="14">
                  <c:v>12.515000000000001</c:v>
                </c:pt>
              </c:numCache>
            </c:numRef>
          </c:val>
          <c:smooth val="0"/>
          <c:extLst>
            <c:ext xmlns:c16="http://schemas.microsoft.com/office/drawing/2014/chart" uri="{C3380CC4-5D6E-409C-BE32-E72D297353CC}">
              <c16:uniqueId val="{00000003-CAFE-4A20-BC22-CF1568DDEE68}"/>
            </c:ext>
          </c:extLst>
        </c:ser>
        <c:ser>
          <c:idx val="4"/>
          <c:order val="4"/>
          <c:tx>
            <c:strRef>
              <c:f>'Datos para tasas ajustadas'!$AI$76</c:f>
              <c:strCache>
                <c:ptCount val="1"/>
                <c:pt idx="0">
                  <c:v>Enfermedades crónicas de las vías respiratorias inferiores</c:v>
                </c:pt>
              </c:strCache>
            </c:strRef>
          </c:tx>
          <c:marker>
            <c:symbol val="none"/>
          </c:marker>
          <c:cat>
            <c:numRef>
              <c:f>'Datos para tasas ajustadas'!$AJ$71:$AX$71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ajustadas'!$AJ$76:$AX$76</c:f>
              <c:numCache>
                <c:formatCode>General</c:formatCode>
                <c:ptCount val="15"/>
                <c:pt idx="0">
                  <c:v>6.5762999999999998</c:v>
                </c:pt>
                <c:pt idx="1">
                  <c:v>9.3484999999999996</c:v>
                </c:pt>
                <c:pt idx="2">
                  <c:v>10.237299999999999</c:v>
                </c:pt>
                <c:pt idx="3">
                  <c:v>11.8148</c:v>
                </c:pt>
                <c:pt idx="4">
                  <c:v>10.442399999999999</c:v>
                </c:pt>
                <c:pt idx="5">
                  <c:v>4.8319999999999999</c:v>
                </c:pt>
                <c:pt idx="6">
                  <c:v>7.7775999999999996</c:v>
                </c:pt>
                <c:pt idx="7">
                  <c:v>2.6297999999999999</c:v>
                </c:pt>
                <c:pt idx="8">
                  <c:v>5.5536000000000003</c:v>
                </c:pt>
                <c:pt idx="9">
                  <c:v>17.122800000000002</c:v>
                </c:pt>
                <c:pt idx="10">
                  <c:v>2.2504</c:v>
                </c:pt>
                <c:pt idx="11">
                  <c:v>7.3122999999999996</c:v>
                </c:pt>
                <c:pt idx="12">
                  <c:v>7.1749000000000001</c:v>
                </c:pt>
                <c:pt idx="13">
                  <c:v>18.481100000000001</c:v>
                </c:pt>
                <c:pt idx="14">
                  <c:v>16.5062</c:v>
                </c:pt>
              </c:numCache>
            </c:numRef>
          </c:val>
          <c:smooth val="0"/>
          <c:extLst>
            <c:ext xmlns:c16="http://schemas.microsoft.com/office/drawing/2014/chart" uri="{C3380CC4-5D6E-409C-BE32-E72D297353CC}">
              <c16:uniqueId val="{00000004-CAFE-4A20-BC22-CF1568DDEE68}"/>
            </c:ext>
          </c:extLst>
        </c:ser>
        <c:ser>
          <c:idx val="5"/>
          <c:order val="5"/>
          <c:tx>
            <c:strRef>
              <c:f>'Datos para tasas ajustadas'!$AI$77</c:f>
              <c:strCache>
                <c:ptCount val="1"/>
                <c:pt idx="0">
                  <c:v>Resto de enfermedades del sistema respiratorio</c:v>
                </c:pt>
              </c:strCache>
            </c:strRef>
          </c:tx>
          <c:marker>
            <c:symbol val="none"/>
          </c:marker>
          <c:cat>
            <c:numRef>
              <c:f>'Datos para tasas ajustadas'!$AJ$71:$AX$71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ajustadas'!$AJ$77:$AX$77</c:f>
              <c:numCache>
                <c:formatCode>General</c:formatCode>
                <c:ptCount val="15"/>
                <c:pt idx="0">
                  <c:v>3.1535000000000002</c:v>
                </c:pt>
                <c:pt idx="1">
                  <c:v>2.6078999999999999</c:v>
                </c:pt>
                <c:pt idx="2">
                  <c:v>2.5592999999999999</c:v>
                </c:pt>
                <c:pt idx="3">
                  <c:v>6.1414</c:v>
                </c:pt>
                <c:pt idx="4">
                  <c:v>4.9265999999999996</c:v>
                </c:pt>
                <c:pt idx="5">
                  <c:v>8.9002999999999997</c:v>
                </c:pt>
                <c:pt idx="6">
                  <c:v>2.3668</c:v>
                </c:pt>
                <c:pt idx="7">
                  <c:v>0</c:v>
                </c:pt>
                <c:pt idx="8">
                  <c:v>7.3826999999999998</c:v>
                </c:pt>
                <c:pt idx="9">
                  <c:v>4.8959999999999999</c:v>
                </c:pt>
                <c:pt idx="10">
                  <c:v>0</c:v>
                </c:pt>
                <c:pt idx="11">
                  <c:v>5.7503000000000002</c:v>
                </c:pt>
                <c:pt idx="12">
                  <c:v>2.8296000000000001</c:v>
                </c:pt>
                <c:pt idx="13">
                  <c:v>5.6750999999999996</c:v>
                </c:pt>
                <c:pt idx="14">
                  <c:v>3.1084999999999998</c:v>
                </c:pt>
              </c:numCache>
            </c:numRef>
          </c:val>
          <c:smooth val="0"/>
          <c:extLst>
            <c:ext xmlns:c16="http://schemas.microsoft.com/office/drawing/2014/chart" uri="{C3380CC4-5D6E-409C-BE32-E72D297353CC}">
              <c16:uniqueId val="{00000005-CAFE-4A20-BC22-CF1568DDEE68}"/>
            </c:ext>
          </c:extLst>
        </c:ser>
        <c:ser>
          <c:idx val="6"/>
          <c:order val="6"/>
          <c:tx>
            <c:strRef>
              <c:f>'Datos para tasas ajustadas'!$AI$78</c:f>
              <c:strCache>
                <c:ptCount val="1"/>
                <c:pt idx="0">
                  <c:v>Apendicitis, hernia de la cavidad abdominal y obstrucción intestinal</c:v>
                </c:pt>
              </c:strCache>
            </c:strRef>
          </c:tx>
          <c:marker>
            <c:symbol val="none"/>
          </c:marker>
          <c:cat>
            <c:numRef>
              <c:f>'Datos para tasas ajustadas'!$AJ$71:$AX$71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ajustadas'!$AJ$78:$AX$78</c:f>
              <c:numCache>
                <c:formatCode>General</c:formatCode>
                <c:ptCount val="15"/>
                <c:pt idx="0">
                  <c:v>0</c:v>
                </c:pt>
                <c:pt idx="1">
                  <c:v>2.6078999999999999</c:v>
                </c:pt>
                <c:pt idx="2">
                  <c:v>2.5592999999999999</c:v>
                </c:pt>
                <c:pt idx="3">
                  <c:v>0</c:v>
                </c:pt>
                <c:pt idx="4">
                  <c:v>0</c:v>
                </c:pt>
                <c:pt idx="5">
                  <c:v>0</c:v>
                </c:pt>
                <c:pt idx="6">
                  <c:v>0</c:v>
                </c:pt>
                <c:pt idx="7">
                  <c:v>2.3447</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6-CAFE-4A20-BC22-CF1568DDEE68}"/>
            </c:ext>
          </c:extLst>
        </c:ser>
        <c:ser>
          <c:idx val="7"/>
          <c:order val="7"/>
          <c:tx>
            <c:strRef>
              <c:f>'Datos para tasas ajustadas'!$AI$79</c:f>
              <c:strCache>
                <c:ptCount val="1"/>
                <c:pt idx="0">
                  <c:v>Cirrosis y ciertas otras enfermedades crónicas del hígado</c:v>
                </c:pt>
              </c:strCache>
            </c:strRef>
          </c:tx>
          <c:marker>
            <c:symbol val="none"/>
          </c:marker>
          <c:cat>
            <c:numRef>
              <c:f>'Datos para tasas ajustadas'!$AJ$71:$AX$71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ajustadas'!$AJ$79:$AX$79</c:f>
              <c:numCache>
                <c:formatCode>General</c:formatCode>
                <c:ptCount val="15"/>
                <c:pt idx="0">
                  <c:v>0</c:v>
                </c:pt>
                <c:pt idx="1">
                  <c:v>0</c:v>
                </c:pt>
                <c:pt idx="2">
                  <c:v>7.5612000000000004</c:v>
                </c:pt>
                <c:pt idx="3">
                  <c:v>0</c:v>
                </c:pt>
                <c:pt idx="4">
                  <c:v>3.6371000000000002</c:v>
                </c:pt>
                <c:pt idx="5">
                  <c:v>0</c:v>
                </c:pt>
                <c:pt idx="6">
                  <c:v>0</c:v>
                </c:pt>
                <c:pt idx="7">
                  <c:v>0</c:v>
                </c:pt>
                <c:pt idx="8">
                  <c:v>2.5333000000000001</c:v>
                </c:pt>
                <c:pt idx="9">
                  <c:v>0</c:v>
                </c:pt>
                <c:pt idx="10">
                  <c:v>9.0368999999999993</c:v>
                </c:pt>
                <c:pt idx="11">
                  <c:v>7.0378999999999996</c:v>
                </c:pt>
                <c:pt idx="12">
                  <c:v>2.7216999999999998</c:v>
                </c:pt>
                <c:pt idx="13">
                  <c:v>2.8351999999999999</c:v>
                </c:pt>
                <c:pt idx="14">
                  <c:v>4.4223999999999997</c:v>
                </c:pt>
              </c:numCache>
            </c:numRef>
          </c:val>
          <c:smooth val="0"/>
          <c:extLst>
            <c:ext xmlns:c16="http://schemas.microsoft.com/office/drawing/2014/chart" uri="{C3380CC4-5D6E-409C-BE32-E72D297353CC}">
              <c16:uniqueId val="{00000007-CAFE-4A20-BC22-CF1568DDEE68}"/>
            </c:ext>
          </c:extLst>
        </c:ser>
        <c:ser>
          <c:idx val="8"/>
          <c:order val="8"/>
          <c:tx>
            <c:strRef>
              <c:f>'Datos para tasas ajustadas'!$AI$80</c:f>
              <c:strCache>
                <c:ptCount val="1"/>
                <c:pt idx="0">
                  <c:v>Resto de enfermedades del sistema digestivo</c:v>
                </c:pt>
              </c:strCache>
            </c:strRef>
          </c:tx>
          <c:marker>
            <c:symbol val="none"/>
          </c:marker>
          <c:cat>
            <c:numRef>
              <c:f>'Datos para tasas ajustadas'!$AJ$71:$AX$71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ajustadas'!$AJ$80:$AX$80</c:f>
              <c:numCache>
                <c:formatCode>General</c:formatCode>
                <c:ptCount val="15"/>
                <c:pt idx="0">
                  <c:v>7.7887000000000004</c:v>
                </c:pt>
                <c:pt idx="1">
                  <c:v>9.7870000000000008</c:v>
                </c:pt>
                <c:pt idx="2">
                  <c:v>8.6051000000000002</c:v>
                </c:pt>
                <c:pt idx="3">
                  <c:v>9.6319999999999997</c:v>
                </c:pt>
                <c:pt idx="4">
                  <c:v>15.664</c:v>
                </c:pt>
                <c:pt idx="5">
                  <c:v>14.896800000000001</c:v>
                </c:pt>
                <c:pt idx="6">
                  <c:v>5.7535999999999996</c:v>
                </c:pt>
                <c:pt idx="7">
                  <c:v>5.6021000000000001</c:v>
                </c:pt>
                <c:pt idx="8">
                  <c:v>2.3159999999999998</c:v>
                </c:pt>
                <c:pt idx="9">
                  <c:v>13.4049</c:v>
                </c:pt>
                <c:pt idx="10">
                  <c:v>4.5007000000000001</c:v>
                </c:pt>
                <c:pt idx="11">
                  <c:v>0</c:v>
                </c:pt>
                <c:pt idx="12">
                  <c:v>0</c:v>
                </c:pt>
                <c:pt idx="13">
                  <c:v>16.228200000000001</c:v>
                </c:pt>
                <c:pt idx="14">
                  <c:v>1.4073</c:v>
                </c:pt>
              </c:numCache>
            </c:numRef>
          </c:val>
          <c:smooth val="0"/>
          <c:extLst>
            <c:ext xmlns:c16="http://schemas.microsoft.com/office/drawing/2014/chart" uri="{C3380CC4-5D6E-409C-BE32-E72D297353CC}">
              <c16:uniqueId val="{00000008-CAFE-4A20-BC22-CF1568DDEE68}"/>
            </c:ext>
          </c:extLst>
        </c:ser>
        <c:ser>
          <c:idx val="9"/>
          <c:order val="9"/>
          <c:tx>
            <c:strRef>
              <c:f>'Datos para tasas ajustadas'!$AI$81</c:f>
              <c:strCache>
                <c:ptCount val="1"/>
                <c:pt idx="0">
                  <c:v>Enfermedades del sistema urinario</c:v>
                </c:pt>
              </c:strCache>
            </c:strRef>
          </c:tx>
          <c:marker>
            <c:symbol val="none"/>
          </c:marker>
          <c:cat>
            <c:numRef>
              <c:f>'Datos para tasas ajustadas'!$AJ$71:$AX$71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ajustadas'!$AJ$81:$AX$81</c:f>
              <c:numCache>
                <c:formatCode>General</c:formatCode>
                <c:ptCount val="15"/>
                <c:pt idx="0">
                  <c:v>6.6760999999999999</c:v>
                </c:pt>
                <c:pt idx="1">
                  <c:v>6.3727</c:v>
                </c:pt>
                <c:pt idx="2">
                  <c:v>7.7571000000000003</c:v>
                </c:pt>
                <c:pt idx="3">
                  <c:v>6.0351999999999997</c:v>
                </c:pt>
                <c:pt idx="4">
                  <c:v>8.5637000000000008</c:v>
                </c:pt>
                <c:pt idx="5">
                  <c:v>11.2378</c:v>
                </c:pt>
                <c:pt idx="6">
                  <c:v>6.2291999999999996</c:v>
                </c:pt>
                <c:pt idx="7">
                  <c:v>6.3212999999999999</c:v>
                </c:pt>
                <c:pt idx="8">
                  <c:v>8.6328999999999994</c:v>
                </c:pt>
                <c:pt idx="9">
                  <c:v>10.4587</c:v>
                </c:pt>
                <c:pt idx="10">
                  <c:v>11.251899999999999</c:v>
                </c:pt>
                <c:pt idx="11">
                  <c:v>8.1684999999999999</c:v>
                </c:pt>
                <c:pt idx="12">
                  <c:v>7.2080000000000002</c:v>
                </c:pt>
                <c:pt idx="13">
                  <c:v>13.499000000000001</c:v>
                </c:pt>
                <c:pt idx="14">
                  <c:v>7.9161000000000001</c:v>
                </c:pt>
              </c:numCache>
            </c:numRef>
          </c:val>
          <c:smooth val="0"/>
          <c:extLst>
            <c:ext xmlns:c16="http://schemas.microsoft.com/office/drawing/2014/chart" uri="{C3380CC4-5D6E-409C-BE32-E72D297353CC}">
              <c16:uniqueId val="{00000009-CAFE-4A20-BC22-CF1568DDEE68}"/>
            </c:ext>
          </c:extLst>
        </c:ser>
        <c:ser>
          <c:idx val="10"/>
          <c:order val="10"/>
          <c:tx>
            <c:strRef>
              <c:f>'Datos para tasas ajustadas'!$AI$82</c:f>
              <c:strCache>
                <c:ptCount val="1"/>
                <c:pt idx="0">
                  <c:v>Hiperplasia de la próstata</c:v>
                </c:pt>
              </c:strCache>
            </c:strRef>
          </c:tx>
          <c:marker>
            <c:symbol val="none"/>
          </c:marker>
          <c:cat>
            <c:numRef>
              <c:f>'Datos para tasas ajustadas'!$AJ$71:$AX$71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ajustadas'!$AJ$82:$AX$82</c:f>
              <c:numCache>
                <c:formatCode>General</c:formatCode>
                <c:ptCount val="15"/>
                <c:pt idx="0">
                  <c:v>0</c:v>
                </c:pt>
                <c:pt idx="1">
                  <c:v>0</c:v>
                </c:pt>
                <c:pt idx="2">
                  <c:v>3.2263000000000002</c:v>
                </c:pt>
                <c:pt idx="4">
                  <c:v>0</c:v>
                </c:pt>
                <c:pt idx="5">
                  <c:v>0</c:v>
                </c:pt>
                <c:pt idx="6">
                  <c:v>0</c:v>
                </c:pt>
                <c:pt idx="8">
                  <c:v>0</c:v>
                </c:pt>
                <c:pt idx="9">
                  <c:v>0</c:v>
                </c:pt>
                <c:pt idx="10">
                  <c:v>0</c:v>
                </c:pt>
                <c:pt idx="12">
                  <c:v>2.1726999999999999</c:v>
                </c:pt>
                <c:pt idx="13">
                  <c:v>0</c:v>
                </c:pt>
                <c:pt idx="14">
                  <c:v>2.1991000000000001</c:v>
                </c:pt>
              </c:numCache>
            </c:numRef>
          </c:val>
          <c:smooth val="0"/>
          <c:extLst>
            <c:ext xmlns:c16="http://schemas.microsoft.com/office/drawing/2014/chart" uri="{C3380CC4-5D6E-409C-BE32-E72D297353CC}">
              <c16:uniqueId val="{0000000A-CAFE-4A20-BC22-CF1568DDEE68}"/>
            </c:ext>
          </c:extLst>
        </c:ser>
        <c:ser>
          <c:idx val="11"/>
          <c:order val="11"/>
          <c:tx>
            <c:strRef>
              <c:f>'Datos para tasas ajustadas'!$AI$83</c:f>
              <c:strCache>
                <c:ptCount val="1"/>
                <c:pt idx="0">
                  <c:v>Embarazo, parto y puerperio</c:v>
                </c:pt>
              </c:strCache>
            </c:strRef>
          </c:tx>
          <c:marker>
            <c:symbol val="none"/>
          </c:marker>
          <c:cat>
            <c:numRef>
              <c:f>'Datos para tasas ajustadas'!$AJ$71:$AX$71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ajustadas'!$AJ$83:$AX$83</c:f>
              <c:numCache>
                <c:formatCode>General</c:formatCode>
                <c:ptCount val="15"/>
                <c:pt idx="0">
                  <c:v>0</c:v>
                </c:pt>
                <c:pt idx="1">
                  <c:v>0</c:v>
                </c:pt>
                <c:pt idx="2">
                  <c:v>0</c:v>
                </c:pt>
                <c:pt idx="3">
                  <c:v>3.9655999999999998</c:v>
                </c:pt>
                <c:pt idx="4">
                  <c:v>0</c:v>
                </c:pt>
                <c:pt idx="5">
                  <c:v>0</c:v>
                </c:pt>
                <c:pt idx="6">
                  <c:v>0</c:v>
                </c:pt>
                <c:pt idx="7">
                  <c:v>3.3715999999999999</c:v>
                </c:pt>
                <c:pt idx="8">
                  <c:v>0</c:v>
                </c:pt>
                <c:pt idx="9">
                  <c:v>0</c:v>
                </c:pt>
                <c:pt idx="10">
                  <c:v>0</c:v>
                </c:pt>
                <c:pt idx="11">
                  <c:v>2.8742000000000001</c:v>
                </c:pt>
                <c:pt idx="12">
                  <c:v>0</c:v>
                </c:pt>
                <c:pt idx="13">
                  <c:v>3.2957999999999998</c:v>
                </c:pt>
                <c:pt idx="14">
                  <c:v>0</c:v>
                </c:pt>
              </c:numCache>
            </c:numRef>
          </c:val>
          <c:smooth val="0"/>
          <c:extLst>
            <c:ext xmlns:c16="http://schemas.microsoft.com/office/drawing/2014/chart" uri="{C3380CC4-5D6E-409C-BE32-E72D297353CC}">
              <c16:uniqueId val="{0000000B-CAFE-4A20-BC22-CF1568DDEE68}"/>
            </c:ext>
          </c:extLst>
        </c:ser>
        <c:ser>
          <c:idx val="12"/>
          <c:order val="12"/>
          <c:tx>
            <c:strRef>
              <c:f>'Datos para tasas ajustadas'!$AI$84</c:f>
              <c:strCache>
                <c:ptCount val="1"/>
                <c:pt idx="0">
                  <c:v>Malformaciones congénitas, deformidades y anomalías cromosómicas</c:v>
                </c:pt>
              </c:strCache>
            </c:strRef>
          </c:tx>
          <c:marker>
            <c:symbol val="none"/>
          </c:marker>
          <c:cat>
            <c:numRef>
              <c:f>'Datos para tasas ajustadas'!$AJ$71:$AX$71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ajustadas'!$AJ$84:$AX$84</c:f>
              <c:numCache>
                <c:formatCode>General</c:formatCode>
                <c:ptCount val="15"/>
                <c:pt idx="0">
                  <c:v>7.5510999999999999</c:v>
                </c:pt>
                <c:pt idx="1">
                  <c:v>0</c:v>
                </c:pt>
                <c:pt idx="2">
                  <c:v>0</c:v>
                </c:pt>
                <c:pt idx="3">
                  <c:v>3.2648999999999999</c:v>
                </c:pt>
                <c:pt idx="4">
                  <c:v>6.4130000000000003</c:v>
                </c:pt>
                <c:pt idx="5">
                  <c:v>2.7103000000000002</c:v>
                </c:pt>
                <c:pt idx="6">
                  <c:v>0</c:v>
                </c:pt>
                <c:pt idx="7">
                  <c:v>5.4107000000000003</c:v>
                </c:pt>
                <c:pt idx="8">
                  <c:v>6.6929999999999996</c:v>
                </c:pt>
                <c:pt idx="9">
                  <c:v>3.0771999999999999</c:v>
                </c:pt>
                <c:pt idx="10">
                  <c:v>0</c:v>
                </c:pt>
                <c:pt idx="11">
                  <c:v>9.2227999999999994</c:v>
                </c:pt>
                <c:pt idx="12">
                  <c:v>13.559799999999999</c:v>
                </c:pt>
                <c:pt idx="13">
                  <c:v>5.4306000000000001</c:v>
                </c:pt>
                <c:pt idx="14">
                  <c:v>8.4223999999999997</c:v>
                </c:pt>
              </c:numCache>
            </c:numRef>
          </c:val>
          <c:smooth val="0"/>
          <c:extLst>
            <c:ext xmlns:c16="http://schemas.microsoft.com/office/drawing/2014/chart" uri="{C3380CC4-5D6E-409C-BE32-E72D297353CC}">
              <c16:uniqueId val="{0000000C-CAFE-4A20-BC22-CF1568DDEE68}"/>
            </c:ext>
          </c:extLst>
        </c:ser>
        <c:ser>
          <c:idx val="13"/>
          <c:order val="13"/>
          <c:tx>
            <c:strRef>
              <c:f>'Datos para tasas ajustadas'!$AI$85</c:f>
              <c:strCache>
                <c:ptCount val="1"/>
                <c:pt idx="0">
                  <c:v>Resto de las enfermedades</c:v>
                </c:pt>
              </c:strCache>
            </c:strRef>
          </c:tx>
          <c:marker>
            <c:symbol val="none"/>
          </c:marker>
          <c:cat>
            <c:numRef>
              <c:f>'Datos para tasas ajustadas'!$AJ$71:$AX$71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ajustadas'!$AJ$85:$AX$85</c:f>
              <c:numCache>
                <c:formatCode>General</c:formatCode>
                <c:ptCount val="15"/>
                <c:pt idx="0">
                  <c:v>2.5726</c:v>
                </c:pt>
                <c:pt idx="1">
                  <c:v>5.9516</c:v>
                </c:pt>
                <c:pt idx="2">
                  <c:v>7.7571000000000003</c:v>
                </c:pt>
                <c:pt idx="3">
                  <c:v>9.4342000000000006</c:v>
                </c:pt>
                <c:pt idx="4">
                  <c:v>2.4632999999999998</c:v>
                </c:pt>
                <c:pt idx="5">
                  <c:v>5.3167999999999997</c:v>
                </c:pt>
                <c:pt idx="6">
                  <c:v>8.1953999999999994</c:v>
                </c:pt>
                <c:pt idx="7">
                  <c:v>2.3447</c:v>
                </c:pt>
                <c:pt idx="8">
                  <c:v>11.9269</c:v>
                </c:pt>
                <c:pt idx="9">
                  <c:v>7.8209</c:v>
                </c:pt>
                <c:pt idx="10">
                  <c:v>2.2504</c:v>
                </c:pt>
                <c:pt idx="11">
                  <c:v>9.8583999999999996</c:v>
                </c:pt>
                <c:pt idx="12">
                  <c:v>2.1726999999999999</c:v>
                </c:pt>
                <c:pt idx="13">
                  <c:v>7.1994999999999996</c:v>
                </c:pt>
                <c:pt idx="14">
                  <c:v>4.3338999999999999</c:v>
                </c:pt>
              </c:numCache>
            </c:numRef>
          </c:val>
          <c:smooth val="0"/>
          <c:extLst>
            <c:ext xmlns:c16="http://schemas.microsoft.com/office/drawing/2014/chart" uri="{C3380CC4-5D6E-409C-BE32-E72D297353CC}">
              <c16:uniqueId val="{0000000D-CAFE-4A20-BC22-CF1568DDEE68}"/>
            </c:ext>
          </c:extLst>
        </c:ser>
        <c:dLbls>
          <c:showLegendKey val="0"/>
          <c:showVal val="0"/>
          <c:showCatName val="0"/>
          <c:showSerName val="0"/>
          <c:showPercent val="0"/>
          <c:showBubbleSize val="0"/>
        </c:dLbls>
        <c:smooth val="0"/>
        <c:axId val="392389368"/>
        <c:axId val="392387408"/>
      </c:lineChart>
      <c:catAx>
        <c:axId val="392389368"/>
        <c:scaling>
          <c:orientation val="minMax"/>
        </c:scaling>
        <c:delete val="0"/>
        <c:axPos val="b"/>
        <c:title>
          <c:tx>
            <c:rich>
              <a:bodyPr/>
              <a:lstStyle/>
              <a:p>
                <a:pPr>
                  <a:defRPr/>
                </a:pPr>
                <a:r>
                  <a:rPr lang="en-US"/>
                  <a:t>Año de defunción</a:t>
                </a:r>
              </a:p>
            </c:rich>
          </c:tx>
          <c:overlay val="0"/>
        </c:title>
        <c:numFmt formatCode="General" sourceLinked="1"/>
        <c:majorTickMark val="out"/>
        <c:minorTickMark val="none"/>
        <c:tickLblPos val="nextTo"/>
        <c:txPr>
          <a:bodyPr rot="-5400000" vert="horz"/>
          <a:lstStyle/>
          <a:p>
            <a:pPr>
              <a:defRPr/>
            </a:pPr>
            <a:endParaRPr lang="es-CO"/>
          </a:p>
        </c:txPr>
        <c:crossAx val="392387408"/>
        <c:crosses val="autoZero"/>
        <c:auto val="1"/>
        <c:lblAlgn val="ctr"/>
        <c:lblOffset val="100"/>
        <c:noMultiLvlLbl val="0"/>
      </c:catAx>
      <c:valAx>
        <c:axId val="392387408"/>
        <c:scaling>
          <c:orientation val="minMax"/>
        </c:scaling>
        <c:delete val="0"/>
        <c:axPos val="l"/>
        <c:title>
          <c:tx>
            <c:rich>
              <a:bodyPr rot="-5400000" vert="horz"/>
              <a:lstStyle/>
              <a:p>
                <a:pPr>
                  <a:defRPr/>
                </a:pPr>
                <a:r>
                  <a:rPr lang="en-US"/>
                  <a:t>Tasas ajustadas por 100.000 habitantes</a:t>
                </a:r>
                <a:endParaRPr lang="es-CO"/>
              </a:p>
            </c:rich>
          </c:tx>
          <c:layout>
            <c:manualLayout>
              <c:xMode val="edge"/>
              <c:yMode val="edge"/>
              <c:x val="4.9200385513262146E-3"/>
              <c:y val="0.23138853097908216"/>
            </c:manualLayout>
          </c:layout>
          <c:overlay val="0"/>
        </c:title>
        <c:numFmt formatCode="General" sourceLinked="1"/>
        <c:majorTickMark val="out"/>
        <c:minorTickMark val="none"/>
        <c:tickLblPos val="nextTo"/>
        <c:crossAx val="392389368"/>
        <c:crosses val="autoZero"/>
        <c:crossBetween val="between"/>
      </c:valAx>
    </c:plotArea>
    <c:legend>
      <c:legendPos val="r"/>
      <c:layout>
        <c:manualLayout>
          <c:xMode val="edge"/>
          <c:yMode val="edge"/>
          <c:x val="0.59552691025942484"/>
          <c:y val="8.6409292982492971E-3"/>
          <c:w val="0.3357383403997577"/>
          <c:h val="0.90218971493918787"/>
        </c:manualLayout>
      </c:layout>
      <c:overlay val="0"/>
    </c:legend>
    <c:plotVisOnly val="1"/>
    <c:dispBlanksAs val="gap"/>
    <c:showDLblsOverMax val="0"/>
  </c:chart>
  <c:spPr>
    <a:ln>
      <a:noFill/>
    </a:ln>
  </c:spPr>
  <c:txPr>
    <a:bodyPr/>
    <a:lstStyle/>
    <a:p>
      <a:pPr>
        <a:defRPr sz="900">
          <a:latin typeface="Arial Narrow" pitchFamily="34" charset="0"/>
        </a:defRPr>
      </a:pPr>
      <a:endParaRPr lang="es-CO"/>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860343907474079E-2"/>
          <c:y val="2.939344210906035E-2"/>
          <c:w val="0.4889316159546343"/>
          <c:h val="0.84638113417640981"/>
        </c:manualLayout>
      </c:layout>
      <c:lineChart>
        <c:grouping val="standard"/>
        <c:varyColors val="0"/>
        <c:ser>
          <c:idx val="0"/>
          <c:order val="0"/>
          <c:tx>
            <c:strRef>
              <c:f>'Datos para tasas ajustadas'!$A$72</c:f>
              <c:strCache>
                <c:ptCount val="1"/>
                <c:pt idx="0">
                  <c:v>Diabetes mellitus</c:v>
                </c:pt>
              </c:strCache>
            </c:strRef>
          </c:tx>
          <c:marker>
            <c:symbol val="none"/>
          </c:marker>
          <c:cat>
            <c:numRef>
              <c:f>'Datos para tasas ajustadas'!$B$71:$P$71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ajustadas'!$B$72:$P$72</c:f>
              <c:numCache>
                <c:formatCode>General</c:formatCode>
                <c:ptCount val="15"/>
                <c:pt idx="0">
                  <c:v>39.570399999999999</c:v>
                </c:pt>
                <c:pt idx="1">
                  <c:v>14.2094</c:v>
                </c:pt>
                <c:pt idx="2">
                  <c:v>12.8249</c:v>
                </c:pt>
                <c:pt idx="3">
                  <c:v>5.1890000000000001</c:v>
                </c:pt>
                <c:pt idx="4">
                  <c:v>5.0842000000000001</c:v>
                </c:pt>
                <c:pt idx="5">
                  <c:v>12.0762</c:v>
                </c:pt>
                <c:pt idx="6">
                  <c:v>0</c:v>
                </c:pt>
                <c:pt idx="7">
                  <c:v>0</c:v>
                </c:pt>
                <c:pt idx="8">
                  <c:v>12.1122</c:v>
                </c:pt>
                <c:pt idx="9">
                  <c:v>16.424900000000001</c:v>
                </c:pt>
                <c:pt idx="10">
                  <c:v>5.1700999999999997</c:v>
                </c:pt>
                <c:pt idx="11">
                  <c:v>17.654</c:v>
                </c:pt>
                <c:pt idx="12">
                  <c:v>14.648999999999999</c:v>
                </c:pt>
                <c:pt idx="13">
                  <c:v>18.834900000000001</c:v>
                </c:pt>
                <c:pt idx="14">
                  <c:v>0</c:v>
                </c:pt>
              </c:numCache>
            </c:numRef>
          </c:val>
          <c:smooth val="0"/>
          <c:extLst>
            <c:ext xmlns:c16="http://schemas.microsoft.com/office/drawing/2014/chart" uri="{C3380CC4-5D6E-409C-BE32-E72D297353CC}">
              <c16:uniqueId val="{00000000-C6C6-483C-8DC8-A34B6A497C1D}"/>
            </c:ext>
          </c:extLst>
        </c:ser>
        <c:ser>
          <c:idx val="1"/>
          <c:order val="1"/>
          <c:tx>
            <c:strRef>
              <c:f>'Datos para tasas ajustadas'!$A$73</c:f>
              <c:strCache>
                <c:ptCount val="1"/>
                <c:pt idx="0">
                  <c:v>Deficiencias nutricionales y anemias nutricionales</c:v>
                </c:pt>
              </c:strCache>
            </c:strRef>
          </c:tx>
          <c:marker>
            <c:symbol val="none"/>
          </c:marker>
          <c:cat>
            <c:numRef>
              <c:f>'Datos para tasas ajustadas'!$B$71:$P$71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ajustadas'!$B$73:$P$73</c:f>
              <c:numCache>
                <c:formatCode>General</c:formatCode>
                <c:ptCount val="15"/>
                <c:pt idx="0">
                  <c:v>5.5926</c:v>
                </c:pt>
                <c:pt idx="1">
                  <c:v>18.292100000000001</c:v>
                </c:pt>
                <c:pt idx="2">
                  <c:v>6.7857000000000003</c:v>
                </c:pt>
                <c:pt idx="3">
                  <c:v>10.2897</c:v>
                </c:pt>
                <c:pt idx="4">
                  <c:v>0</c:v>
                </c:pt>
                <c:pt idx="5">
                  <c:v>0</c:v>
                </c:pt>
                <c:pt idx="6">
                  <c:v>0</c:v>
                </c:pt>
                <c:pt idx="7">
                  <c:v>5.2896000000000001</c:v>
                </c:pt>
                <c:pt idx="8">
                  <c:v>6.1257999999999999</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1-C6C6-483C-8DC8-A34B6A497C1D}"/>
            </c:ext>
          </c:extLst>
        </c:ser>
        <c:ser>
          <c:idx val="2"/>
          <c:order val="2"/>
          <c:tx>
            <c:strRef>
              <c:f>'Datos para tasas ajustadas'!$A$74</c:f>
              <c:strCache>
                <c:ptCount val="1"/>
                <c:pt idx="0">
                  <c:v>Trastornos mentales y del comportamiento</c:v>
                </c:pt>
              </c:strCache>
            </c:strRef>
          </c:tx>
          <c:marker>
            <c:symbol val="none"/>
          </c:marker>
          <c:cat>
            <c:numRef>
              <c:f>'Datos para tasas ajustadas'!$B$71:$P$71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ajustadas'!$B$74:$P$74</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2-C6C6-483C-8DC8-A34B6A497C1D}"/>
            </c:ext>
          </c:extLst>
        </c:ser>
        <c:ser>
          <c:idx val="3"/>
          <c:order val="3"/>
          <c:tx>
            <c:strRef>
              <c:f>'Datos para tasas ajustadas'!$A$75</c:f>
              <c:strCache>
                <c:ptCount val="1"/>
                <c:pt idx="0">
                  <c:v>Enfermedades del sistema nervioso, excepto meningitis</c:v>
                </c:pt>
              </c:strCache>
            </c:strRef>
          </c:tx>
          <c:marker>
            <c:symbol val="none"/>
          </c:marker>
          <c:cat>
            <c:numRef>
              <c:f>'Datos para tasas ajustadas'!$B$71:$P$71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ajustadas'!$B$75:$P$75</c:f>
              <c:numCache>
                <c:formatCode>General</c:formatCode>
                <c:ptCount val="15"/>
                <c:pt idx="0">
                  <c:v>6.7325999999999997</c:v>
                </c:pt>
                <c:pt idx="1">
                  <c:v>18.402699999999999</c:v>
                </c:pt>
                <c:pt idx="2">
                  <c:v>0</c:v>
                </c:pt>
                <c:pt idx="3">
                  <c:v>11.073700000000001</c:v>
                </c:pt>
                <c:pt idx="4">
                  <c:v>16.0305</c:v>
                </c:pt>
                <c:pt idx="5">
                  <c:v>15.302199999999999</c:v>
                </c:pt>
                <c:pt idx="6">
                  <c:v>5.2990000000000004</c:v>
                </c:pt>
                <c:pt idx="7">
                  <c:v>0</c:v>
                </c:pt>
                <c:pt idx="8">
                  <c:v>5.4020000000000001</c:v>
                </c:pt>
                <c:pt idx="9">
                  <c:v>11.151199999999999</c:v>
                </c:pt>
                <c:pt idx="10">
                  <c:v>4.7039999999999997</c:v>
                </c:pt>
                <c:pt idx="11">
                  <c:v>10.971500000000001</c:v>
                </c:pt>
                <c:pt idx="12">
                  <c:v>5.1246999999999998</c:v>
                </c:pt>
                <c:pt idx="13">
                  <c:v>0</c:v>
                </c:pt>
                <c:pt idx="14">
                  <c:v>20.275099999999998</c:v>
                </c:pt>
              </c:numCache>
            </c:numRef>
          </c:val>
          <c:smooth val="0"/>
          <c:extLst>
            <c:ext xmlns:c16="http://schemas.microsoft.com/office/drawing/2014/chart" uri="{C3380CC4-5D6E-409C-BE32-E72D297353CC}">
              <c16:uniqueId val="{00000003-C6C6-483C-8DC8-A34B6A497C1D}"/>
            </c:ext>
          </c:extLst>
        </c:ser>
        <c:ser>
          <c:idx val="4"/>
          <c:order val="4"/>
          <c:tx>
            <c:strRef>
              <c:f>'Datos para tasas ajustadas'!$A$76</c:f>
              <c:strCache>
                <c:ptCount val="1"/>
                <c:pt idx="0">
                  <c:v>Enfermedades crónicas de las vías respiratorias inferiores</c:v>
                </c:pt>
              </c:strCache>
            </c:strRef>
          </c:tx>
          <c:marker>
            <c:symbol val="none"/>
          </c:marker>
          <c:cat>
            <c:numRef>
              <c:f>'Datos para tasas ajustadas'!$B$71:$P$71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ajustadas'!$B$76:$P$76</c:f>
              <c:numCache>
                <c:formatCode>General</c:formatCode>
                <c:ptCount val="15"/>
                <c:pt idx="0">
                  <c:v>13.107799999999999</c:v>
                </c:pt>
                <c:pt idx="1">
                  <c:v>12.0305</c:v>
                </c:pt>
                <c:pt idx="2">
                  <c:v>5.2797000000000001</c:v>
                </c:pt>
                <c:pt idx="3">
                  <c:v>16.958100000000002</c:v>
                </c:pt>
                <c:pt idx="4">
                  <c:v>5.0842000000000001</c:v>
                </c:pt>
                <c:pt idx="5">
                  <c:v>10</c:v>
                </c:pt>
                <c:pt idx="6">
                  <c:v>9.8370999999999995</c:v>
                </c:pt>
                <c:pt idx="7">
                  <c:v>5.2595000000000001</c:v>
                </c:pt>
                <c:pt idx="8">
                  <c:v>0</c:v>
                </c:pt>
                <c:pt idx="9">
                  <c:v>14.2453</c:v>
                </c:pt>
                <c:pt idx="10">
                  <c:v>0</c:v>
                </c:pt>
                <c:pt idx="11">
                  <c:v>15.013299999999999</c:v>
                </c:pt>
                <c:pt idx="12">
                  <c:v>14.491899999999999</c:v>
                </c:pt>
                <c:pt idx="13">
                  <c:v>33.002699999999997</c:v>
                </c:pt>
                <c:pt idx="14">
                  <c:v>21.014800000000001</c:v>
                </c:pt>
              </c:numCache>
            </c:numRef>
          </c:val>
          <c:smooth val="0"/>
          <c:extLst>
            <c:ext xmlns:c16="http://schemas.microsoft.com/office/drawing/2014/chart" uri="{C3380CC4-5D6E-409C-BE32-E72D297353CC}">
              <c16:uniqueId val="{00000004-C6C6-483C-8DC8-A34B6A497C1D}"/>
            </c:ext>
          </c:extLst>
        </c:ser>
        <c:ser>
          <c:idx val="5"/>
          <c:order val="5"/>
          <c:tx>
            <c:strRef>
              <c:f>'Datos para tasas ajustadas'!$A$77</c:f>
              <c:strCache>
                <c:ptCount val="1"/>
                <c:pt idx="0">
                  <c:v>Resto de enfermedades del sistema respiratorio</c:v>
                </c:pt>
              </c:strCache>
            </c:strRef>
          </c:tx>
          <c:marker>
            <c:symbol val="none"/>
          </c:marker>
          <c:cat>
            <c:numRef>
              <c:f>'Datos para tasas ajustadas'!$B$71:$P$71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ajustadas'!$B$77:$P$77</c:f>
              <c:numCache>
                <c:formatCode>General</c:formatCode>
                <c:ptCount val="15"/>
                <c:pt idx="0">
                  <c:v>6.1788999999999996</c:v>
                </c:pt>
                <c:pt idx="1">
                  <c:v>5.3929</c:v>
                </c:pt>
                <c:pt idx="2">
                  <c:v>0</c:v>
                </c:pt>
                <c:pt idx="3">
                  <c:v>6.7272999999999996</c:v>
                </c:pt>
                <c:pt idx="4">
                  <c:v>5.0842000000000001</c:v>
                </c:pt>
                <c:pt idx="5">
                  <c:v>6.4470999999999998</c:v>
                </c:pt>
                <c:pt idx="6">
                  <c:v>4.9185999999999996</c:v>
                </c:pt>
                <c:pt idx="7">
                  <c:v>0</c:v>
                </c:pt>
                <c:pt idx="8">
                  <c:v>9.8925000000000001</c:v>
                </c:pt>
                <c:pt idx="9">
                  <c:v>9.9288000000000007</c:v>
                </c:pt>
                <c:pt idx="10">
                  <c:v>0</c:v>
                </c:pt>
                <c:pt idx="11">
                  <c:v>6.0685000000000002</c:v>
                </c:pt>
                <c:pt idx="12">
                  <c:v>5.3403999999999998</c:v>
                </c:pt>
                <c:pt idx="13">
                  <c:v>5.5357000000000003</c:v>
                </c:pt>
                <c:pt idx="14">
                  <c:v>6.1417000000000002</c:v>
                </c:pt>
              </c:numCache>
            </c:numRef>
          </c:val>
          <c:smooth val="0"/>
          <c:extLst>
            <c:ext xmlns:c16="http://schemas.microsoft.com/office/drawing/2014/chart" uri="{C3380CC4-5D6E-409C-BE32-E72D297353CC}">
              <c16:uniqueId val="{00000005-C6C6-483C-8DC8-A34B6A497C1D}"/>
            </c:ext>
          </c:extLst>
        </c:ser>
        <c:ser>
          <c:idx val="6"/>
          <c:order val="6"/>
          <c:tx>
            <c:strRef>
              <c:f>'Datos para tasas ajustadas'!$A$78</c:f>
              <c:strCache>
                <c:ptCount val="1"/>
                <c:pt idx="0">
                  <c:v>Apendicitis, hernia de la cavidad abdominal y obstrucción intestinal</c:v>
                </c:pt>
              </c:strCache>
            </c:strRef>
          </c:tx>
          <c:marker>
            <c:symbol val="none"/>
          </c:marker>
          <c:cat>
            <c:numRef>
              <c:f>'Datos para tasas ajustadas'!$B$71:$P$71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ajustadas'!$B$78:$P$78</c:f>
              <c:numCache>
                <c:formatCode>General</c:formatCode>
                <c:ptCount val="15"/>
                <c:pt idx="0">
                  <c:v>0</c:v>
                </c:pt>
                <c:pt idx="1">
                  <c:v>0</c:v>
                </c:pt>
                <c:pt idx="2">
                  <c:v>0</c:v>
                </c:pt>
                <c:pt idx="3">
                  <c:v>0</c:v>
                </c:pt>
                <c:pt idx="4">
                  <c:v>0</c:v>
                </c:pt>
                <c:pt idx="5">
                  <c:v>0</c:v>
                </c:pt>
                <c:pt idx="6">
                  <c:v>0</c:v>
                </c:pt>
                <c:pt idx="7">
                  <c:v>4.8710000000000004</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6-C6C6-483C-8DC8-A34B6A497C1D}"/>
            </c:ext>
          </c:extLst>
        </c:ser>
        <c:ser>
          <c:idx val="7"/>
          <c:order val="7"/>
          <c:tx>
            <c:strRef>
              <c:f>'Datos para tasas ajustadas'!$A$79</c:f>
              <c:strCache>
                <c:ptCount val="1"/>
                <c:pt idx="0">
                  <c:v>Cirrosis y ciertas otras enfermedades crónicas del hígado</c:v>
                </c:pt>
              </c:strCache>
            </c:strRef>
          </c:tx>
          <c:marker>
            <c:symbol val="none"/>
          </c:marker>
          <c:cat>
            <c:numRef>
              <c:f>'Datos para tasas ajustadas'!$B$71:$P$71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ajustadas'!$B$79:$P$79</c:f>
              <c:numCache>
                <c:formatCode>General</c:formatCode>
                <c:ptCount val="15"/>
                <c:pt idx="0">
                  <c:v>0</c:v>
                </c:pt>
                <c:pt idx="1">
                  <c:v>0</c:v>
                </c:pt>
                <c:pt idx="2">
                  <c:v>7.0454999999999997</c:v>
                </c:pt>
                <c:pt idx="3">
                  <c:v>0</c:v>
                </c:pt>
                <c:pt idx="4">
                  <c:v>7.2336999999999998</c:v>
                </c:pt>
                <c:pt idx="5">
                  <c:v>0</c:v>
                </c:pt>
                <c:pt idx="6">
                  <c:v>0</c:v>
                </c:pt>
                <c:pt idx="7">
                  <c:v>0</c:v>
                </c:pt>
                <c:pt idx="8">
                  <c:v>0</c:v>
                </c:pt>
                <c:pt idx="9">
                  <c:v>0</c:v>
                </c:pt>
                <c:pt idx="10">
                  <c:v>5.6230000000000002</c:v>
                </c:pt>
                <c:pt idx="11">
                  <c:v>9.6666000000000007</c:v>
                </c:pt>
                <c:pt idx="12">
                  <c:v>0</c:v>
                </c:pt>
                <c:pt idx="13">
                  <c:v>5.7363999999999997</c:v>
                </c:pt>
                <c:pt idx="14">
                  <c:v>4.0750999999999999</c:v>
                </c:pt>
              </c:numCache>
            </c:numRef>
          </c:val>
          <c:smooth val="0"/>
          <c:extLst>
            <c:ext xmlns:c16="http://schemas.microsoft.com/office/drawing/2014/chart" uri="{C3380CC4-5D6E-409C-BE32-E72D297353CC}">
              <c16:uniqueId val="{00000007-C6C6-483C-8DC8-A34B6A497C1D}"/>
            </c:ext>
          </c:extLst>
        </c:ser>
        <c:ser>
          <c:idx val="8"/>
          <c:order val="8"/>
          <c:tx>
            <c:strRef>
              <c:f>'Datos para tasas ajustadas'!$A$80</c:f>
              <c:strCache>
                <c:ptCount val="1"/>
                <c:pt idx="0">
                  <c:v>Resto de enfermedades del sistema digestivo</c:v>
                </c:pt>
              </c:strCache>
            </c:strRef>
          </c:tx>
          <c:marker>
            <c:symbol val="none"/>
          </c:marker>
          <c:cat>
            <c:numRef>
              <c:f>'Datos para tasas ajustadas'!$B$71:$P$71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ajustadas'!$B$80:$P$80</c:f>
              <c:numCache>
                <c:formatCode>General</c:formatCode>
                <c:ptCount val="15"/>
                <c:pt idx="0">
                  <c:v>7.8855000000000004</c:v>
                </c:pt>
                <c:pt idx="1">
                  <c:v>0</c:v>
                </c:pt>
                <c:pt idx="2">
                  <c:v>5.2797000000000001</c:v>
                </c:pt>
                <c:pt idx="3">
                  <c:v>13.705</c:v>
                </c:pt>
                <c:pt idx="4">
                  <c:v>15.3406</c:v>
                </c:pt>
                <c:pt idx="5">
                  <c:v>5.8005000000000004</c:v>
                </c:pt>
                <c:pt idx="6">
                  <c:v>0</c:v>
                </c:pt>
                <c:pt idx="7">
                  <c:v>4.8710000000000004</c:v>
                </c:pt>
                <c:pt idx="8">
                  <c:v>0</c:v>
                </c:pt>
                <c:pt idx="9">
                  <c:v>15.8019</c:v>
                </c:pt>
                <c:pt idx="10">
                  <c:v>9.4080999999999992</c:v>
                </c:pt>
                <c:pt idx="11">
                  <c:v>0</c:v>
                </c:pt>
                <c:pt idx="12">
                  <c:v>0</c:v>
                </c:pt>
                <c:pt idx="13">
                  <c:v>26.308700000000002</c:v>
                </c:pt>
                <c:pt idx="14">
                  <c:v>0</c:v>
                </c:pt>
              </c:numCache>
            </c:numRef>
          </c:val>
          <c:smooth val="0"/>
          <c:extLst>
            <c:ext xmlns:c16="http://schemas.microsoft.com/office/drawing/2014/chart" uri="{C3380CC4-5D6E-409C-BE32-E72D297353CC}">
              <c16:uniqueId val="{00000008-C6C6-483C-8DC8-A34B6A497C1D}"/>
            </c:ext>
          </c:extLst>
        </c:ser>
        <c:ser>
          <c:idx val="9"/>
          <c:order val="9"/>
          <c:tx>
            <c:strRef>
              <c:f>'Datos para tasas ajustadas'!$A$81</c:f>
              <c:strCache>
                <c:ptCount val="1"/>
                <c:pt idx="0">
                  <c:v>Enfermedades del sistema urinario</c:v>
                </c:pt>
              </c:strCache>
            </c:strRef>
          </c:tx>
          <c:marker>
            <c:symbol val="none"/>
          </c:marker>
          <c:cat>
            <c:numRef>
              <c:f>'Datos para tasas ajustadas'!$B$71:$P$71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ajustadas'!$B$81:$P$81</c:f>
              <c:numCache>
                <c:formatCode>General</c:formatCode>
                <c:ptCount val="15"/>
                <c:pt idx="0">
                  <c:v>0</c:v>
                </c:pt>
                <c:pt idx="1">
                  <c:v>12.3111</c:v>
                </c:pt>
                <c:pt idx="2">
                  <c:v>15.607799999999999</c:v>
                </c:pt>
                <c:pt idx="3">
                  <c:v>5.1890000000000001</c:v>
                </c:pt>
                <c:pt idx="4">
                  <c:v>17.402100000000001</c:v>
                </c:pt>
                <c:pt idx="5">
                  <c:v>5</c:v>
                </c:pt>
                <c:pt idx="6">
                  <c:v>0</c:v>
                </c:pt>
                <c:pt idx="7">
                  <c:v>12.7454</c:v>
                </c:pt>
                <c:pt idx="8">
                  <c:v>10.5893</c:v>
                </c:pt>
                <c:pt idx="9">
                  <c:v>9.8150999999999993</c:v>
                </c:pt>
                <c:pt idx="10">
                  <c:v>9.4080999999999992</c:v>
                </c:pt>
                <c:pt idx="11">
                  <c:v>4.6604999999999999</c:v>
                </c:pt>
                <c:pt idx="12">
                  <c:v>9.1515000000000004</c:v>
                </c:pt>
                <c:pt idx="13">
                  <c:v>19.258800000000001</c:v>
                </c:pt>
                <c:pt idx="14">
                  <c:v>11.2902</c:v>
                </c:pt>
              </c:numCache>
            </c:numRef>
          </c:val>
          <c:smooth val="0"/>
          <c:extLst>
            <c:ext xmlns:c16="http://schemas.microsoft.com/office/drawing/2014/chart" uri="{C3380CC4-5D6E-409C-BE32-E72D297353CC}">
              <c16:uniqueId val="{00000009-C6C6-483C-8DC8-A34B6A497C1D}"/>
            </c:ext>
          </c:extLst>
        </c:ser>
        <c:ser>
          <c:idx val="10"/>
          <c:order val="10"/>
          <c:tx>
            <c:strRef>
              <c:f>'Datos para tasas ajustadas'!$A$82</c:f>
              <c:strCache>
                <c:ptCount val="1"/>
                <c:pt idx="0">
                  <c:v>Hiperplasia de la próstata</c:v>
                </c:pt>
              </c:strCache>
            </c:strRef>
          </c:tx>
          <c:marker>
            <c:symbol val="none"/>
          </c:marker>
          <c:cat>
            <c:numRef>
              <c:f>'Datos para tasas ajustadas'!$B$71:$P$71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ajustadas'!$B$82:$P$82</c:f>
              <c:numCache>
                <c:formatCode>General</c:formatCode>
                <c:ptCount val="15"/>
                <c:pt idx="0">
                  <c:v>0</c:v>
                </c:pt>
                <c:pt idx="1">
                  <c:v>0</c:v>
                </c:pt>
                <c:pt idx="2">
                  <c:v>6.1731999999999996</c:v>
                </c:pt>
                <c:pt idx="3">
                  <c:v>0</c:v>
                </c:pt>
                <c:pt idx="4">
                  <c:v>0</c:v>
                </c:pt>
                <c:pt idx="5">
                  <c:v>0</c:v>
                </c:pt>
                <c:pt idx="6">
                  <c:v>0</c:v>
                </c:pt>
                <c:pt idx="7">
                  <c:v>0</c:v>
                </c:pt>
                <c:pt idx="8">
                  <c:v>0</c:v>
                </c:pt>
                <c:pt idx="9">
                  <c:v>0</c:v>
                </c:pt>
                <c:pt idx="10">
                  <c:v>0</c:v>
                </c:pt>
                <c:pt idx="11">
                  <c:v>0</c:v>
                </c:pt>
                <c:pt idx="12">
                  <c:v>4.5758000000000001</c:v>
                </c:pt>
                <c:pt idx="13">
                  <c:v>0</c:v>
                </c:pt>
                <c:pt idx="14">
                  <c:v>4.3852000000000002</c:v>
                </c:pt>
              </c:numCache>
            </c:numRef>
          </c:val>
          <c:smooth val="0"/>
          <c:extLst>
            <c:ext xmlns:c16="http://schemas.microsoft.com/office/drawing/2014/chart" uri="{C3380CC4-5D6E-409C-BE32-E72D297353CC}">
              <c16:uniqueId val="{0000000A-C6C6-483C-8DC8-A34B6A497C1D}"/>
            </c:ext>
          </c:extLst>
        </c:ser>
        <c:ser>
          <c:idx val="11"/>
          <c:order val="11"/>
          <c:tx>
            <c:strRef>
              <c:f>'Datos para tasas ajustadas'!$A$83</c:f>
              <c:strCache>
                <c:ptCount val="1"/>
                <c:pt idx="0">
                  <c:v>Malformaciones congénitas, deformidades y anomalías cromosómicas</c:v>
                </c:pt>
              </c:strCache>
            </c:strRef>
          </c:tx>
          <c:marker>
            <c:symbol val="none"/>
          </c:marker>
          <c:cat>
            <c:numRef>
              <c:f>'Datos para tasas ajustadas'!$B$71:$P$71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ajustadas'!$B$83:$P$83</c:f>
              <c:numCache>
                <c:formatCode>General</c:formatCode>
                <c:ptCount val="15"/>
                <c:pt idx="0">
                  <c:v>4.9747000000000003</c:v>
                </c:pt>
                <c:pt idx="1">
                  <c:v>0</c:v>
                </c:pt>
                <c:pt idx="2">
                  <c:v>0</c:v>
                </c:pt>
                <c:pt idx="3">
                  <c:v>6.1382000000000003</c:v>
                </c:pt>
                <c:pt idx="4">
                  <c:v>5.1722000000000001</c:v>
                </c:pt>
                <c:pt idx="5">
                  <c:v>0</c:v>
                </c:pt>
                <c:pt idx="6">
                  <c:v>0</c:v>
                </c:pt>
                <c:pt idx="7">
                  <c:v>10.5791</c:v>
                </c:pt>
                <c:pt idx="8">
                  <c:v>13.021800000000001</c:v>
                </c:pt>
                <c:pt idx="9">
                  <c:v>5.8914999999999997</c:v>
                </c:pt>
                <c:pt idx="10">
                  <c:v>0</c:v>
                </c:pt>
                <c:pt idx="11">
                  <c:v>12.8368</c:v>
                </c:pt>
                <c:pt idx="12">
                  <c:v>26.526900000000001</c:v>
                </c:pt>
                <c:pt idx="13">
                  <c:v>0</c:v>
                </c:pt>
                <c:pt idx="14">
                  <c:v>5.0948000000000002</c:v>
                </c:pt>
              </c:numCache>
            </c:numRef>
          </c:val>
          <c:smooth val="0"/>
          <c:extLst>
            <c:ext xmlns:c16="http://schemas.microsoft.com/office/drawing/2014/chart" uri="{C3380CC4-5D6E-409C-BE32-E72D297353CC}">
              <c16:uniqueId val="{0000000B-C6C6-483C-8DC8-A34B6A497C1D}"/>
            </c:ext>
          </c:extLst>
        </c:ser>
        <c:ser>
          <c:idx val="12"/>
          <c:order val="12"/>
          <c:tx>
            <c:strRef>
              <c:f>'Datos para tasas ajustadas'!$A$84</c:f>
              <c:strCache>
                <c:ptCount val="1"/>
                <c:pt idx="0">
                  <c:v>Resto de las enfermedades</c:v>
                </c:pt>
              </c:strCache>
            </c:strRef>
          </c:tx>
          <c:marker>
            <c:symbol val="none"/>
          </c:marker>
          <c:cat>
            <c:numRef>
              <c:f>'Datos para tasas ajustadas'!$B$71:$P$71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ajustadas'!$B$84:$P$84</c:f>
              <c:numCache>
                <c:formatCode>General</c:formatCode>
                <c:ptCount val="15"/>
                <c:pt idx="0">
                  <c:v>4.9747000000000003</c:v>
                </c:pt>
                <c:pt idx="1">
                  <c:v>4.9686000000000003</c:v>
                </c:pt>
                <c:pt idx="2">
                  <c:v>0</c:v>
                </c:pt>
                <c:pt idx="3">
                  <c:v>6.1382000000000003</c:v>
                </c:pt>
                <c:pt idx="4">
                  <c:v>0</c:v>
                </c:pt>
                <c:pt idx="5">
                  <c:v>10.735799999999999</c:v>
                </c:pt>
                <c:pt idx="6">
                  <c:v>9.6556999999999995</c:v>
                </c:pt>
                <c:pt idx="7">
                  <c:v>4.8710000000000004</c:v>
                </c:pt>
                <c:pt idx="8">
                  <c:v>6.0713999999999997</c:v>
                </c:pt>
                <c:pt idx="9">
                  <c:v>5.0667</c:v>
                </c:pt>
                <c:pt idx="10">
                  <c:v>4.7039999999999997</c:v>
                </c:pt>
                <c:pt idx="11">
                  <c:v>14.387700000000001</c:v>
                </c:pt>
                <c:pt idx="12">
                  <c:v>4.5758000000000001</c:v>
                </c:pt>
                <c:pt idx="13">
                  <c:v>14.9903</c:v>
                </c:pt>
                <c:pt idx="14">
                  <c:v>0</c:v>
                </c:pt>
              </c:numCache>
            </c:numRef>
          </c:val>
          <c:smooth val="0"/>
          <c:extLst>
            <c:ext xmlns:c16="http://schemas.microsoft.com/office/drawing/2014/chart" uri="{C3380CC4-5D6E-409C-BE32-E72D297353CC}">
              <c16:uniqueId val="{0000000C-C6C6-483C-8DC8-A34B6A497C1D}"/>
            </c:ext>
          </c:extLst>
        </c:ser>
        <c:dLbls>
          <c:showLegendKey val="0"/>
          <c:showVal val="0"/>
          <c:showCatName val="0"/>
          <c:showSerName val="0"/>
          <c:showPercent val="0"/>
          <c:showBubbleSize val="0"/>
        </c:dLbls>
        <c:smooth val="0"/>
        <c:axId val="392388976"/>
        <c:axId val="392388584"/>
      </c:lineChart>
      <c:catAx>
        <c:axId val="392388976"/>
        <c:scaling>
          <c:orientation val="minMax"/>
        </c:scaling>
        <c:delete val="0"/>
        <c:axPos val="b"/>
        <c:title>
          <c:tx>
            <c:rich>
              <a:bodyPr/>
              <a:lstStyle/>
              <a:p>
                <a:pPr>
                  <a:defRPr/>
                </a:pPr>
                <a:r>
                  <a:rPr lang="en-US"/>
                  <a:t>Año de defunción</a:t>
                </a:r>
              </a:p>
            </c:rich>
          </c:tx>
          <c:overlay val="0"/>
        </c:title>
        <c:numFmt formatCode="General" sourceLinked="1"/>
        <c:majorTickMark val="out"/>
        <c:minorTickMark val="none"/>
        <c:tickLblPos val="nextTo"/>
        <c:txPr>
          <a:bodyPr rot="-5400000" vert="horz"/>
          <a:lstStyle/>
          <a:p>
            <a:pPr>
              <a:defRPr/>
            </a:pPr>
            <a:endParaRPr lang="es-CO"/>
          </a:p>
        </c:txPr>
        <c:crossAx val="392388584"/>
        <c:crosses val="autoZero"/>
        <c:auto val="1"/>
        <c:lblAlgn val="ctr"/>
        <c:lblOffset val="100"/>
        <c:noMultiLvlLbl val="0"/>
      </c:catAx>
      <c:valAx>
        <c:axId val="392388584"/>
        <c:scaling>
          <c:orientation val="minMax"/>
        </c:scaling>
        <c:delete val="0"/>
        <c:axPos val="l"/>
        <c:title>
          <c:tx>
            <c:rich>
              <a:bodyPr rot="-5400000" vert="horz"/>
              <a:lstStyle/>
              <a:p>
                <a:pPr>
                  <a:defRPr/>
                </a:pPr>
                <a:r>
                  <a:rPr lang="en-US"/>
                  <a:t>Tasas ajustadas por 100.000 habitantes</a:t>
                </a:r>
              </a:p>
            </c:rich>
          </c:tx>
          <c:layout>
            <c:manualLayout>
              <c:xMode val="edge"/>
              <c:yMode val="edge"/>
              <c:x val="6.7280121744432517E-3"/>
              <c:y val="0.19651332219836162"/>
            </c:manualLayout>
          </c:layout>
          <c:overlay val="0"/>
        </c:title>
        <c:numFmt formatCode="General" sourceLinked="1"/>
        <c:majorTickMark val="out"/>
        <c:minorTickMark val="none"/>
        <c:tickLblPos val="nextTo"/>
        <c:crossAx val="392388976"/>
        <c:crosses val="autoZero"/>
        <c:crossBetween val="between"/>
      </c:valAx>
    </c:plotArea>
    <c:legend>
      <c:legendPos val="r"/>
      <c:layout>
        <c:manualLayout>
          <c:xMode val="edge"/>
          <c:yMode val="edge"/>
          <c:x val="0.59251640869688338"/>
          <c:y val="1.9906024875131857E-2"/>
          <c:w val="0.33773136078158356"/>
          <c:h val="0.89355977884137183"/>
        </c:manualLayout>
      </c:layout>
      <c:overlay val="0"/>
    </c:legend>
    <c:plotVisOnly val="1"/>
    <c:dispBlanksAs val="gap"/>
    <c:showDLblsOverMax val="0"/>
  </c:chart>
  <c:spPr>
    <a:ln>
      <a:noFill/>
    </a:ln>
  </c:spPr>
  <c:txPr>
    <a:bodyPr/>
    <a:lstStyle/>
    <a:p>
      <a:pPr>
        <a:defRPr sz="900">
          <a:latin typeface="Arial Narrow" pitchFamily="34" charset="0"/>
        </a:defRPr>
      </a:pPr>
      <a:endParaRPr lang="es-CO"/>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647860831974949E-2"/>
          <c:y val="1.6010180545613623E-2"/>
          <c:w val="0.4806573257389668"/>
          <c:h val="0.85196357273522627"/>
        </c:manualLayout>
      </c:layout>
      <c:lineChart>
        <c:grouping val="standard"/>
        <c:varyColors val="0"/>
        <c:ser>
          <c:idx val="0"/>
          <c:order val="0"/>
          <c:tx>
            <c:strRef>
              <c:f>'Datos para tasas ajustadas'!$R$72</c:f>
              <c:strCache>
                <c:ptCount val="1"/>
                <c:pt idx="0">
                  <c:v>Diabetes mellitus</c:v>
                </c:pt>
              </c:strCache>
            </c:strRef>
          </c:tx>
          <c:marker>
            <c:symbol val="none"/>
          </c:marker>
          <c:cat>
            <c:numRef>
              <c:f>'Datos para tasas ajustadas'!$S$71:$AG$71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ajustadas'!$S$72:$AG$72</c:f>
              <c:numCache>
                <c:formatCode>General</c:formatCode>
                <c:ptCount val="15"/>
                <c:pt idx="0">
                  <c:v>18.4498</c:v>
                </c:pt>
                <c:pt idx="1">
                  <c:v>18.9129</c:v>
                </c:pt>
                <c:pt idx="2">
                  <c:v>12.293799999999999</c:v>
                </c:pt>
                <c:pt idx="3">
                  <c:v>25.239599999999999</c:v>
                </c:pt>
                <c:pt idx="4">
                  <c:v>15.864100000000001</c:v>
                </c:pt>
                <c:pt idx="5">
                  <c:v>9.3498000000000001</c:v>
                </c:pt>
                <c:pt idx="6">
                  <c:v>37.255099999999999</c:v>
                </c:pt>
                <c:pt idx="7">
                  <c:v>37.448500000000003</c:v>
                </c:pt>
                <c:pt idx="8">
                  <c:v>24.642700000000001</c:v>
                </c:pt>
                <c:pt idx="9">
                  <c:v>19.467600000000001</c:v>
                </c:pt>
                <c:pt idx="10">
                  <c:v>21.2166</c:v>
                </c:pt>
                <c:pt idx="11">
                  <c:v>0</c:v>
                </c:pt>
                <c:pt idx="12">
                  <c:v>27.298300000000001</c:v>
                </c:pt>
                <c:pt idx="13">
                  <c:v>13.7026</c:v>
                </c:pt>
                <c:pt idx="14">
                  <c:v>22.479900000000001</c:v>
                </c:pt>
              </c:numCache>
            </c:numRef>
          </c:val>
          <c:smooth val="0"/>
          <c:extLst>
            <c:ext xmlns:c16="http://schemas.microsoft.com/office/drawing/2014/chart" uri="{C3380CC4-5D6E-409C-BE32-E72D297353CC}">
              <c16:uniqueId val="{00000000-72E6-4BD4-92FC-DDC4278C79A1}"/>
            </c:ext>
          </c:extLst>
        </c:ser>
        <c:ser>
          <c:idx val="1"/>
          <c:order val="1"/>
          <c:tx>
            <c:strRef>
              <c:f>'Datos para tasas ajustadas'!$R$73</c:f>
              <c:strCache>
                <c:ptCount val="1"/>
                <c:pt idx="0">
                  <c:v>Deficiencias nutricionales y anemias nutricionales</c:v>
                </c:pt>
              </c:strCache>
            </c:strRef>
          </c:tx>
          <c:marker>
            <c:symbol val="none"/>
          </c:marker>
          <c:cat>
            <c:numRef>
              <c:f>'Datos para tasas ajustadas'!$S$71:$AG$71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ajustadas'!$S$73:$AG$73</c:f>
              <c:numCache>
                <c:formatCode>General</c:formatCode>
                <c:ptCount val="15"/>
                <c:pt idx="0">
                  <c:v>5.2248999999999999</c:v>
                </c:pt>
                <c:pt idx="1">
                  <c:v>13.2736</c:v>
                </c:pt>
                <c:pt idx="2">
                  <c:v>0</c:v>
                </c:pt>
                <c:pt idx="3">
                  <c:v>0</c:v>
                </c:pt>
                <c:pt idx="4">
                  <c:v>0</c:v>
                </c:pt>
                <c:pt idx="5">
                  <c:v>0</c:v>
                </c:pt>
                <c:pt idx="6">
                  <c:v>5.5444000000000004</c:v>
                </c:pt>
                <c:pt idx="7">
                  <c:v>0</c:v>
                </c:pt>
                <c:pt idx="8">
                  <c:v>0</c:v>
                </c:pt>
                <c:pt idx="9">
                  <c:v>5.5514000000000001</c:v>
                </c:pt>
                <c:pt idx="10">
                  <c:v>0</c:v>
                </c:pt>
                <c:pt idx="11">
                  <c:v>0</c:v>
                </c:pt>
                <c:pt idx="12">
                  <c:v>0</c:v>
                </c:pt>
                <c:pt idx="13">
                  <c:v>9.6066000000000003</c:v>
                </c:pt>
                <c:pt idx="14">
                  <c:v>0</c:v>
                </c:pt>
              </c:numCache>
            </c:numRef>
          </c:val>
          <c:smooth val="0"/>
          <c:extLst>
            <c:ext xmlns:c16="http://schemas.microsoft.com/office/drawing/2014/chart" uri="{C3380CC4-5D6E-409C-BE32-E72D297353CC}">
              <c16:uniqueId val="{00000001-72E6-4BD4-92FC-DDC4278C79A1}"/>
            </c:ext>
          </c:extLst>
        </c:ser>
        <c:ser>
          <c:idx val="2"/>
          <c:order val="2"/>
          <c:tx>
            <c:strRef>
              <c:f>'Datos para tasas ajustadas'!$R$74</c:f>
              <c:strCache>
                <c:ptCount val="1"/>
                <c:pt idx="0">
                  <c:v>Trastornos mentales y del comportamiento</c:v>
                </c:pt>
              </c:strCache>
            </c:strRef>
          </c:tx>
          <c:marker>
            <c:symbol val="none"/>
          </c:marker>
          <c:cat>
            <c:numRef>
              <c:f>'Datos para tasas ajustadas'!$S$71:$AG$71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ajustadas'!$S$74:$AG$74</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2-72E6-4BD4-92FC-DDC4278C79A1}"/>
            </c:ext>
          </c:extLst>
        </c:ser>
        <c:ser>
          <c:idx val="3"/>
          <c:order val="3"/>
          <c:tx>
            <c:strRef>
              <c:f>'Datos para tasas ajustadas'!$R$75</c:f>
              <c:strCache>
                <c:ptCount val="1"/>
                <c:pt idx="0">
                  <c:v>Enfermedades del sistema nervioso, excepto meningitis</c:v>
                </c:pt>
              </c:strCache>
            </c:strRef>
          </c:tx>
          <c:marker>
            <c:symbol val="none"/>
          </c:marker>
          <c:cat>
            <c:numRef>
              <c:f>'Datos para tasas ajustadas'!$S$71:$AG$71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ajustadas'!$S$75:$AG$75</c:f>
              <c:numCache>
                <c:formatCode>General</c:formatCode>
                <c:ptCount val="15"/>
                <c:pt idx="0">
                  <c:v>7.5879000000000003</c:v>
                </c:pt>
                <c:pt idx="1">
                  <c:v>10.8912</c:v>
                </c:pt>
                <c:pt idx="2">
                  <c:v>34.428100000000001</c:v>
                </c:pt>
                <c:pt idx="3">
                  <c:v>0</c:v>
                </c:pt>
                <c:pt idx="4">
                  <c:v>4.7785000000000002</c:v>
                </c:pt>
                <c:pt idx="5">
                  <c:v>5.0321999999999996</c:v>
                </c:pt>
                <c:pt idx="6">
                  <c:v>7.0216000000000003</c:v>
                </c:pt>
                <c:pt idx="7">
                  <c:v>6.6429</c:v>
                </c:pt>
                <c:pt idx="8">
                  <c:v>0</c:v>
                </c:pt>
                <c:pt idx="9">
                  <c:v>0</c:v>
                </c:pt>
                <c:pt idx="10">
                  <c:v>0</c:v>
                </c:pt>
                <c:pt idx="11">
                  <c:v>0</c:v>
                </c:pt>
                <c:pt idx="12">
                  <c:v>5.952</c:v>
                </c:pt>
                <c:pt idx="13">
                  <c:v>5.7096</c:v>
                </c:pt>
                <c:pt idx="14">
                  <c:v>4.4837999999999996</c:v>
                </c:pt>
              </c:numCache>
            </c:numRef>
          </c:val>
          <c:smooth val="0"/>
          <c:extLst>
            <c:ext xmlns:c16="http://schemas.microsoft.com/office/drawing/2014/chart" uri="{C3380CC4-5D6E-409C-BE32-E72D297353CC}">
              <c16:uniqueId val="{00000003-72E6-4BD4-92FC-DDC4278C79A1}"/>
            </c:ext>
          </c:extLst>
        </c:ser>
        <c:ser>
          <c:idx val="4"/>
          <c:order val="4"/>
          <c:tx>
            <c:strRef>
              <c:f>'Datos para tasas ajustadas'!$R$76</c:f>
              <c:strCache>
                <c:ptCount val="1"/>
                <c:pt idx="0">
                  <c:v>Enfermedades crónicas de las vías respiratorias inferiores</c:v>
                </c:pt>
              </c:strCache>
            </c:strRef>
          </c:tx>
          <c:marker>
            <c:symbol val="none"/>
          </c:marker>
          <c:cat>
            <c:numRef>
              <c:f>'Datos para tasas ajustadas'!$S$71:$AG$71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ajustadas'!$S$76:$AG$76</c:f>
              <c:numCache>
                <c:formatCode>General</c:formatCode>
                <c:ptCount val="15"/>
                <c:pt idx="0">
                  <c:v>0</c:v>
                </c:pt>
                <c:pt idx="1">
                  <c:v>6.8468</c:v>
                </c:pt>
                <c:pt idx="2">
                  <c:v>14.901300000000001</c:v>
                </c:pt>
                <c:pt idx="3">
                  <c:v>7.2019000000000002</c:v>
                </c:pt>
                <c:pt idx="4">
                  <c:v>15.9259</c:v>
                </c:pt>
                <c:pt idx="5">
                  <c:v>0</c:v>
                </c:pt>
                <c:pt idx="6">
                  <c:v>6.3143000000000002</c:v>
                </c:pt>
                <c:pt idx="7">
                  <c:v>0</c:v>
                </c:pt>
                <c:pt idx="8">
                  <c:v>10.9824</c:v>
                </c:pt>
                <c:pt idx="9">
                  <c:v>20.182099999999998</c:v>
                </c:pt>
                <c:pt idx="10">
                  <c:v>4.3143000000000002</c:v>
                </c:pt>
                <c:pt idx="11">
                  <c:v>0</c:v>
                </c:pt>
                <c:pt idx="12">
                  <c:v>0</c:v>
                </c:pt>
                <c:pt idx="13">
                  <c:v>4.9032</c:v>
                </c:pt>
                <c:pt idx="14">
                  <c:v>11.5267</c:v>
                </c:pt>
              </c:numCache>
            </c:numRef>
          </c:val>
          <c:smooth val="0"/>
          <c:extLst>
            <c:ext xmlns:c16="http://schemas.microsoft.com/office/drawing/2014/chart" uri="{C3380CC4-5D6E-409C-BE32-E72D297353CC}">
              <c16:uniqueId val="{00000004-72E6-4BD4-92FC-DDC4278C79A1}"/>
            </c:ext>
          </c:extLst>
        </c:ser>
        <c:ser>
          <c:idx val="5"/>
          <c:order val="5"/>
          <c:tx>
            <c:strRef>
              <c:f>'Datos para tasas ajustadas'!$R$77</c:f>
              <c:strCache>
                <c:ptCount val="1"/>
                <c:pt idx="0">
                  <c:v>Resto de enfermedades del sistema respiratorio</c:v>
                </c:pt>
              </c:strCache>
            </c:strRef>
          </c:tx>
          <c:marker>
            <c:symbol val="none"/>
          </c:marker>
          <c:cat>
            <c:numRef>
              <c:f>'Datos para tasas ajustadas'!$S$71:$AG$71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ajustadas'!$S$77:$AG$77</c:f>
              <c:numCache>
                <c:formatCode>General</c:formatCode>
                <c:ptCount val="15"/>
                <c:pt idx="0">
                  <c:v>0</c:v>
                </c:pt>
                <c:pt idx="1">
                  <c:v>0</c:v>
                </c:pt>
                <c:pt idx="2">
                  <c:v>4.9671000000000003</c:v>
                </c:pt>
                <c:pt idx="3">
                  <c:v>5.5723000000000003</c:v>
                </c:pt>
                <c:pt idx="4">
                  <c:v>4.7785000000000002</c:v>
                </c:pt>
                <c:pt idx="5">
                  <c:v>11.3827</c:v>
                </c:pt>
                <c:pt idx="6">
                  <c:v>0</c:v>
                </c:pt>
                <c:pt idx="7">
                  <c:v>0</c:v>
                </c:pt>
                <c:pt idx="8">
                  <c:v>5.0498000000000003</c:v>
                </c:pt>
                <c:pt idx="9">
                  <c:v>0</c:v>
                </c:pt>
                <c:pt idx="10">
                  <c:v>0</c:v>
                </c:pt>
                <c:pt idx="11">
                  <c:v>5.5444000000000004</c:v>
                </c:pt>
                <c:pt idx="12">
                  <c:v>0</c:v>
                </c:pt>
                <c:pt idx="13">
                  <c:v>5.8216000000000001</c:v>
                </c:pt>
                <c:pt idx="14">
                  <c:v>0</c:v>
                </c:pt>
              </c:numCache>
            </c:numRef>
          </c:val>
          <c:smooth val="0"/>
          <c:extLst>
            <c:ext xmlns:c16="http://schemas.microsoft.com/office/drawing/2014/chart" uri="{C3380CC4-5D6E-409C-BE32-E72D297353CC}">
              <c16:uniqueId val="{00000005-72E6-4BD4-92FC-DDC4278C79A1}"/>
            </c:ext>
          </c:extLst>
        </c:ser>
        <c:ser>
          <c:idx val="6"/>
          <c:order val="6"/>
          <c:tx>
            <c:strRef>
              <c:f>'Datos para tasas ajustadas'!$R$78</c:f>
              <c:strCache>
                <c:ptCount val="1"/>
                <c:pt idx="0">
                  <c:v>Apendicitis, hernia de la cavidad abdominal y obstrucción intestinal</c:v>
                </c:pt>
              </c:strCache>
            </c:strRef>
          </c:tx>
          <c:marker>
            <c:symbol val="none"/>
          </c:marker>
          <c:cat>
            <c:numRef>
              <c:f>'Datos para tasas ajustadas'!$S$71:$AG$71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ajustadas'!$S$78:$AG$78</c:f>
              <c:numCache>
                <c:formatCode>General</c:formatCode>
                <c:ptCount val="15"/>
                <c:pt idx="0">
                  <c:v>0</c:v>
                </c:pt>
                <c:pt idx="1">
                  <c:v>5.0502000000000002</c:v>
                </c:pt>
                <c:pt idx="2">
                  <c:v>4.9671000000000003</c:v>
                </c:pt>
                <c:pt idx="3">
                  <c:v>0</c:v>
                </c:pt>
                <c:pt idx="4">
                  <c:v>0</c:v>
                </c:pt>
                <c:pt idx="5">
                  <c:v>0</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6-72E6-4BD4-92FC-DDC4278C79A1}"/>
            </c:ext>
          </c:extLst>
        </c:ser>
        <c:ser>
          <c:idx val="7"/>
          <c:order val="7"/>
          <c:tx>
            <c:strRef>
              <c:f>'Datos para tasas ajustadas'!$R$79</c:f>
              <c:strCache>
                <c:ptCount val="1"/>
                <c:pt idx="0">
                  <c:v>Cirrosis y ciertas otras enfermedades crónicas del hígado</c:v>
                </c:pt>
              </c:strCache>
            </c:strRef>
          </c:tx>
          <c:marker>
            <c:symbol val="none"/>
          </c:marker>
          <c:cat>
            <c:numRef>
              <c:f>'Datos para tasas ajustadas'!$S$71:$AG$71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ajustadas'!$S$79:$AG$79</c:f>
              <c:numCache>
                <c:formatCode>General</c:formatCode>
                <c:ptCount val="15"/>
                <c:pt idx="0">
                  <c:v>0</c:v>
                </c:pt>
                <c:pt idx="1">
                  <c:v>0</c:v>
                </c:pt>
                <c:pt idx="2">
                  <c:v>7.9271000000000003</c:v>
                </c:pt>
                <c:pt idx="3">
                  <c:v>0</c:v>
                </c:pt>
                <c:pt idx="4">
                  <c:v>0</c:v>
                </c:pt>
                <c:pt idx="5">
                  <c:v>0</c:v>
                </c:pt>
                <c:pt idx="6">
                  <c:v>0</c:v>
                </c:pt>
                <c:pt idx="7">
                  <c:v>0</c:v>
                </c:pt>
                <c:pt idx="8">
                  <c:v>5.0498000000000003</c:v>
                </c:pt>
                <c:pt idx="9">
                  <c:v>0</c:v>
                </c:pt>
                <c:pt idx="10">
                  <c:v>12.460900000000001</c:v>
                </c:pt>
                <c:pt idx="11">
                  <c:v>4.2061000000000002</c:v>
                </c:pt>
                <c:pt idx="12">
                  <c:v>5.3902000000000001</c:v>
                </c:pt>
                <c:pt idx="13">
                  <c:v>0</c:v>
                </c:pt>
                <c:pt idx="14">
                  <c:v>4.7793999999999999</c:v>
                </c:pt>
              </c:numCache>
            </c:numRef>
          </c:val>
          <c:smooth val="0"/>
          <c:extLst>
            <c:ext xmlns:c16="http://schemas.microsoft.com/office/drawing/2014/chart" uri="{C3380CC4-5D6E-409C-BE32-E72D297353CC}">
              <c16:uniqueId val="{00000007-72E6-4BD4-92FC-DDC4278C79A1}"/>
            </c:ext>
          </c:extLst>
        </c:ser>
        <c:ser>
          <c:idx val="8"/>
          <c:order val="8"/>
          <c:tx>
            <c:strRef>
              <c:f>'Datos para tasas ajustadas'!$R$80</c:f>
              <c:strCache>
                <c:ptCount val="1"/>
                <c:pt idx="0">
                  <c:v>Resto de enfermedades del sistema digestivo</c:v>
                </c:pt>
              </c:strCache>
            </c:strRef>
          </c:tx>
          <c:marker>
            <c:symbol val="none"/>
          </c:marker>
          <c:cat>
            <c:numRef>
              <c:f>'Datos para tasas ajustadas'!$S$71:$AG$71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ajustadas'!$S$80:$AG$80</c:f>
              <c:numCache>
                <c:formatCode>General</c:formatCode>
                <c:ptCount val="15"/>
                <c:pt idx="0">
                  <c:v>7.9824999999999999</c:v>
                </c:pt>
                <c:pt idx="1">
                  <c:v>19.725200000000001</c:v>
                </c:pt>
                <c:pt idx="2">
                  <c:v>12.293799999999999</c:v>
                </c:pt>
                <c:pt idx="3">
                  <c:v>4.8710000000000004</c:v>
                </c:pt>
                <c:pt idx="4">
                  <c:v>15.864100000000001</c:v>
                </c:pt>
                <c:pt idx="5">
                  <c:v>23.828900000000001</c:v>
                </c:pt>
                <c:pt idx="6">
                  <c:v>11.858700000000001</c:v>
                </c:pt>
                <c:pt idx="7">
                  <c:v>6.6429</c:v>
                </c:pt>
                <c:pt idx="8">
                  <c:v>4.4675000000000002</c:v>
                </c:pt>
                <c:pt idx="9">
                  <c:v>10.759399999999999</c:v>
                </c:pt>
                <c:pt idx="10">
                  <c:v>0</c:v>
                </c:pt>
                <c:pt idx="11">
                  <c:v>0</c:v>
                </c:pt>
                <c:pt idx="12">
                  <c:v>0</c:v>
                </c:pt>
                <c:pt idx="13">
                  <c:v>5.6060999999999996</c:v>
                </c:pt>
                <c:pt idx="14">
                  <c:v>2.8816999999999999</c:v>
                </c:pt>
              </c:numCache>
            </c:numRef>
          </c:val>
          <c:smooth val="0"/>
          <c:extLst>
            <c:ext xmlns:c16="http://schemas.microsoft.com/office/drawing/2014/chart" uri="{C3380CC4-5D6E-409C-BE32-E72D297353CC}">
              <c16:uniqueId val="{00000008-72E6-4BD4-92FC-DDC4278C79A1}"/>
            </c:ext>
          </c:extLst>
        </c:ser>
        <c:ser>
          <c:idx val="9"/>
          <c:order val="9"/>
          <c:tx>
            <c:strRef>
              <c:f>'Datos para tasas ajustadas'!$R$81</c:f>
              <c:strCache>
                <c:ptCount val="1"/>
                <c:pt idx="0">
                  <c:v>Enfermedades del sistema urinario</c:v>
                </c:pt>
              </c:strCache>
            </c:strRef>
          </c:tx>
          <c:marker>
            <c:symbol val="none"/>
          </c:marker>
          <c:cat>
            <c:numRef>
              <c:f>'Datos para tasas ajustadas'!$S$71:$AG$71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ajustadas'!$S$81:$AG$81</c:f>
              <c:numCache>
                <c:formatCode>General</c:formatCode>
                <c:ptCount val="15"/>
                <c:pt idx="0">
                  <c:v>13.239800000000001</c:v>
                </c:pt>
                <c:pt idx="1">
                  <c:v>0</c:v>
                </c:pt>
                <c:pt idx="2">
                  <c:v>0</c:v>
                </c:pt>
                <c:pt idx="3">
                  <c:v>7.3372999999999999</c:v>
                </c:pt>
                <c:pt idx="4">
                  <c:v>0</c:v>
                </c:pt>
                <c:pt idx="5">
                  <c:v>17.8871</c:v>
                </c:pt>
                <c:pt idx="6">
                  <c:v>12.569000000000001</c:v>
                </c:pt>
                <c:pt idx="7">
                  <c:v>0</c:v>
                </c:pt>
                <c:pt idx="8">
                  <c:v>6.7108999999999996</c:v>
                </c:pt>
                <c:pt idx="9">
                  <c:v>11.305199999999999</c:v>
                </c:pt>
                <c:pt idx="10">
                  <c:v>12.9429</c:v>
                </c:pt>
                <c:pt idx="11">
                  <c:v>12.2705</c:v>
                </c:pt>
                <c:pt idx="12">
                  <c:v>5.7363999999999997</c:v>
                </c:pt>
                <c:pt idx="13">
                  <c:v>8.0965000000000007</c:v>
                </c:pt>
                <c:pt idx="14">
                  <c:v>4.4837999999999996</c:v>
                </c:pt>
              </c:numCache>
            </c:numRef>
          </c:val>
          <c:smooth val="0"/>
          <c:extLst>
            <c:ext xmlns:c16="http://schemas.microsoft.com/office/drawing/2014/chart" uri="{C3380CC4-5D6E-409C-BE32-E72D297353CC}">
              <c16:uniqueId val="{00000009-72E6-4BD4-92FC-DDC4278C79A1}"/>
            </c:ext>
          </c:extLst>
        </c:ser>
        <c:ser>
          <c:idx val="10"/>
          <c:order val="10"/>
          <c:tx>
            <c:strRef>
              <c:f>'Datos para tasas ajustadas'!$R$82</c:f>
              <c:strCache>
                <c:ptCount val="1"/>
                <c:pt idx="0">
                  <c:v>Embarazo, parto y puerperio</c:v>
                </c:pt>
              </c:strCache>
            </c:strRef>
          </c:tx>
          <c:marker>
            <c:symbol val="none"/>
          </c:marker>
          <c:cat>
            <c:numRef>
              <c:f>'Datos para tasas ajustadas'!$S$71:$AG$71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ajustadas'!$S$82:$AG$82</c:f>
              <c:numCache>
                <c:formatCode>General</c:formatCode>
                <c:ptCount val="15"/>
                <c:pt idx="0">
                  <c:v>0</c:v>
                </c:pt>
                <c:pt idx="1">
                  <c:v>0</c:v>
                </c:pt>
                <c:pt idx="2">
                  <c:v>0</c:v>
                </c:pt>
                <c:pt idx="3">
                  <c:v>8.0274000000000001</c:v>
                </c:pt>
                <c:pt idx="4">
                  <c:v>0</c:v>
                </c:pt>
                <c:pt idx="5">
                  <c:v>0</c:v>
                </c:pt>
                <c:pt idx="6">
                  <c:v>0</c:v>
                </c:pt>
                <c:pt idx="7">
                  <c:v>7.0804</c:v>
                </c:pt>
                <c:pt idx="8">
                  <c:v>0</c:v>
                </c:pt>
                <c:pt idx="9">
                  <c:v>0</c:v>
                </c:pt>
                <c:pt idx="10">
                  <c:v>0</c:v>
                </c:pt>
                <c:pt idx="11">
                  <c:v>6.0258000000000003</c:v>
                </c:pt>
                <c:pt idx="12">
                  <c:v>0</c:v>
                </c:pt>
                <c:pt idx="13">
                  <c:v>6.8620000000000001</c:v>
                </c:pt>
                <c:pt idx="14">
                  <c:v>0</c:v>
                </c:pt>
              </c:numCache>
            </c:numRef>
          </c:val>
          <c:smooth val="0"/>
          <c:extLst>
            <c:ext xmlns:c16="http://schemas.microsoft.com/office/drawing/2014/chart" uri="{C3380CC4-5D6E-409C-BE32-E72D297353CC}">
              <c16:uniqueId val="{0000000A-72E6-4BD4-92FC-DDC4278C79A1}"/>
            </c:ext>
          </c:extLst>
        </c:ser>
        <c:ser>
          <c:idx val="11"/>
          <c:order val="11"/>
          <c:tx>
            <c:strRef>
              <c:f>'Datos para tasas ajustadas'!$R$83</c:f>
              <c:strCache>
                <c:ptCount val="1"/>
                <c:pt idx="0">
                  <c:v>Malformaciones congénitas, deformidades y anomalías cromosómicas</c:v>
                </c:pt>
              </c:strCache>
            </c:strRef>
          </c:tx>
          <c:marker>
            <c:symbol val="none"/>
          </c:marker>
          <c:cat>
            <c:numRef>
              <c:f>'Datos para tasas ajustadas'!$S$71:$AG$71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ajustadas'!$S$83:$AG$83</c:f>
              <c:numCache>
                <c:formatCode>General</c:formatCode>
                <c:ptCount val="15"/>
                <c:pt idx="0">
                  <c:v>10.1051</c:v>
                </c:pt>
                <c:pt idx="1">
                  <c:v>0</c:v>
                </c:pt>
                <c:pt idx="2">
                  <c:v>0</c:v>
                </c:pt>
                <c:pt idx="3">
                  <c:v>0</c:v>
                </c:pt>
                <c:pt idx="4">
                  <c:v>7.5026000000000002</c:v>
                </c:pt>
                <c:pt idx="5">
                  <c:v>5.5444000000000004</c:v>
                </c:pt>
                <c:pt idx="6">
                  <c:v>0</c:v>
                </c:pt>
                <c:pt idx="7">
                  <c:v>0</c:v>
                </c:pt>
                <c:pt idx="8">
                  <c:v>0</c:v>
                </c:pt>
                <c:pt idx="9">
                  <c:v>0</c:v>
                </c:pt>
                <c:pt idx="10">
                  <c:v>0</c:v>
                </c:pt>
                <c:pt idx="11">
                  <c:v>5.5444000000000004</c:v>
                </c:pt>
                <c:pt idx="12">
                  <c:v>0</c:v>
                </c:pt>
                <c:pt idx="13">
                  <c:v>11.1167</c:v>
                </c:pt>
                <c:pt idx="14">
                  <c:v>11.529</c:v>
                </c:pt>
              </c:numCache>
            </c:numRef>
          </c:val>
          <c:smooth val="0"/>
          <c:extLst>
            <c:ext xmlns:c16="http://schemas.microsoft.com/office/drawing/2014/chart" uri="{C3380CC4-5D6E-409C-BE32-E72D297353CC}">
              <c16:uniqueId val="{0000000B-72E6-4BD4-92FC-DDC4278C79A1}"/>
            </c:ext>
          </c:extLst>
        </c:ser>
        <c:ser>
          <c:idx val="12"/>
          <c:order val="12"/>
          <c:tx>
            <c:strRef>
              <c:f>'Datos para tasas ajustadas'!$R$84</c:f>
              <c:strCache>
                <c:ptCount val="1"/>
                <c:pt idx="0">
                  <c:v>Resto de las enfermedades</c:v>
                </c:pt>
              </c:strCache>
            </c:strRef>
          </c:tx>
          <c:marker>
            <c:symbol val="none"/>
          </c:marker>
          <c:cat>
            <c:numRef>
              <c:f>'Datos para tasas ajustadas'!$S$71:$AG$71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'Datos para tasas ajustadas'!$S$84:$AG$84</c:f>
              <c:numCache>
                <c:formatCode>General</c:formatCode>
                <c:ptCount val="15"/>
                <c:pt idx="0">
                  <c:v>0</c:v>
                </c:pt>
                <c:pt idx="1">
                  <c:v>7.4371999999999998</c:v>
                </c:pt>
                <c:pt idx="2">
                  <c:v>15.4613</c:v>
                </c:pt>
                <c:pt idx="3">
                  <c:v>12.6181</c:v>
                </c:pt>
                <c:pt idx="4">
                  <c:v>4.7785000000000002</c:v>
                </c:pt>
                <c:pt idx="5">
                  <c:v>0</c:v>
                </c:pt>
                <c:pt idx="6">
                  <c:v>6.6430999999999996</c:v>
                </c:pt>
                <c:pt idx="7">
                  <c:v>0</c:v>
                </c:pt>
                <c:pt idx="8">
                  <c:v>17.930599999999998</c:v>
                </c:pt>
                <c:pt idx="9">
                  <c:v>10.3949</c:v>
                </c:pt>
                <c:pt idx="10">
                  <c:v>0</c:v>
                </c:pt>
                <c:pt idx="11">
                  <c:v>6.0884</c:v>
                </c:pt>
                <c:pt idx="12">
                  <c:v>0</c:v>
                </c:pt>
                <c:pt idx="13">
                  <c:v>0</c:v>
                </c:pt>
                <c:pt idx="14">
                  <c:v>8.8950999999999993</c:v>
                </c:pt>
              </c:numCache>
            </c:numRef>
          </c:val>
          <c:smooth val="0"/>
          <c:extLst>
            <c:ext xmlns:c16="http://schemas.microsoft.com/office/drawing/2014/chart" uri="{C3380CC4-5D6E-409C-BE32-E72D297353CC}">
              <c16:uniqueId val="{0000000C-72E6-4BD4-92FC-DDC4278C79A1}"/>
            </c:ext>
          </c:extLst>
        </c:ser>
        <c:dLbls>
          <c:showLegendKey val="0"/>
          <c:showVal val="0"/>
          <c:showCatName val="0"/>
          <c:showSerName val="0"/>
          <c:showPercent val="0"/>
          <c:showBubbleSize val="0"/>
        </c:dLbls>
        <c:smooth val="0"/>
        <c:axId val="392383096"/>
        <c:axId val="392388192"/>
      </c:lineChart>
      <c:catAx>
        <c:axId val="392383096"/>
        <c:scaling>
          <c:orientation val="minMax"/>
        </c:scaling>
        <c:delete val="0"/>
        <c:axPos val="b"/>
        <c:title>
          <c:tx>
            <c:rich>
              <a:bodyPr/>
              <a:lstStyle/>
              <a:p>
                <a:pPr>
                  <a:defRPr/>
                </a:pPr>
                <a:r>
                  <a:rPr lang="en-US"/>
                  <a:t>Año de defunción</a:t>
                </a:r>
              </a:p>
            </c:rich>
          </c:tx>
          <c:overlay val="0"/>
        </c:title>
        <c:numFmt formatCode="General" sourceLinked="1"/>
        <c:majorTickMark val="out"/>
        <c:minorTickMark val="none"/>
        <c:tickLblPos val="nextTo"/>
        <c:txPr>
          <a:bodyPr rot="-5400000" vert="horz"/>
          <a:lstStyle/>
          <a:p>
            <a:pPr>
              <a:defRPr/>
            </a:pPr>
            <a:endParaRPr lang="es-CO"/>
          </a:p>
        </c:txPr>
        <c:crossAx val="392388192"/>
        <c:crosses val="autoZero"/>
        <c:auto val="1"/>
        <c:lblAlgn val="ctr"/>
        <c:lblOffset val="100"/>
        <c:noMultiLvlLbl val="0"/>
      </c:catAx>
      <c:valAx>
        <c:axId val="392388192"/>
        <c:scaling>
          <c:orientation val="minMax"/>
        </c:scaling>
        <c:delete val="0"/>
        <c:axPos val="l"/>
        <c:title>
          <c:tx>
            <c:rich>
              <a:bodyPr rot="-5400000" vert="horz"/>
              <a:lstStyle/>
              <a:p>
                <a:pPr>
                  <a:defRPr/>
                </a:pPr>
                <a:r>
                  <a:rPr lang="en-US"/>
                  <a:t>Tasas ajustadas por 100.000 habitantes</a:t>
                </a:r>
              </a:p>
            </c:rich>
          </c:tx>
          <c:layout>
            <c:manualLayout>
              <c:xMode val="edge"/>
              <c:yMode val="edge"/>
              <c:x val="5.6513316749660075E-3"/>
              <c:y val="0.19022922134733161"/>
            </c:manualLayout>
          </c:layout>
          <c:overlay val="0"/>
        </c:title>
        <c:numFmt formatCode="General" sourceLinked="1"/>
        <c:majorTickMark val="out"/>
        <c:minorTickMark val="none"/>
        <c:tickLblPos val="nextTo"/>
        <c:crossAx val="392383096"/>
        <c:crosses val="autoZero"/>
        <c:crossBetween val="between"/>
      </c:valAx>
    </c:plotArea>
    <c:legend>
      <c:legendPos val="r"/>
      <c:layout>
        <c:manualLayout>
          <c:xMode val="edge"/>
          <c:yMode val="edge"/>
          <c:x val="0.58606140384383032"/>
          <c:y val="2.2473004309540294E-2"/>
          <c:w val="0.33773136078158356"/>
          <c:h val="0.89355977884137183"/>
        </c:manualLayout>
      </c:layout>
      <c:overlay val="0"/>
    </c:legend>
    <c:plotVisOnly val="1"/>
    <c:dispBlanksAs val="gap"/>
    <c:showDLblsOverMax val="0"/>
  </c:chart>
  <c:spPr>
    <a:ln>
      <a:noFill/>
    </a:ln>
  </c:spPr>
  <c:txPr>
    <a:bodyPr/>
    <a:lstStyle/>
    <a:p>
      <a:pPr>
        <a:defRPr sz="900">
          <a:latin typeface="Arial Narrow" pitchFamily="34" charset="0"/>
        </a:defRPr>
      </a:pPr>
      <a:endParaRPr lang="es-CO"/>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70957041658215"/>
          <c:y val="6.9121968604860015E-2"/>
          <c:w val="0.77193092666490626"/>
          <c:h val="0.87682672233820513"/>
        </c:manualLayout>
      </c:layout>
      <c:barChart>
        <c:barDir val="bar"/>
        <c:grouping val="clustered"/>
        <c:varyColors val="0"/>
        <c:ser>
          <c:idx val="2"/>
          <c:order val="0"/>
          <c:tx>
            <c:strRef>
              <c:f>Piramide!$BD$7:$BE$7</c:f>
              <c:strCache>
                <c:ptCount val="1"/>
                <c:pt idx="0">
                  <c:v>SAN JUAN NEPOMUCENO</c:v>
                </c:pt>
              </c:strCache>
            </c:strRef>
          </c:tx>
          <c:spPr>
            <a:solidFill>
              <a:schemeClr val="bg1">
                <a:lumMod val="65000"/>
              </a:schemeClr>
            </a:solidFill>
            <a:ln w="25400">
              <a:solidFill>
                <a:schemeClr val="bg1">
                  <a:lumMod val="50000"/>
                  <a:alpha val="39000"/>
                </a:schemeClr>
              </a:solidFill>
              <a:prstDash val="solid"/>
            </a:ln>
          </c:spPr>
          <c:invertIfNegative val="0"/>
          <c:cat>
            <c:strRef>
              <c:f>Piramide!$BC$31:$BC$47</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 Y MÁS</c:v>
                </c:pt>
              </c:strCache>
            </c:strRef>
          </c:cat>
          <c:val>
            <c:numRef>
              <c:f>Piramide!$BD$31:$BD$47</c:f>
              <c:numCache>
                <c:formatCode>0%</c:formatCode>
                <c:ptCount val="17"/>
                <c:pt idx="0">
                  <c:v>0</c:v>
                </c:pt>
                <c:pt idx="1">
                  <c:v>0</c:v>
                </c:pt>
                <c:pt idx="2">
                  <c:v>0</c:v>
                </c:pt>
                <c:pt idx="3">
                  <c:v>0</c:v>
                </c:pt>
                <c:pt idx="4">
                  <c:v>0</c:v>
                </c:pt>
                <c:pt idx="5">
                  <c:v>0</c:v>
                </c:pt>
                <c:pt idx="6">
                  <c:v>0</c:v>
                </c:pt>
                <c:pt idx="7">
                  <c:v>0</c:v>
                </c:pt>
                <c:pt idx="8">
                  <c:v>-0.12121212121212122</c:v>
                </c:pt>
                <c:pt idx="9">
                  <c:v>-6.0606060606060608E-2</c:v>
                </c:pt>
                <c:pt idx="10">
                  <c:v>-3.0303030303030304E-2</c:v>
                </c:pt>
                <c:pt idx="11">
                  <c:v>0</c:v>
                </c:pt>
                <c:pt idx="12">
                  <c:v>-3.0303030303030304E-2</c:v>
                </c:pt>
                <c:pt idx="13">
                  <c:v>-0.12121212121212122</c:v>
                </c:pt>
                <c:pt idx="14">
                  <c:v>-9.0909090909090912E-2</c:v>
                </c:pt>
                <c:pt idx="15">
                  <c:v>-6.0606060606060608E-2</c:v>
                </c:pt>
                <c:pt idx="16">
                  <c:v>-0.15151515151515152</c:v>
                </c:pt>
              </c:numCache>
            </c:numRef>
          </c:val>
          <c:extLst>
            <c:ext xmlns:c16="http://schemas.microsoft.com/office/drawing/2014/chart" uri="{C3380CC4-5D6E-409C-BE32-E72D297353CC}">
              <c16:uniqueId val="{00000000-6C15-4E9A-B786-CCF075D6D954}"/>
            </c:ext>
          </c:extLst>
        </c:ser>
        <c:ser>
          <c:idx val="3"/>
          <c:order val="1"/>
          <c:spPr>
            <a:solidFill>
              <a:schemeClr val="bg1">
                <a:lumMod val="65000"/>
              </a:schemeClr>
            </a:solidFill>
            <a:ln w="25400">
              <a:solidFill>
                <a:schemeClr val="bg1">
                  <a:lumMod val="50000"/>
                  <a:alpha val="39000"/>
                </a:schemeClr>
              </a:solidFill>
              <a:prstDash val="solid"/>
            </a:ln>
          </c:spPr>
          <c:invertIfNegative val="0"/>
          <c:cat>
            <c:strRef>
              <c:f>Piramide!$BC$31:$BC$47</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 Y MÁS</c:v>
                </c:pt>
              </c:strCache>
            </c:strRef>
          </c:cat>
          <c:val>
            <c:numRef>
              <c:f>Piramide!$BE$31:$BE$47</c:f>
              <c:numCache>
                <c:formatCode>0%</c:formatCode>
                <c:ptCount val="17"/>
                <c:pt idx="0">
                  <c:v>0</c:v>
                </c:pt>
                <c:pt idx="1">
                  <c:v>0</c:v>
                </c:pt>
                <c:pt idx="2">
                  <c:v>0</c:v>
                </c:pt>
                <c:pt idx="3">
                  <c:v>0</c:v>
                </c:pt>
                <c:pt idx="4">
                  <c:v>0</c:v>
                </c:pt>
                <c:pt idx="5">
                  <c:v>0</c:v>
                </c:pt>
                <c:pt idx="6">
                  <c:v>0</c:v>
                </c:pt>
                <c:pt idx="7">
                  <c:v>0</c:v>
                </c:pt>
                <c:pt idx="8">
                  <c:v>0</c:v>
                </c:pt>
                <c:pt idx="9">
                  <c:v>0</c:v>
                </c:pt>
                <c:pt idx="10">
                  <c:v>0</c:v>
                </c:pt>
                <c:pt idx="11">
                  <c:v>3.0303030303030304E-2</c:v>
                </c:pt>
                <c:pt idx="12">
                  <c:v>0</c:v>
                </c:pt>
                <c:pt idx="13">
                  <c:v>3.0303030303030304E-2</c:v>
                </c:pt>
                <c:pt idx="14">
                  <c:v>9.0909090909090912E-2</c:v>
                </c:pt>
                <c:pt idx="15">
                  <c:v>0</c:v>
                </c:pt>
                <c:pt idx="16">
                  <c:v>0.18181818181818182</c:v>
                </c:pt>
              </c:numCache>
            </c:numRef>
          </c:val>
          <c:extLst>
            <c:ext xmlns:c16="http://schemas.microsoft.com/office/drawing/2014/chart" uri="{C3380CC4-5D6E-409C-BE32-E72D297353CC}">
              <c16:uniqueId val="{00000001-6C15-4E9A-B786-CCF075D6D954}"/>
            </c:ext>
          </c:extLst>
        </c:ser>
        <c:ser>
          <c:idx val="1"/>
          <c:order val="2"/>
          <c:tx>
            <c:strRef>
              <c:f>Piramide!$BF$7:$BG$7</c:f>
              <c:strCache>
                <c:ptCount val="1"/>
                <c:pt idx="0">
                  <c:v>BOLIVAR</c:v>
                </c:pt>
              </c:strCache>
            </c:strRef>
          </c:tx>
          <c:spPr>
            <a:noFill/>
            <a:ln w="28575">
              <a:solidFill>
                <a:srgbClr val="FF0000"/>
              </a:solidFill>
              <a:prstDash val="solid"/>
            </a:ln>
          </c:spPr>
          <c:invertIfNegative val="0"/>
          <c:cat>
            <c:strRef>
              <c:f>Piramide!$BC$31:$BC$47</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 Y MÁS</c:v>
                </c:pt>
              </c:strCache>
            </c:strRef>
          </c:cat>
          <c:val>
            <c:numRef>
              <c:f>Piramide!$BF$31:$BF$47</c:f>
              <c:numCache>
                <c:formatCode>0%</c:formatCode>
                <c:ptCount val="17"/>
                <c:pt idx="0">
                  <c:v>-4.1450777202072537E-3</c:v>
                </c:pt>
                <c:pt idx="1">
                  <c:v>-2.0725388601036268E-3</c:v>
                </c:pt>
                <c:pt idx="2">
                  <c:v>-2.0725388601036268E-3</c:v>
                </c:pt>
                <c:pt idx="3">
                  <c:v>0</c:v>
                </c:pt>
                <c:pt idx="4">
                  <c:v>-2.0725388601036268E-3</c:v>
                </c:pt>
                <c:pt idx="5">
                  <c:v>-5.1813471502590676E-3</c:v>
                </c:pt>
                <c:pt idx="6">
                  <c:v>-7.2538860103626944E-3</c:v>
                </c:pt>
                <c:pt idx="7">
                  <c:v>-1.7616580310880828E-2</c:v>
                </c:pt>
                <c:pt idx="8">
                  <c:v>-2.7979274611398965E-2</c:v>
                </c:pt>
                <c:pt idx="9">
                  <c:v>-3.0051813471502591E-2</c:v>
                </c:pt>
                <c:pt idx="10">
                  <c:v>-2.5906735751295335E-2</c:v>
                </c:pt>
                <c:pt idx="11">
                  <c:v>-4.5595854922279792E-2</c:v>
                </c:pt>
                <c:pt idx="12">
                  <c:v>-4.8704663212435231E-2</c:v>
                </c:pt>
                <c:pt idx="13">
                  <c:v>-7.2538860103626937E-2</c:v>
                </c:pt>
                <c:pt idx="14">
                  <c:v>-6.0103626943005181E-2</c:v>
                </c:pt>
                <c:pt idx="15">
                  <c:v>-7.9792746113989635E-2</c:v>
                </c:pt>
                <c:pt idx="16">
                  <c:v>-0.17305699481865286</c:v>
                </c:pt>
              </c:numCache>
            </c:numRef>
          </c:val>
          <c:extLst>
            <c:ext xmlns:c16="http://schemas.microsoft.com/office/drawing/2014/chart" uri="{C3380CC4-5D6E-409C-BE32-E72D297353CC}">
              <c16:uniqueId val="{00000002-6C15-4E9A-B786-CCF075D6D954}"/>
            </c:ext>
          </c:extLst>
        </c:ser>
        <c:ser>
          <c:idx val="0"/>
          <c:order val="3"/>
          <c:spPr>
            <a:noFill/>
            <a:ln w="28575" cmpd="sng">
              <a:solidFill>
                <a:srgbClr val="FF0000"/>
              </a:solidFill>
              <a:prstDash val="solid"/>
            </a:ln>
          </c:spPr>
          <c:invertIfNegative val="0"/>
          <c:cat>
            <c:strRef>
              <c:f>Piramide!$BC$31:$BC$47</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 Y MÁS</c:v>
                </c:pt>
              </c:strCache>
            </c:strRef>
          </c:cat>
          <c:val>
            <c:numRef>
              <c:f>Piramide!$BG$31:$BG$47</c:f>
              <c:numCache>
                <c:formatCode>0%</c:formatCode>
                <c:ptCount val="17"/>
                <c:pt idx="0">
                  <c:v>3.1088082901554403E-3</c:v>
                </c:pt>
                <c:pt idx="1">
                  <c:v>0</c:v>
                </c:pt>
                <c:pt idx="2">
                  <c:v>2.0725388601036268E-3</c:v>
                </c:pt>
                <c:pt idx="3">
                  <c:v>1.0362694300518134E-3</c:v>
                </c:pt>
                <c:pt idx="4">
                  <c:v>1.0362694300518134E-3</c:v>
                </c:pt>
                <c:pt idx="5">
                  <c:v>1.0362694300518134E-3</c:v>
                </c:pt>
                <c:pt idx="6">
                  <c:v>2.0725388601036268E-3</c:v>
                </c:pt>
                <c:pt idx="7">
                  <c:v>8.2901554404145074E-3</c:v>
                </c:pt>
                <c:pt idx="8">
                  <c:v>1.6580310880829015E-2</c:v>
                </c:pt>
                <c:pt idx="9">
                  <c:v>1.6580310880829015E-2</c:v>
                </c:pt>
                <c:pt idx="10">
                  <c:v>2.072538860103627E-2</c:v>
                </c:pt>
                <c:pt idx="11">
                  <c:v>3.1088082901554404E-2</c:v>
                </c:pt>
                <c:pt idx="12">
                  <c:v>4.0414507772020727E-2</c:v>
                </c:pt>
                <c:pt idx="13">
                  <c:v>4.6632124352331605E-2</c:v>
                </c:pt>
                <c:pt idx="14">
                  <c:v>5.0777202072538857E-2</c:v>
                </c:pt>
                <c:pt idx="15">
                  <c:v>4.145077720207254E-2</c:v>
                </c:pt>
                <c:pt idx="16">
                  <c:v>0.11295336787564766</c:v>
                </c:pt>
              </c:numCache>
            </c:numRef>
          </c:val>
          <c:extLst>
            <c:ext xmlns:c16="http://schemas.microsoft.com/office/drawing/2014/chart" uri="{C3380CC4-5D6E-409C-BE32-E72D297353CC}">
              <c16:uniqueId val="{00000003-6C15-4E9A-B786-CCF075D6D954}"/>
            </c:ext>
          </c:extLst>
        </c:ser>
        <c:dLbls>
          <c:showLegendKey val="0"/>
          <c:showVal val="0"/>
          <c:showCatName val="0"/>
          <c:showSerName val="0"/>
          <c:showPercent val="0"/>
          <c:showBubbleSize val="0"/>
        </c:dLbls>
        <c:gapWidth val="0"/>
        <c:overlap val="100"/>
        <c:axId val="289692088"/>
        <c:axId val="289692480"/>
      </c:barChart>
      <c:catAx>
        <c:axId val="289692088"/>
        <c:scaling>
          <c:orientation val="minMax"/>
        </c:scaling>
        <c:delete val="0"/>
        <c:axPos val="l"/>
        <c:numFmt formatCode="General" sourceLinked="1"/>
        <c:majorTickMark val="out"/>
        <c:minorTickMark val="in"/>
        <c:tickLblPos val="low"/>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CO"/>
          </a:p>
        </c:txPr>
        <c:crossAx val="289692480"/>
        <c:crosses val="autoZero"/>
        <c:auto val="1"/>
        <c:lblAlgn val="ctr"/>
        <c:lblOffset val="100"/>
        <c:tickLblSkip val="1"/>
        <c:tickMarkSkip val="1"/>
        <c:noMultiLvlLbl val="0"/>
      </c:catAx>
      <c:valAx>
        <c:axId val="289692480"/>
        <c:scaling>
          <c:orientation val="minMax"/>
        </c:scaling>
        <c:delete val="0"/>
        <c:axPos val="b"/>
        <c:numFmt formatCode="#,###%;[Red]#,###%"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CO"/>
          </a:p>
        </c:txPr>
        <c:crossAx val="289692088"/>
        <c:crosses val="autoZero"/>
        <c:crossBetween val="between"/>
      </c:valAx>
      <c:spPr>
        <a:noFill/>
        <a:ln w="25400">
          <a:noFill/>
        </a:ln>
      </c:spPr>
    </c:plotArea>
    <c:legend>
      <c:legendPos val="r"/>
      <c:legendEntry>
        <c:idx val="0"/>
        <c:delete val="1"/>
      </c:legendEntry>
      <c:legendEntry>
        <c:idx val="2"/>
        <c:delete val="1"/>
      </c:legendEntry>
      <c:overlay val="0"/>
    </c:legend>
    <c:plotVisOnly val="1"/>
    <c:dispBlanksAs val="gap"/>
    <c:showDLblsOverMax val="0"/>
  </c:chart>
  <c:spPr>
    <a:solidFill>
      <a:srgbClr val="FFFFFF"/>
    </a:solidFill>
    <a:ln w="3175">
      <a:noFill/>
      <a:prstDash val="solid"/>
    </a:ln>
  </c:spPr>
  <c:txPr>
    <a:bodyPr/>
    <a:lstStyle/>
    <a:p>
      <a:pPr>
        <a:defRPr sz="900" b="0" i="0" u="none" strike="noStrike" baseline="0">
          <a:solidFill>
            <a:srgbClr val="000000"/>
          </a:solidFill>
          <a:latin typeface="Arial"/>
          <a:ea typeface="Arial"/>
          <a:cs typeface="Arial"/>
        </a:defRPr>
      </a:pPr>
      <a:endParaRPr lang="es-CO"/>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s-CO"/>
              <a:t>Razon de mortalidad materna</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Hoja1!$C$7</c:f>
              <c:strCache>
                <c:ptCount val="1"/>
                <c:pt idx="0">
                  <c:v>SAN JUAN NEPOMUCENO</c:v>
                </c:pt>
              </c:strCache>
            </c:strRef>
          </c:tx>
          <c:spPr>
            <a:ln w="28575" cap="rnd">
              <a:solidFill>
                <a:schemeClr val="accent1"/>
              </a:solidFill>
              <a:round/>
            </a:ln>
            <a:effectLst/>
          </c:spPr>
          <c:marker>
            <c:symbol val="none"/>
          </c:marker>
          <c:cat>
            <c:numRef>
              <c:f>Hoja1!$D$6:$R$6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Hoja1!$D$7:$R$7</c:f>
              <c:numCache>
                <c:formatCode>General</c:formatCode>
                <c:ptCount val="15"/>
                <c:pt idx="0">
                  <c:v>0</c:v>
                </c:pt>
                <c:pt idx="1">
                  <c:v>0</c:v>
                </c:pt>
                <c:pt idx="2">
                  <c:v>0</c:v>
                </c:pt>
                <c:pt idx="3">
                  <c:v>259.06735751295338</c:v>
                </c:pt>
                <c:pt idx="4">
                  <c:v>0</c:v>
                </c:pt>
                <c:pt idx="5">
                  <c:v>0</c:v>
                </c:pt>
                <c:pt idx="6">
                  <c:v>0</c:v>
                </c:pt>
                <c:pt idx="7">
                  <c:v>238.09523809523813</c:v>
                </c:pt>
                <c:pt idx="8">
                  <c:v>0</c:v>
                </c:pt>
                <c:pt idx="9">
                  <c:v>0</c:v>
                </c:pt>
                <c:pt idx="10">
                  <c:v>0</c:v>
                </c:pt>
                <c:pt idx="11">
                  <c:v>313.47962382445138</c:v>
                </c:pt>
                <c:pt idx="12">
                  <c:v>0</c:v>
                </c:pt>
                <c:pt idx="13">
                  <c:v>0</c:v>
                </c:pt>
                <c:pt idx="14">
                  <c:v>0</c:v>
                </c:pt>
              </c:numCache>
            </c:numRef>
          </c:val>
          <c:smooth val="0"/>
          <c:extLst>
            <c:ext xmlns:c16="http://schemas.microsoft.com/office/drawing/2014/chart" uri="{C3380CC4-5D6E-409C-BE32-E72D297353CC}">
              <c16:uniqueId val="{00000000-B60D-4C15-BD67-04E139B1C4BA}"/>
            </c:ext>
          </c:extLst>
        </c:ser>
        <c:ser>
          <c:idx val="1"/>
          <c:order val="1"/>
          <c:tx>
            <c:strRef>
              <c:f>Hoja1!$C$8</c:f>
              <c:strCache>
                <c:ptCount val="1"/>
                <c:pt idx="0">
                  <c:v>BOLIVAR</c:v>
                </c:pt>
              </c:strCache>
            </c:strRef>
          </c:tx>
          <c:spPr>
            <a:ln w="28575" cap="rnd">
              <a:solidFill>
                <a:schemeClr val="accent2"/>
              </a:solidFill>
              <a:round/>
            </a:ln>
            <a:effectLst/>
          </c:spPr>
          <c:marker>
            <c:symbol val="none"/>
          </c:marker>
          <c:cat>
            <c:numRef>
              <c:f>Hoja1!$D$6:$R$6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Hoja1!$D$8:$R$8</c:f>
              <c:numCache>
                <c:formatCode>General</c:formatCode>
                <c:ptCount val="15"/>
                <c:pt idx="0">
                  <c:v>91.1</c:v>
                </c:pt>
                <c:pt idx="1">
                  <c:v>88.7</c:v>
                </c:pt>
                <c:pt idx="2">
                  <c:v>86.7</c:v>
                </c:pt>
                <c:pt idx="3">
                  <c:v>103.7</c:v>
                </c:pt>
                <c:pt idx="4">
                  <c:v>64.3</c:v>
                </c:pt>
                <c:pt idx="5">
                  <c:v>71.099999999999994</c:v>
                </c:pt>
                <c:pt idx="6">
                  <c:v>71.3</c:v>
                </c:pt>
                <c:pt idx="7">
                  <c:v>61.7</c:v>
                </c:pt>
                <c:pt idx="8">
                  <c:v>36.799999999999997</c:v>
                </c:pt>
                <c:pt idx="9">
                  <c:v>54.6</c:v>
                </c:pt>
                <c:pt idx="10">
                  <c:v>53.3</c:v>
                </c:pt>
                <c:pt idx="11">
                  <c:v>49.2</c:v>
                </c:pt>
                <c:pt idx="12">
                  <c:v>67.7</c:v>
                </c:pt>
                <c:pt idx="13">
                  <c:v>42</c:v>
                </c:pt>
                <c:pt idx="14">
                  <c:v>53.2</c:v>
                </c:pt>
              </c:numCache>
            </c:numRef>
          </c:val>
          <c:smooth val="0"/>
          <c:extLst>
            <c:ext xmlns:c16="http://schemas.microsoft.com/office/drawing/2014/chart" uri="{C3380CC4-5D6E-409C-BE32-E72D297353CC}">
              <c16:uniqueId val="{00000001-B60D-4C15-BD67-04E139B1C4BA}"/>
            </c:ext>
          </c:extLst>
        </c:ser>
        <c:dLbls>
          <c:showLegendKey val="0"/>
          <c:showVal val="0"/>
          <c:showCatName val="0"/>
          <c:showSerName val="0"/>
          <c:showPercent val="0"/>
          <c:showBubbleSize val="0"/>
        </c:dLbls>
        <c:smooth val="0"/>
        <c:axId val="557434671"/>
        <c:axId val="557436335"/>
      </c:lineChart>
      <c:catAx>
        <c:axId val="557434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7436335"/>
        <c:crosses val="autoZero"/>
        <c:auto val="1"/>
        <c:lblAlgn val="ctr"/>
        <c:lblOffset val="100"/>
        <c:noMultiLvlLbl val="0"/>
      </c:catAx>
      <c:valAx>
        <c:axId val="5574363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O"/>
                  <a:t>Razon de mortalidad materna</a:t>
                </a:r>
              </a:p>
              <a:p>
                <a:pPr>
                  <a:defRPr/>
                </a:pPr>
                <a:r>
                  <a:rPr lang="es-CO"/>
                  <a:t> por 100.000 mil nacidos vivos</a:t>
                </a:r>
              </a:p>
            </c:rich>
          </c:tx>
          <c:layout>
            <c:manualLayout>
              <c:xMode val="edge"/>
              <c:yMode val="edge"/>
              <c:x val="2.5108422734535493E-2"/>
              <c:y val="0.134311454311454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5743467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s-CO"/>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Tasa de mortalidad neonatal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Hoja1!$C$24</c:f>
              <c:strCache>
                <c:ptCount val="1"/>
                <c:pt idx="0">
                  <c:v>SAN JUAN NEPOMUCENO</c:v>
                </c:pt>
              </c:strCache>
            </c:strRef>
          </c:tx>
          <c:spPr>
            <a:ln w="28575" cap="rnd">
              <a:solidFill>
                <a:schemeClr val="accent1"/>
              </a:solidFill>
              <a:round/>
            </a:ln>
            <a:effectLst/>
          </c:spPr>
          <c:marker>
            <c:symbol val="none"/>
          </c:marker>
          <c:cat>
            <c:numRef>
              <c:f>Hoja1!$D$23:$R$23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Hoja1!$D$24:$R$24</c:f>
              <c:numCache>
                <c:formatCode>0.00</c:formatCode>
                <c:ptCount val="15"/>
                <c:pt idx="0">
                  <c:v>10.548523206751055</c:v>
                </c:pt>
                <c:pt idx="1">
                  <c:v>2.1551724137931032</c:v>
                </c:pt>
                <c:pt idx="2" formatCode="General">
                  <c:v>0</c:v>
                </c:pt>
                <c:pt idx="3" formatCode="General">
                  <c:v>0</c:v>
                </c:pt>
                <c:pt idx="4" formatCode="General">
                  <c:v>0</c:v>
                </c:pt>
                <c:pt idx="5">
                  <c:v>4.6620046620046622</c:v>
                </c:pt>
                <c:pt idx="6">
                  <c:v>9.2165898617511512</c:v>
                </c:pt>
                <c:pt idx="7">
                  <c:v>11.904761904761903</c:v>
                </c:pt>
                <c:pt idx="8">
                  <c:v>5.1948051948051948</c:v>
                </c:pt>
                <c:pt idx="9">
                  <c:v>5.5248618784530388</c:v>
                </c:pt>
                <c:pt idx="10">
                  <c:v>5.6022408963585431</c:v>
                </c:pt>
                <c:pt idx="11">
                  <c:v>15.67398119122257</c:v>
                </c:pt>
                <c:pt idx="12">
                  <c:v>10.471204188481677</c:v>
                </c:pt>
                <c:pt idx="13">
                  <c:v>9.8765432098765427</c:v>
                </c:pt>
                <c:pt idx="14">
                  <c:v>4.5248868778280551</c:v>
                </c:pt>
              </c:numCache>
            </c:numRef>
          </c:val>
          <c:smooth val="0"/>
          <c:extLst>
            <c:ext xmlns:c16="http://schemas.microsoft.com/office/drawing/2014/chart" uri="{C3380CC4-5D6E-409C-BE32-E72D297353CC}">
              <c16:uniqueId val="{00000000-A2E6-4459-9240-46F1339701EA}"/>
            </c:ext>
          </c:extLst>
        </c:ser>
        <c:ser>
          <c:idx val="1"/>
          <c:order val="1"/>
          <c:tx>
            <c:strRef>
              <c:f>Hoja1!$C$25</c:f>
              <c:strCache>
                <c:ptCount val="1"/>
                <c:pt idx="0">
                  <c:v>BOLIVAR</c:v>
                </c:pt>
              </c:strCache>
            </c:strRef>
          </c:tx>
          <c:spPr>
            <a:ln w="28575" cap="rnd">
              <a:solidFill>
                <a:schemeClr val="accent2"/>
              </a:solidFill>
              <a:round/>
            </a:ln>
            <a:effectLst/>
          </c:spPr>
          <c:marker>
            <c:symbol val="none"/>
          </c:marker>
          <c:cat>
            <c:numRef>
              <c:f>Hoja1!$D$23:$R$23</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Hoja1!$D$25:$R$25</c:f>
              <c:numCache>
                <c:formatCode>General</c:formatCode>
                <c:ptCount val="15"/>
                <c:pt idx="0">
                  <c:v>11.1</c:v>
                </c:pt>
                <c:pt idx="1">
                  <c:v>8</c:v>
                </c:pt>
                <c:pt idx="2">
                  <c:v>8.1999999999999993</c:v>
                </c:pt>
                <c:pt idx="3">
                  <c:v>9.5</c:v>
                </c:pt>
                <c:pt idx="4">
                  <c:v>8.1</c:v>
                </c:pt>
                <c:pt idx="5">
                  <c:v>6.2</c:v>
                </c:pt>
                <c:pt idx="6">
                  <c:v>6.9</c:v>
                </c:pt>
                <c:pt idx="7">
                  <c:v>8.3000000000000007</c:v>
                </c:pt>
                <c:pt idx="8">
                  <c:v>7.1</c:v>
                </c:pt>
                <c:pt idx="9">
                  <c:v>7.3</c:v>
                </c:pt>
                <c:pt idx="10">
                  <c:v>7.4</c:v>
                </c:pt>
                <c:pt idx="11">
                  <c:v>7.4</c:v>
                </c:pt>
                <c:pt idx="12">
                  <c:v>7.6</c:v>
                </c:pt>
                <c:pt idx="13">
                  <c:v>7.5</c:v>
                </c:pt>
                <c:pt idx="14">
                  <c:v>8</c:v>
                </c:pt>
              </c:numCache>
            </c:numRef>
          </c:val>
          <c:smooth val="0"/>
          <c:extLst>
            <c:ext xmlns:c16="http://schemas.microsoft.com/office/drawing/2014/chart" uri="{C3380CC4-5D6E-409C-BE32-E72D297353CC}">
              <c16:uniqueId val="{00000001-A2E6-4459-9240-46F1339701EA}"/>
            </c:ext>
          </c:extLst>
        </c:ser>
        <c:dLbls>
          <c:showLegendKey val="0"/>
          <c:showVal val="0"/>
          <c:showCatName val="0"/>
          <c:showSerName val="0"/>
          <c:showPercent val="0"/>
          <c:showBubbleSize val="0"/>
        </c:dLbls>
        <c:smooth val="0"/>
        <c:axId val="582295871"/>
        <c:axId val="582297119"/>
      </c:lineChart>
      <c:catAx>
        <c:axId val="582295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82297119"/>
        <c:crosses val="autoZero"/>
        <c:auto val="1"/>
        <c:lblAlgn val="ctr"/>
        <c:lblOffset val="100"/>
        <c:noMultiLvlLbl val="0"/>
      </c:catAx>
      <c:valAx>
        <c:axId val="5822971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Tasa de mortalidad neonatal </a:t>
                </a:r>
              </a:p>
              <a:p>
                <a:pPr>
                  <a:defRPr/>
                </a:pPr>
                <a:r>
                  <a:rPr lang="es-CO"/>
                  <a:t>por 1.000 Nacidos Vivos</a:t>
                </a:r>
              </a:p>
            </c:rich>
          </c:tx>
          <c:layout>
            <c:manualLayout>
              <c:xMode val="edge"/>
              <c:yMode val="edge"/>
              <c:x val="2.9411764705882353E-2"/>
              <c:y val="9.990054699154650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8229587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Tasa de mortalidad infantil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Hoja1!$C$43</c:f>
              <c:strCache>
                <c:ptCount val="1"/>
                <c:pt idx="0">
                  <c:v>SAN JUAN NEPOMUCENO</c:v>
                </c:pt>
              </c:strCache>
            </c:strRef>
          </c:tx>
          <c:spPr>
            <a:ln w="28575" cap="rnd">
              <a:solidFill>
                <a:schemeClr val="accent1"/>
              </a:solidFill>
              <a:round/>
            </a:ln>
            <a:effectLst/>
          </c:spPr>
          <c:marker>
            <c:symbol val="none"/>
          </c:marker>
          <c:cat>
            <c:numRef>
              <c:f>Hoja1!$D$42:$R$42</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Hoja1!$D$43:$R$43</c:f>
              <c:numCache>
                <c:formatCode>0.00</c:formatCode>
                <c:ptCount val="15"/>
                <c:pt idx="0">
                  <c:v>23.206751054852322</c:v>
                </c:pt>
                <c:pt idx="1">
                  <c:v>8.6206896551724128</c:v>
                </c:pt>
                <c:pt idx="2" formatCode="General">
                  <c:v>4.9382716049382713</c:v>
                </c:pt>
                <c:pt idx="3" formatCode="General">
                  <c:v>5.1813471502590671</c:v>
                </c:pt>
                <c:pt idx="4" formatCode="General">
                  <c:v>6.1349693251533743</c:v>
                </c:pt>
                <c:pt idx="5">
                  <c:v>6.9930069930069934</c:v>
                </c:pt>
                <c:pt idx="6">
                  <c:v>13.82488479262673</c:v>
                </c:pt>
                <c:pt idx="7">
                  <c:v>19.047619047619051</c:v>
                </c:pt>
                <c:pt idx="8">
                  <c:v>7.7922077922077921</c:v>
                </c:pt>
                <c:pt idx="9">
                  <c:v>13.812154696132596</c:v>
                </c:pt>
                <c:pt idx="10">
                  <c:v>5.6022408963585431</c:v>
                </c:pt>
                <c:pt idx="11">
                  <c:v>21.9435736677116</c:v>
                </c:pt>
                <c:pt idx="12">
                  <c:v>13.089005235602095</c:v>
                </c:pt>
                <c:pt idx="13">
                  <c:v>14.814814814814815</c:v>
                </c:pt>
                <c:pt idx="14">
                  <c:v>6.7873303167420813</c:v>
                </c:pt>
              </c:numCache>
            </c:numRef>
          </c:val>
          <c:smooth val="0"/>
          <c:extLst>
            <c:ext xmlns:c16="http://schemas.microsoft.com/office/drawing/2014/chart" uri="{C3380CC4-5D6E-409C-BE32-E72D297353CC}">
              <c16:uniqueId val="{00000000-DB52-401E-88E2-BEBF3554A385}"/>
            </c:ext>
          </c:extLst>
        </c:ser>
        <c:ser>
          <c:idx val="1"/>
          <c:order val="1"/>
          <c:tx>
            <c:strRef>
              <c:f>Hoja1!$C$44</c:f>
              <c:strCache>
                <c:ptCount val="1"/>
                <c:pt idx="0">
                  <c:v>BOLIVAR</c:v>
                </c:pt>
              </c:strCache>
            </c:strRef>
          </c:tx>
          <c:spPr>
            <a:ln w="28575" cap="rnd">
              <a:solidFill>
                <a:schemeClr val="accent2"/>
              </a:solidFill>
              <a:round/>
            </a:ln>
            <a:effectLst/>
          </c:spPr>
          <c:marker>
            <c:symbol val="none"/>
          </c:marker>
          <c:cat>
            <c:numRef>
              <c:f>Hoja1!$D$42:$R$42</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Hoja1!$D$44:$R$44</c:f>
              <c:numCache>
                <c:formatCode>General</c:formatCode>
                <c:ptCount val="15"/>
                <c:pt idx="0">
                  <c:v>19.3</c:v>
                </c:pt>
                <c:pt idx="1">
                  <c:v>14.4</c:v>
                </c:pt>
                <c:pt idx="2">
                  <c:v>13.6</c:v>
                </c:pt>
                <c:pt idx="3">
                  <c:v>16.7</c:v>
                </c:pt>
                <c:pt idx="4">
                  <c:v>13.7</c:v>
                </c:pt>
                <c:pt idx="5">
                  <c:v>12</c:v>
                </c:pt>
                <c:pt idx="6">
                  <c:v>11.2</c:v>
                </c:pt>
                <c:pt idx="7">
                  <c:v>12.9</c:v>
                </c:pt>
                <c:pt idx="8">
                  <c:v>12.1</c:v>
                </c:pt>
                <c:pt idx="9">
                  <c:v>12</c:v>
                </c:pt>
                <c:pt idx="10">
                  <c:v>11.4</c:v>
                </c:pt>
                <c:pt idx="11">
                  <c:v>11.7</c:v>
                </c:pt>
                <c:pt idx="12">
                  <c:v>11.8</c:v>
                </c:pt>
                <c:pt idx="13">
                  <c:v>12.3</c:v>
                </c:pt>
                <c:pt idx="14">
                  <c:v>12.8</c:v>
                </c:pt>
              </c:numCache>
            </c:numRef>
          </c:val>
          <c:smooth val="0"/>
          <c:extLst>
            <c:ext xmlns:c16="http://schemas.microsoft.com/office/drawing/2014/chart" uri="{C3380CC4-5D6E-409C-BE32-E72D297353CC}">
              <c16:uniqueId val="{00000001-DB52-401E-88E2-BEBF3554A385}"/>
            </c:ext>
          </c:extLst>
        </c:ser>
        <c:dLbls>
          <c:showLegendKey val="0"/>
          <c:showVal val="0"/>
          <c:showCatName val="0"/>
          <c:showSerName val="0"/>
          <c:showPercent val="0"/>
          <c:showBubbleSize val="0"/>
        </c:dLbls>
        <c:smooth val="0"/>
        <c:axId val="582296703"/>
        <c:axId val="582295455"/>
      </c:lineChart>
      <c:catAx>
        <c:axId val="582296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82295455"/>
        <c:crosses val="autoZero"/>
        <c:auto val="1"/>
        <c:lblAlgn val="ctr"/>
        <c:lblOffset val="100"/>
        <c:noMultiLvlLbl val="0"/>
      </c:catAx>
      <c:valAx>
        <c:axId val="5822954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Tasa de mortalidad infantil</a:t>
                </a:r>
              </a:p>
              <a:p>
                <a:pPr>
                  <a:defRPr/>
                </a:pPr>
                <a:r>
                  <a:rPr lang="es-CO"/>
                  <a:t> por 1.000 Nacidos Vivos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8229670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Tasa de mortalidad por EDA en menores de cinco años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Hoja1!$C$61</c:f>
              <c:strCache>
                <c:ptCount val="1"/>
                <c:pt idx="0">
                  <c:v>SAN JUAN NEPOMUCENO</c:v>
                </c:pt>
              </c:strCache>
            </c:strRef>
          </c:tx>
          <c:spPr>
            <a:ln w="28575" cap="rnd">
              <a:solidFill>
                <a:schemeClr val="accent1"/>
              </a:solidFill>
              <a:round/>
            </a:ln>
            <a:effectLst/>
          </c:spPr>
          <c:marker>
            <c:symbol val="none"/>
          </c:marker>
          <c:cat>
            <c:numRef>
              <c:f>Hoja1!$D$60:$R$60</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Hoja1!$D$61:$R$61</c:f>
              <c:numCache>
                <c:formatCode>0.00</c:formatCode>
                <c:ptCount val="15"/>
                <c:pt idx="0">
                  <c:v>58.072009291521489</c:v>
                </c:pt>
                <c:pt idx="1">
                  <c:v>0</c:v>
                </c:pt>
                <c:pt idx="2" formatCode="General">
                  <c:v>0</c:v>
                </c:pt>
                <c:pt idx="3" formatCode="General">
                  <c:v>0</c:v>
                </c:pt>
                <c:pt idx="4" formatCode="General">
                  <c:v>0</c:v>
                </c:pt>
                <c:pt idx="5">
                  <c:v>30.590394616090549</c:v>
                </c:pt>
                <c:pt idx="6">
                  <c:v>0</c:v>
                </c:pt>
                <c:pt idx="7">
                  <c:v>0</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0-203C-4983-8797-1DA3C787D5A7}"/>
            </c:ext>
          </c:extLst>
        </c:ser>
        <c:ser>
          <c:idx val="1"/>
          <c:order val="1"/>
          <c:tx>
            <c:strRef>
              <c:f>Hoja1!$C$62</c:f>
              <c:strCache>
                <c:ptCount val="1"/>
                <c:pt idx="0">
                  <c:v>BOLIVAR</c:v>
                </c:pt>
              </c:strCache>
            </c:strRef>
          </c:tx>
          <c:spPr>
            <a:ln w="28575" cap="rnd">
              <a:solidFill>
                <a:schemeClr val="accent2"/>
              </a:solidFill>
              <a:round/>
            </a:ln>
            <a:effectLst/>
          </c:spPr>
          <c:marker>
            <c:symbol val="none"/>
          </c:marker>
          <c:cat>
            <c:numRef>
              <c:f>Hoja1!$D$60:$R$60</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Hoja1!$D$62:$R$62</c:f>
              <c:numCache>
                <c:formatCode>General</c:formatCode>
                <c:ptCount val="15"/>
                <c:pt idx="0">
                  <c:v>18.899999999999999</c:v>
                </c:pt>
                <c:pt idx="1">
                  <c:v>17.2</c:v>
                </c:pt>
                <c:pt idx="2">
                  <c:v>12.5</c:v>
                </c:pt>
                <c:pt idx="3">
                  <c:v>10.1</c:v>
                </c:pt>
                <c:pt idx="4">
                  <c:v>8.6999999999999993</c:v>
                </c:pt>
                <c:pt idx="5">
                  <c:v>6.8</c:v>
                </c:pt>
                <c:pt idx="6">
                  <c:v>4.8</c:v>
                </c:pt>
                <c:pt idx="7">
                  <c:v>2.4</c:v>
                </c:pt>
                <c:pt idx="8">
                  <c:v>6.8</c:v>
                </c:pt>
                <c:pt idx="9">
                  <c:v>3.9</c:v>
                </c:pt>
                <c:pt idx="10">
                  <c:v>4.8</c:v>
                </c:pt>
                <c:pt idx="11">
                  <c:v>4.8</c:v>
                </c:pt>
                <c:pt idx="12">
                  <c:v>1</c:v>
                </c:pt>
                <c:pt idx="13">
                  <c:v>1</c:v>
                </c:pt>
                <c:pt idx="14">
                  <c:v>5.6</c:v>
                </c:pt>
              </c:numCache>
            </c:numRef>
          </c:val>
          <c:smooth val="0"/>
          <c:extLst>
            <c:ext xmlns:c16="http://schemas.microsoft.com/office/drawing/2014/chart" uri="{C3380CC4-5D6E-409C-BE32-E72D297353CC}">
              <c16:uniqueId val="{00000001-203C-4983-8797-1DA3C787D5A7}"/>
            </c:ext>
          </c:extLst>
        </c:ser>
        <c:dLbls>
          <c:showLegendKey val="0"/>
          <c:showVal val="0"/>
          <c:showCatName val="0"/>
          <c:showSerName val="0"/>
          <c:showPercent val="0"/>
          <c:showBubbleSize val="0"/>
        </c:dLbls>
        <c:smooth val="0"/>
        <c:axId val="601117343"/>
        <c:axId val="601119839"/>
      </c:lineChart>
      <c:catAx>
        <c:axId val="601117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01119839"/>
        <c:crosses val="autoZero"/>
        <c:auto val="1"/>
        <c:lblAlgn val="ctr"/>
        <c:lblOffset val="100"/>
        <c:noMultiLvlLbl val="0"/>
      </c:catAx>
      <c:valAx>
        <c:axId val="6011198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Tasa de mortalidad por EDA por 100.000 menores de cinco años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0111734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Tasa de mortalidad por IRA en menores de cinco años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tx>
            <c:strRef>
              <c:f>Hoja1!$C$80</c:f>
              <c:strCache>
                <c:ptCount val="1"/>
                <c:pt idx="0">
                  <c:v>SAN JUAN NEPOMUCENO</c:v>
                </c:pt>
              </c:strCache>
            </c:strRef>
          </c:tx>
          <c:spPr>
            <a:ln w="28575" cap="rnd">
              <a:solidFill>
                <a:schemeClr val="accent1"/>
              </a:solidFill>
              <a:round/>
            </a:ln>
            <a:effectLst/>
          </c:spPr>
          <c:marker>
            <c:symbol val="none"/>
          </c:marker>
          <c:cat>
            <c:numRef>
              <c:f>Hoja1!$D$79:$R$79</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Hoja1!$D$80:$R$80</c:f>
              <c:numCache>
                <c:formatCode>0.00</c:formatCode>
                <c:ptCount val="15"/>
                <c:pt idx="0">
                  <c:v>58.072009291521489</c:v>
                </c:pt>
                <c:pt idx="1">
                  <c:v>0</c:v>
                </c:pt>
                <c:pt idx="2" formatCode="General">
                  <c:v>29.779630732578919</c:v>
                </c:pt>
                <c:pt idx="3" formatCode="General">
                  <c:v>0</c:v>
                </c:pt>
                <c:pt idx="4" formatCode="General">
                  <c:v>0</c:v>
                </c:pt>
                <c:pt idx="5">
                  <c:v>0</c:v>
                </c:pt>
                <c:pt idx="6">
                  <c:v>30.581039755351679</c:v>
                </c:pt>
                <c:pt idx="7">
                  <c:v>0</c:v>
                </c:pt>
                <c:pt idx="8">
                  <c:v>0</c:v>
                </c:pt>
                <c:pt idx="9">
                  <c:v>30.581039755351679</c:v>
                </c:pt>
                <c:pt idx="10">
                  <c:v>0</c:v>
                </c:pt>
                <c:pt idx="11">
                  <c:v>30.599755201958381</c:v>
                </c:pt>
                <c:pt idx="12">
                  <c:v>0</c:v>
                </c:pt>
                <c:pt idx="13">
                  <c:v>0</c:v>
                </c:pt>
                <c:pt idx="14">
                  <c:v>0</c:v>
                </c:pt>
              </c:numCache>
            </c:numRef>
          </c:val>
          <c:smooth val="0"/>
          <c:extLst>
            <c:ext xmlns:c16="http://schemas.microsoft.com/office/drawing/2014/chart" uri="{C3380CC4-5D6E-409C-BE32-E72D297353CC}">
              <c16:uniqueId val="{00000000-F271-4D7F-9BE5-9B6074829702}"/>
            </c:ext>
          </c:extLst>
        </c:ser>
        <c:ser>
          <c:idx val="1"/>
          <c:order val="1"/>
          <c:tx>
            <c:strRef>
              <c:f>Hoja1!$C$81</c:f>
              <c:strCache>
                <c:ptCount val="1"/>
                <c:pt idx="0">
                  <c:v>BOLIVAR</c:v>
                </c:pt>
              </c:strCache>
            </c:strRef>
          </c:tx>
          <c:spPr>
            <a:ln w="28575" cap="rnd">
              <a:solidFill>
                <a:schemeClr val="accent2"/>
              </a:solidFill>
              <a:round/>
            </a:ln>
            <a:effectLst/>
          </c:spPr>
          <c:marker>
            <c:symbol val="none"/>
          </c:marker>
          <c:cat>
            <c:numRef>
              <c:f>Hoja1!$D$79:$R$79</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Hoja1!$D$81:$R$81</c:f>
              <c:numCache>
                <c:formatCode>General</c:formatCode>
                <c:ptCount val="15"/>
                <c:pt idx="0">
                  <c:v>31.2</c:v>
                </c:pt>
                <c:pt idx="1">
                  <c:v>26.3</c:v>
                </c:pt>
                <c:pt idx="2">
                  <c:v>18.3</c:v>
                </c:pt>
                <c:pt idx="3">
                  <c:v>20.3</c:v>
                </c:pt>
                <c:pt idx="4">
                  <c:v>13.5</c:v>
                </c:pt>
                <c:pt idx="5">
                  <c:v>20.3</c:v>
                </c:pt>
                <c:pt idx="6">
                  <c:v>17.899999999999999</c:v>
                </c:pt>
                <c:pt idx="7">
                  <c:v>17</c:v>
                </c:pt>
                <c:pt idx="8">
                  <c:v>21.8</c:v>
                </c:pt>
                <c:pt idx="9">
                  <c:v>20.399999999999999</c:v>
                </c:pt>
                <c:pt idx="10">
                  <c:v>22.8</c:v>
                </c:pt>
                <c:pt idx="11">
                  <c:v>20.3</c:v>
                </c:pt>
                <c:pt idx="12">
                  <c:v>16.899999999999999</c:v>
                </c:pt>
                <c:pt idx="13">
                  <c:v>25.9</c:v>
                </c:pt>
                <c:pt idx="14">
                  <c:v>13.8</c:v>
                </c:pt>
              </c:numCache>
            </c:numRef>
          </c:val>
          <c:smooth val="0"/>
          <c:extLst>
            <c:ext xmlns:c16="http://schemas.microsoft.com/office/drawing/2014/chart" uri="{C3380CC4-5D6E-409C-BE32-E72D297353CC}">
              <c16:uniqueId val="{00000001-F271-4D7F-9BE5-9B6074829702}"/>
            </c:ext>
          </c:extLst>
        </c:ser>
        <c:dLbls>
          <c:showLegendKey val="0"/>
          <c:showVal val="0"/>
          <c:showCatName val="0"/>
          <c:showSerName val="0"/>
          <c:showPercent val="0"/>
          <c:showBubbleSize val="0"/>
        </c:dLbls>
        <c:smooth val="0"/>
        <c:axId val="455911647"/>
        <c:axId val="455907071"/>
      </c:lineChart>
      <c:catAx>
        <c:axId val="455911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55907071"/>
        <c:crosses val="autoZero"/>
        <c:auto val="1"/>
        <c:lblAlgn val="ctr"/>
        <c:lblOffset val="100"/>
        <c:noMultiLvlLbl val="0"/>
      </c:catAx>
      <c:valAx>
        <c:axId val="4559070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Tasa de mortalidad por IRA </a:t>
                </a:r>
              </a:p>
              <a:p>
                <a:pPr>
                  <a:defRPr/>
                </a:pPr>
                <a:r>
                  <a:rPr lang="es-CO"/>
                  <a:t>por 100.000 menores de cinco años</a:t>
                </a:r>
              </a:p>
            </c:rich>
          </c:tx>
          <c:layout>
            <c:manualLayout>
              <c:xMode val="edge"/>
              <c:yMode val="edge"/>
              <c:x val="3.6111111111111108E-2"/>
              <c:y val="0.116574074074074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5591164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Narrow" panose="020B0606020202030204" pitchFamily="34" charset="0"/>
                <a:ea typeface="+mn-ea"/>
                <a:cs typeface="+mn-cs"/>
              </a:defRPr>
            </a:pPr>
            <a:r>
              <a:rPr lang="es-CO"/>
              <a:t>Tasa de mortalidad por Desnutricion en menores de cinco años</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Narrow" panose="020B0606020202030204" pitchFamily="34" charset="0"/>
              <a:ea typeface="+mn-ea"/>
              <a:cs typeface="+mn-cs"/>
            </a:defRPr>
          </a:pPr>
          <a:endParaRPr lang="es-CO"/>
        </a:p>
      </c:txPr>
    </c:title>
    <c:autoTitleDeleted val="0"/>
    <c:plotArea>
      <c:layout/>
      <c:lineChart>
        <c:grouping val="standard"/>
        <c:varyColors val="0"/>
        <c:ser>
          <c:idx val="0"/>
          <c:order val="0"/>
          <c:tx>
            <c:strRef>
              <c:f>Hoja1!$C$99</c:f>
              <c:strCache>
                <c:ptCount val="1"/>
                <c:pt idx="0">
                  <c:v>SAN JUAN NEPOMUCENO</c:v>
                </c:pt>
              </c:strCache>
            </c:strRef>
          </c:tx>
          <c:spPr>
            <a:ln w="28575" cap="rnd">
              <a:solidFill>
                <a:schemeClr val="accent1"/>
              </a:solidFill>
              <a:round/>
            </a:ln>
            <a:effectLst/>
          </c:spPr>
          <c:marker>
            <c:symbol val="none"/>
          </c:marker>
          <c:cat>
            <c:numRef>
              <c:f>Hoja1!$D$98:$R$98</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Hoja1!$D$99:$R$99</c:f>
              <c:numCache>
                <c:formatCode>0.00</c:formatCode>
                <c:ptCount val="15"/>
                <c:pt idx="0">
                  <c:v>67.294751009421262</c:v>
                </c:pt>
                <c:pt idx="1">
                  <c:v>0</c:v>
                </c:pt>
                <c:pt idx="2" formatCode="General">
                  <c:v>0</c:v>
                </c:pt>
                <c:pt idx="3">
                  <c:v>66.889632107023402</c:v>
                </c:pt>
                <c:pt idx="4" formatCode="General">
                  <c:v>0</c:v>
                </c:pt>
                <c:pt idx="5">
                  <c:v>0</c:v>
                </c:pt>
                <c:pt idx="6">
                  <c:v>0</c:v>
                </c:pt>
                <c:pt idx="7">
                  <c:v>64.020486555697815</c:v>
                </c:pt>
                <c:pt idx="8">
                  <c:v>0</c:v>
                </c:pt>
                <c:pt idx="9">
                  <c:v>0</c:v>
                </c:pt>
                <c:pt idx="10">
                  <c:v>0</c:v>
                </c:pt>
                <c:pt idx="11">
                  <c:v>0</c:v>
                </c:pt>
                <c:pt idx="12">
                  <c:v>0</c:v>
                </c:pt>
                <c:pt idx="13">
                  <c:v>0</c:v>
                </c:pt>
                <c:pt idx="14">
                  <c:v>0</c:v>
                </c:pt>
              </c:numCache>
            </c:numRef>
          </c:val>
          <c:smooth val="0"/>
          <c:extLst>
            <c:ext xmlns:c16="http://schemas.microsoft.com/office/drawing/2014/chart" uri="{C3380CC4-5D6E-409C-BE32-E72D297353CC}">
              <c16:uniqueId val="{00000000-3914-46ED-8F92-AA097EA5D1DA}"/>
            </c:ext>
          </c:extLst>
        </c:ser>
        <c:ser>
          <c:idx val="1"/>
          <c:order val="1"/>
          <c:tx>
            <c:strRef>
              <c:f>Hoja1!$C$100</c:f>
              <c:strCache>
                <c:ptCount val="1"/>
                <c:pt idx="0">
                  <c:v>BOLIVAR</c:v>
                </c:pt>
              </c:strCache>
            </c:strRef>
          </c:tx>
          <c:spPr>
            <a:ln w="28575" cap="rnd">
              <a:solidFill>
                <a:schemeClr val="accent2"/>
              </a:solidFill>
              <a:round/>
            </a:ln>
            <a:effectLst/>
          </c:spPr>
          <c:marker>
            <c:symbol val="none"/>
          </c:marker>
          <c:cat>
            <c:numRef>
              <c:f>Hoja1!$D$98:$R$98</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Hoja1!$D$100:$R$100</c:f>
              <c:numCache>
                <c:formatCode>General</c:formatCode>
                <c:ptCount val="15"/>
                <c:pt idx="0">
                  <c:v>25.1</c:v>
                </c:pt>
                <c:pt idx="1">
                  <c:v>19.100000000000001</c:v>
                </c:pt>
                <c:pt idx="2">
                  <c:v>12.5</c:v>
                </c:pt>
                <c:pt idx="3">
                  <c:v>15.9</c:v>
                </c:pt>
                <c:pt idx="4">
                  <c:v>14</c:v>
                </c:pt>
                <c:pt idx="5">
                  <c:v>12.1</c:v>
                </c:pt>
                <c:pt idx="6">
                  <c:v>7.3</c:v>
                </c:pt>
                <c:pt idx="7">
                  <c:v>16.5</c:v>
                </c:pt>
                <c:pt idx="8">
                  <c:v>10.7</c:v>
                </c:pt>
                <c:pt idx="9">
                  <c:v>12.1</c:v>
                </c:pt>
                <c:pt idx="10">
                  <c:v>6.8</c:v>
                </c:pt>
                <c:pt idx="11">
                  <c:v>8.1999999999999993</c:v>
                </c:pt>
                <c:pt idx="12">
                  <c:v>5.8</c:v>
                </c:pt>
                <c:pt idx="13">
                  <c:v>11</c:v>
                </c:pt>
                <c:pt idx="14">
                  <c:v>7.1</c:v>
                </c:pt>
              </c:numCache>
            </c:numRef>
          </c:val>
          <c:smooth val="0"/>
          <c:extLst>
            <c:ext xmlns:c16="http://schemas.microsoft.com/office/drawing/2014/chart" uri="{C3380CC4-5D6E-409C-BE32-E72D297353CC}">
              <c16:uniqueId val="{00000001-3914-46ED-8F92-AA097EA5D1DA}"/>
            </c:ext>
          </c:extLst>
        </c:ser>
        <c:dLbls>
          <c:showLegendKey val="0"/>
          <c:showVal val="0"/>
          <c:showCatName val="0"/>
          <c:showSerName val="0"/>
          <c:showPercent val="0"/>
          <c:showBubbleSize val="0"/>
        </c:dLbls>
        <c:smooth val="0"/>
        <c:axId val="603514095"/>
        <c:axId val="603497871"/>
      </c:lineChart>
      <c:catAx>
        <c:axId val="603514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603497871"/>
        <c:crosses val="autoZero"/>
        <c:auto val="1"/>
        <c:lblAlgn val="ctr"/>
        <c:lblOffset val="100"/>
        <c:noMultiLvlLbl val="0"/>
      </c:catAx>
      <c:valAx>
        <c:axId val="6034978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es-CO"/>
                  <a:t>Tasa de mortalidad por Desnutricion</a:t>
                </a:r>
              </a:p>
              <a:p>
                <a:pPr>
                  <a:defRPr/>
                </a:pPr>
                <a:r>
                  <a:rPr lang="es-CO"/>
                  <a:t> por 1000.000 menores de cinco años</a:t>
                </a:r>
              </a:p>
            </c:rich>
          </c:tx>
          <c:layout>
            <c:manualLayout>
              <c:xMode val="edge"/>
              <c:yMode val="edge"/>
              <c:x val="4.1666666666666664E-2"/>
              <c:y val="8.4166666666666667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60351409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Narrow" panose="020B0606020202030204" pitchFamily="34" charset="0"/>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279140740318852"/>
          <c:y val="3.2407407407407406E-2"/>
          <c:w val="0.72564119358497914"/>
          <c:h val="0.74228455818022743"/>
        </c:manualLayout>
      </c:layout>
      <c:lineChart>
        <c:grouping val="standard"/>
        <c:varyColors val="0"/>
        <c:ser>
          <c:idx val="0"/>
          <c:order val="0"/>
          <c:tx>
            <c:strRef>
              <c:f>Hoja1!$B$5</c:f>
              <c:strCache>
                <c:ptCount val="1"/>
                <c:pt idx="0">
                  <c:v>TASA DE MORTALIDAD</c:v>
                </c:pt>
              </c:strCache>
            </c:strRef>
          </c:tx>
          <c:spPr>
            <a:ln w="38100" cap="rnd">
              <a:solidFill>
                <a:schemeClr val="accent1"/>
              </a:solidFill>
              <a:round/>
            </a:ln>
            <a:effectLst/>
          </c:spPr>
          <c:marker>
            <c:symbol val="none"/>
          </c:marker>
          <c:cat>
            <c:numRef>
              <c:f>Hoja1!$C$4:$R$4</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Hoja1!$C$5:$R$5</c:f>
              <c:numCache>
                <c:formatCode>General</c:formatCode>
                <c:ptCount val="16"/>
                <c:pt idx="0">
                  <c:v>3.75</c:v>
                </c:pt>
                <c:pt idx="1">
                  <c:v>3.28</c:v>
                </c:pt>
                <c:pt idx="2">
                  <c:v>3.03</c:v>
                </c:pt>
                <c:pt idx="3">
                  <c:v>3.21</c:v>
                </c:pt>
                <c:pt idx="4">
                  <c:v>3.47</c:v>
                </c:pt>
                <c:pt idx="5">
                  <c:v>3.65</c:v>
                </c:pt>
                <c:pt idx="6">
                  <c:v>3.66</c:v>
                </c:pt>
                <c:pt idx="7">
                  <c:v>3.53</c:v>
                </c:pt>
                <c:pt idx="8">
                  <c:v>3.67</c:v>
                </c:pt>
                <c:pt idx="9">
                  <c:v>4.29</c:v>
                </c:pt>
                <c:pt idx="10">
                  <c:v>3.11</c:v>
                </c:pt>
                <c:pt idx="11">
                  <c:v>3.39</c:v>
                </c:pt>
                <c:pt idx="12">
                  <c:v>3.94</c:v>
                </c:pt>
                <c:pt idx="13">
                  <c:v>4.28</c:v>
                </c:pt>
                <c:pt idx="14">
                  <c:v>4.24</c:v>
                </c:pt>
                <c:pt idx="15">
                  <c:v>5.24</c:v>
                </c:pt>
              </c:numCache>
            </c:numRef>
          </c:val>
          <c:smooth val="0"/>
          <c:extLst>
            <c:ext xmlns:c16="http://schemas.microsoft.com/office/drawing/2014/chart" uri="{C3380CC4-5D6E-409C-BE32-E72D297353CC}">
              <c16:uniqueId val="{00000000-62FB-43D2-95F0-143B9AC7A6AF}"/>
            </c:ext>
          </c:extLst>
        </c:ser>
        <c:ser>
          <c:idx val="1"/>
          <c:order val="1"/>
          <c:tx>
            <c:strRef>
              <c:f>Hoja1!$B$6</c:f>
              <c:strCache>
                <c:ptCount val="1"/>
                <c:pt idx="0">
                  <c:v>TASA DE NATALIDAD</c:v>
                </c:pt>
              </c:strCache>
            </c:strRef>
          </c:tx>
          <c:spPr>
            <a:ln w="34925" cap="rnd">
              <a:solidFill>
                <a:schemeClr val="accent2"/>
              </a:solidFill>
              <a:round/>
            </a:ln>
            <a:effectLst/>
          </c:spPr>
          <c:marker>
            <c:symbol val="none"/>
          </c:marker>
          <c:cat>
            <c:numRef>
              <c:f>Hoja1!$C$4:$R$4</c:f>
              <c:numCache>
                <c:formatCode>General</c:formatCod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numCache>
            </c:numRef>
          </c:cat>
          <c:val>
            <c:numRef>
              <c:f>Hoja1!$C$6:$R$6</c:f>
              <c:numCache>
                <c:formatCode>General</c:formatCode>
                <c:ptCount val="16"/>
                <c:pt idx="0">
                  <c:v>14.58</c:v>
                </c:pt>
                <c:pt idx="1">
                  <c:v>14.24</c:v>
                </c:pt>
                <c:pt idx="2">
                  <c:v>12.4</c:v>
                </c:pt>
                <c:pt idx="3">
                  <c:v>11.79</c:v>
                </c:pt>
                <c:pt idx="4">
                  <c:v>14.9</c:v>
                </c:pt>
                <c:pt idx="5">
                  <c:v>13.03</c:v>
                </c:pt>
                <c:pt idx="6">
                  <c:v>13.14</c:v>
                </c:pt>
                <c:pt idx="7">
                  <c:v>12.68</c:v>
                </c:pt>
                <c:pt idx="8">
                  <c:v>11.59</c:v>
                </c:pt>
                <c:pt idx="9">
                  <c:v>10.86</c:v>
                </c:pt>
                <c:pt idx="10">
                  <c:v>10.67</c:v>
                </c:pt>
                <c:pt idx="11">
                  <c:v>9.49</c:v>
                </c:pt>
                <c:pt idx="12">
                  <c:v>11.32</c:v>
                </c:pt>
                <c:pt idx="13">
                  <c:v>11.95</c:v>
                </c:pt>
                <c:pt idx="14">
                  <c:v>11.7</c:v>
                </c:pt>
                <c:pt idx="15">
                  <c:v>12.04</c:v>
                </c:pt>
              </c:numCache>
            </c:numRef>
          </c:val>
          <c:smooth val="0"/>
          <c:extLst>
            <c:ext xmlns:c16="http://schemas.microsoft.com/office/drawing/2014/chart" uri="{C3380CC4-5D6E-409C-BE32-E72D297353CC}">
              <c16:uniqueId val="{00000001-62FB-43D2-95F0-143B9AC7A6AF}"/>
            </c:ext>
          </c:extLst>
        </c:ser>
        <c:dLbls>
          <c:showLegendKey val="0"/>
          <c:showVal val="0"/>
          <c:showCatName val="0"/>
          <c:showSerName val="0"/>
          <c:showPercent val="0"/>
          <c:showBubbleSize val="0"/>
        </c:dLbls>
        <c:smooth val="0"/>
        <c:axId val="825803007"/>
        <c:axId val="825803423"/>
      </c:lineChart>
      <c:catAx>
        <c:axId val="825803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25803423"/>
        <c:crosses val="autoZero"/>
        <c:auto val="1"/>
        <c:lblAlgn val="ctr"/>
        <c:lblOffset val="100"/>
        <c:noMultiLvlLbl val="0"/>
      </c:catAx>
      <c:valAx>
        <c:axId val="8258034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82580300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70957041658215"/>
          <c:y val="6.9121968604860015E-2"/>
          <c:w val="0.77193092666490626"/>
          <c:h val="0.87682672233820513"/>
        </c:manualLayout>
      </c:layout>
      <c:barChart>
        <c:barDir val="bar"/>
        <c:grouping val="clustered"/>
        <c:varyColors val="0"/>
        <c:ser>
          <c:idx val="2"/>
          <c:order val="0"/>
          <c:tx>
            <c:strRef>
              <c:f>Piramide!$BD$7:$BE$7</c:f>
              <c:strCache>
                <c:ptCount val="1"/>
                <c:pt idx="0">
                  <c:v>SAN JUAN NEPOMUCENO</c:v>
                </c:pt>
              </c:strCache>
            </c:strRef>
          </c:tx>
          <c:spPr>
            <a:solidFill>
              <a:schemeClr val="bg1">
                <a:lumMod val="65000"/>
              </a:schemeClr>
            </a:solidFill>
            <a:ln w="25400">
              <a:solidFill>
                <a:schemeClr val="bg1">
                  <a:lumMod val="50000"/>
                  <a:alpha val="39000"/>
                </a:schemeClr>
              </a:solidFill>
              <a:prstDash val="solid"/>
            </a:ln>
          </c:spPr>
          <c:invertIfNegative val="0"/>
          <c:cat>
            <c:strRef>
              <c:f>Piramide!$BC$31:$BC$47</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 Y MÁS</c:v>
                </c:pt>
              </c:strCache>
            </c:strRef>
          </c:cat>
          <c:val>
            <c:numRef>
              <c:f>Piramide!$BD$31:$BD$47</c:f>
              <c:numCache>
                <c:formatCode>0%</c:formatCode>
                <c:ptCount val="17"/>
                <c:pt idx="0">
                  <c:v>-8.8245647721454171E-3</c:v>
                </c:pt>
                <c:pt idx="1">
                  <c:v>-5.2323348694316438E-3</c:v>
                </c:pt>
                <c:pt idx="2">
                  <c:v>-3.3442140296979007E-3</c:v>
                </c:pt>
                <c:pt idx="3">
                  <c:v>-3.792242703533026E-3</c:v>
                </c:pt>
                <c:pt idx="4">
                  <c:v>-5.8723758320532518E-3</c:v>
                </c:pt>
                <c:pt idx="5">
                  <c:v>-5.1923323092677928E-3</c:v>
                </c:pt>
                <c:pt idx="6">
                  <c:v>-4.0002560163850485E-3</c:v>
                </c:pt>
                <c:pt idx="7">
                  <c:v>-2.8161802355350742E-3</c:v>
                </c:pt>
                <c:pt idx="8">
                  <c:v>-2.056131592421915E-3</c:v>
                </c:pt>
                <c:pt idx="9">
                  <c:v>-1.3680875576036866E-3</c:v>
                </c:pt>
                <c:pt idx="10">
                  <c:v>-1.0400665642601127E-3</c:v>
                </c:pt>
                <c:pt idx="11">
                  <c:v>-8.4005376344086023E-4</c:v>
                </c:pt>
                <c:pt idx="12">
                  <c:v>-6.0003840245775734E-4</c:v>
                </c:pt>
                <c:pt idx="13">
                  <c:v>-5.3603430619559656E-4</c:v>
                </c:pt>
                <c:pt idx="14">
                  <c:v>-4.4002816180235534E-4</c:v>
                </c:pt>
                <c:pt idx="15">
                  <c:v>-1.9201228878648233E-4</c:v>
                </c:pt>
                <c:pt idx="16">
                  <c:v>-2.1601382488479264E-4</c:v>
                </c:pt>
              </c:numCache>
            </c:numRef>
          </c:val>
          <c:extLst>
            <c:ext xmlns:c16="http://schemas.microsoft.com/office/drawing/2014/chart" uri="{C3380CC4-5D6E-409C-BE32-E72D297353CC}">
              <c16:uniqueId val="{00000000-3B0A-4019-89BB-9F113DAF6A10}"/>
            </c:ext>
          </c:extLst>
        </c:ser>
        <c:ser>
          <c:idx val="3"/>
          <c:order val="1"/>
          <c:spPr>
            <a:solidFill>
              <a:schemeClr val="bg1">
                <a:lumMod val="65000"/>
              </a:schemeClr>
            </a:solidFill>
            <a:ln w="25400">
              <a:solidFill>
                <a:schemeClr val="bg1">
                  <a:lumMod val="50000"/>
                  <a:alpha val="39000"/>
                </a:schemeClr>
              </a:solidFill>
              <a:prstDash val="solid"/>
            </a:ln>
          </c:spPr>
          <c:invertIfNegative val="0"/>
          <c:cat>
            <c:strRef>
              <c:f>Piramide!$BC$31:$BC$47</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 Y MÁS</c:v>
                </c:pt>
              </c:strCache>
            </c:strRef>
          </c:cat>
          <c:val>
            <c:numRef>
              <c:f>Piramide!$BE$31:$BE$47</c:f>
              <c:numCache>
                <c:formatCode>0%</c:formatCode>
                <c:ptCount val="17"/>
                <c:pt idx="0">
                  <c:v>7.5844854070660521E-3</c:v>
                </c:pt>
                <c:pt idx="1">
                  <c:v>3.7442396313364054E-3</c:v>
                </c:pt>
                <c:pt idx="2">
                  <c:v>3.4162186379928317E-3</c:v>
                </c:pt>
                <c:pt idx="3">
                  <c:v>1.797715053763441E-2</c:v>
                </c:pt>
                <c:pt idx="4">
                  <c:v>2.5441628264208909E-2</c:v>
                </c:pt>
                <c:pt idx="5">
                  <c:v>1.9025217613927291E-2</c:v>
                </c:pt>
                <c:pt idx="6">
                  <c:v>1.0840693804403482E-2</c:v>
                </c:pt>
                <c:pt idx="7">
                  <c:v>6.6084229390681003E-3</c:v>
                </c:pt>
                <c:pt idx="8">
                  <c:v>3.7762416794674858E-3</c:v>
                </c:pt>
                <c:pt idx="9">
                  <c:v>2.4161546338965696E-3</c:v>
                </c:pt>
                <c:pt idx="10">
                  <c:v>1.6401049667178699E-3</c:v>
                </c:pt>
                <c:pt idx="11">
                  <c:v>9.9206349206349201E-4</c:v>
                </c:pt>
                <c:pt idx="12">
                  <c:v>7.5204813108038912E-4</c:v>
                </c:pt>
                <c:pt idx="13">
                  <c:v>5.2003328213005634E-4</c:v>
                </c:pt>
                <c:pt idx="14">
                  <c:v>3.28020993343574E-4</c:v>
                </c:pt>
                <c:pt idx="15">
                  <c:v>1.1200716845878136E-4</c:v>
                </c:pt>
                <c:pt idx="16">
                  <c:v>2.1601382488479264E-4</c:v>
                </c:pt>
              </c:numCache>
            </c:numRef>
          </c:val>
          <c:extLst>
            <c:ext xmlns:c16="http://schemas.microsoft.com/office/drawing/2014/chart" uri="{C3380CC4-5D6E-409C-BE32-E72D297353CC}">
              <c16:uniqueId val="{00000001-3B0A-4019-89BB-9F113DAF6A10}"/>
            </c:ext>
          </c:extLst>
        </c:ser>
        <c:ser>
          <c:idx val="1"/>
          <c:order val="2"/>
          <c:tx>
            <c:strRef>
              <c:f>Piramide!$BF$7:$BG$7</c:f>
              <c:strCache>
                <c:ptCount val="1"/>
                <c:pt idx="0">
                  <c:v>BOLIVAR</c:v>
                </c:pt>
              </c:strCache>
            </c:strRef>
          </c:tx>
          <c:spPr>
            <a:noFill/>
            <a:ln w="28575">
              <a:solidFill>
                <a:srgbClr val="FF0000"/>
              </a:solidFill>
              <a:prstDash val="solid"/>
            </a:ln>
          </c:spPr>
          <c:invertIfNegative val="0"/>
          <c:cat>
            <c:strRef>
              <c:f>Piramide!$BC$31:$BC$47</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 Y MÁS</c:v>
                </c:pt>
              </c:strCache>
            </c:strRef>
          </c:cat>
          <c:val>
            <c:numRef>
              <c:f>Piramide!$BF$31:$BF$47</c:f>
              <c:numCache>
                <c:formatCode>0%</c:formatCode>
                <c:ptCount val="17"/>
                <c:pt idx="0">
                  <c:v>-6.3872255489021951E-2</c:v>
                </c:pt>
                <c:pt idx="1">
                  <c:v>-3.5928143712574849E-2</c:v>
                </c:pt>
                <c:pt idx="2">
                  <c:v>-3.1936127744510975E-2</c:v>
                </c:pt>
                <c:pt idx="3">
                  <c:v>-5.3892215568862277E-2</c:v>
                </c:pt>
                <c:pt idx="4">
                  <c:v>-5.588822355289421E-2</c:v>
                </c:pt>
                <c:pt idx="5">
                  <c:v>-1.1976047904191617E-2</c:v>
                </c:pt>
                <c:pt idx="6">
                  <c:v>-7.9840319361277438E-3</c:v>
                </c:pt>
                <c:pt idx="7">
                  <c:v>-1.1976047904191617E-2</c:v>
                </c:pt>
                <c:pt idx="8">
                  <c:v>-3.9920159680638719E-3</c:v>
                </c:pt>
                <c:pt idx="9">
                  <c:v>-5.9880239520958087E-3</c:v>
                </c:pt>
                <c:pt idx="10">
                  <c:v>0</c:v>
                </c:pt>
                <c:pt idx="11">
                  <c:v>-1.996007984031936E-3</c:v>
                </c:pt>
                <c:pt idx="12">
                  <c:v>-1.996007984031936E-3</c:v>
                </c:pt>
                <c:pt idx="13">
                  <c:v>-3.9920159680638719E-3</c:v>
                </c:pt>
                <c:pt idx="14">
                  <c:v>0</c:v>
                </c:pt>
                <c:pt idx="15">
                  <c:v>0</c:v>
                </c:pt>
                <c:pt idx="16">
                  <c:v>0</c:v>
                </c:pt>
              </c:numCache>
            </c:numRef>
          </c:val>
          <c:extLst>
            <c:ext xmlns:c16="http://schemas.microsoft.com/office/drawing/2014/chart" uri="{C3380CC4-5D6E-409C-BE32-E72D297353CC}">
              <c16:uniqueId val="{00000002-3B0A-4019-89BB-9F113DAF6A10}"/>
            </c:ext>
          </c:extLst>
        </c:ser>
        <c:ser>
          <c:idx val="0"/>
          <c:order val="3"/>
          <c:spPr>
            <a:noFill/>
            <a:ln w="28575" cmpd="sng">
              <a:solidFill>
                <a:srgbClr val="FF0000"/>
              </a:solidFill>
              <a:prstDash val="solid"/>
            </a:ln>
          </c:spPr>
          <c:invertIfNegative val="0"/>
          <c:cat>
            <c:strRef>
              <c:f>Piramide!$BC$31:$BC$47</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 Y MÁS</c:v>
                </c:pt>
              </c:strCache>
            </c:strRef>
          </c:cat>
          <c:val>
            <c:numRef>
              <c:f>Piramide!$BG$31:$BG$47</c:f>
              <c:numCache>
                <c:formatCode>0%</c:formatCode>
                <c:ptCount val="17"/>
                <c:pt idx="0">
                  <c:v>5.9880239520958084E-2</c:v>
                </c:pt>
                <c:pt idx="1">
                  <c:v>1.7964071856287425E-2</c:v>
                </c:pt>
                <c:pt idx="2">
                  <c:v>3.5928143712574849E-2</c:v>
                </c:pt>
                <c:pt idx="3">
                  <c:v>0.11377245508982035</c:v>
                </c:pt>
                <c:pt idx="4">
                  <c:v>0.16966067864271456</c:v>
                </c:pt>
                <c:pt idx="5">
                  <c:v>0.13972055888223553</c:v>
                </c:pt>
                <c:pt idx="6">
                  <c:v>5.7884231536926151E-2</c:v>
                </c:pt>
                <c:pt idx="7">
                  <c:v>4.1916167664670656E-2</c:v>
                </c:pt>
                <c:pt idx="8">
                  <c:v>2.9940119760479042E-2</c:v>
                </c:pt>
                <c:pt idx="9">
                  <c:v>1.5968063872255488E-2</c:v>
                </c:pt>
                <c:pt idx="10">
                  <c:v>9.9800399201596807E-3</c:v>
                </c:pt>
                <c:pt idx="11">
                  <c:v>5.9880239520958087E-3</c:v>
                </c:pt>
                <c:pt idx="12">
                  <c:v>7.9840319361277438E-3</c:v>
                </c:pt>
                <c:pt idx="13">
                  <c:v>1.996007984031936E-3</c:v>
                </c:pt>
                <c:pt idx="14">
                  <c:v>0</c:v>
                </c:pt>
                <c:pt idx="15">
                  <c:v>0</c:v>
                </c:pt>
                <c:pt idx="16">
                  <c:v>0</c:v>
                </c:pt>
              </c:numCache>
            </c:numRef>
          </c:val>
          <c:extLst>
            <c:ext xmlns:c16="http://schemas.microsoft.com/office/drawing/2014/chart" uri="{C3380CC4-5D6E-409C-BE32-E72D297353CC}">
              <c16:uniqueId val="{00000003-3B0A-4019-89BB-9F113DAF6A10}"/>
            </c:ext>
          </c:extLst>
        </c:ser>
        <c:dLbls>
          <c:showLegendKey val="0"/>
          <c:showVal val="0"/>
          <c:showCatName val="0"/>
          <c:showSerName val="0"/>
          <c:showPercent val="0"/>
          <c:showBubbleSize val="0"/>
        </c:dLbls>
        <c:gapWidth val="0"/>
        <c:overlap val="100"/>
        <c:axId val="298335832"/>
        <c:axId val="298338184"/>
      </c:barChart>
      <c:catAx>
        <c:axId val="298335832"/>
        <c:scaling>
          <c:orientation val="minMax"/>
        </c:scaling>
        <c:delete val="0"/>
        <c:axPos val="l"/>
        <c:numFmt formatCode="General" sourceLinked="1"/>
        <c:majorTickMark val="out"/>
        <c:minorTickMark val="in"/>
        <c:tickLblPos val="low"/>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CO"/>
          </a:p>
        </c:txPr>
        <c:crossAx val="298338184"/>
        <c:crosses val="autoZero"/>
        <c:auto val="1"/>
        <c:lblAlgn val="ctr"/>
        <c:lblOffset val="100"/>
        <c:tickLblSkip val="1"/>
        <c:tickMarkSkip val="1"/>
        <c:noMultiLvlLbl val="0"/>
      </c:catAx>
      <c:valAx>
        <c:axId val="298338184"/>
        <c:scaling>
          <c:orientation val="minMax"/>
        </c:scaling>
        <c:delete val="0"/>
        <c:axPos val="b"/>
        <c:numFmt formatCode="#,###%;[Red]#,###%"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CO"/>
          </a:p>
        </c:txPr>
        <c:crossAx val="298335832"/>
        <c:crosses val="autoZero"/>
        <c:crossBetween val="between"/>
      </c:valAx>
      <c:spPr>
        <a:noFill/>
        <a:ln w="25400">
          <a:noFill/>
        </a:ln>
      </c:spPr>
    </c:plotArea>
    <c:legend>
      <c:legendPos val="r"/>
      <c:legendEntry>
        <c:idx val="0"/>
        <c:delete val="1"/>
      </c:legendEntry>
      <c:legendEntry>
        <c:idx val="2"/>
        <c:delete val="1"/>
      </c:legendEntry>
      <c:overlay val="0"/>
    </c:legend>
    <c:plotVisOnly val="1"/>
    <c:dispBlanksAs val="gap"/>
    <c:showDLblsOverMax val="0"/>
  </c:chart>
  <c:spPr>
    <a:solidFill>
      <a:srgbClr val="FFFFFF"/>
    </a:solidFill>
    <a:ln w="3175">
      <a:noFill/>
      <a:prstDash val="solid"/>
    </a:ln>
  </c:spPr>
  <c:txPr>
    <a:bodyPr/>
    <a:lstStyle/>
    <a:p>
      <a:pPr>
        <a:defRPr sz="900" b="0" i="0" u="none" strike="noStrike" baseline="0">
          <a:solidFill>
            <a:srgbClr val="000000"/>
          </a:solidFill>
          <a:latin typeface="Arial"/>
          <a:ea typeface="Arial"/>
          <a:cs typeface="Arial"/>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009406064061"/>
          <c:y val="3.4273251285246921E-2"/>
          <c:w val="0.55119731357109769"/>
          <c:h val="0.81685596279745298"/>
        </c:manualLayout>
      </c:layout>
      <c:lineChart>
        <c:grouping val="standard"/>
        <c:varyColors val="0"/>
        <c:ser>
          <c:idx val="0"/>
          <c:order val="0"/>
          <c:tx>
            <c:strRef>
              <c:f>Total!$B$5</c:f>
              <c:strCache>
                <c:ptCount val="1"/>
                <c:pt idx="0">
                  <c:v>Enfermedades transmisibles</c:v>
                </c:pt>
              </c:strCache>
            </c:strRef>
          </c:tx>
          <c:spPr>
            <a:ln w="25400">
              <a:solidFill>
                <a:srgbClr val="666699"/>
              </a:solidFill>
              <a:prstDash val="solid"/>
            </a:ln>
          </c:spPr>
          <c:marker>
            <c:symbol val="none"/>
          </c:marker>
          <c:cat>
            <c:numRef>
              <c:f>Total!$C$4:$Q$4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Total!$C$5:$Q$5</c:f>
              <c:numCache>
                <c:formatCode>0.0</c:formatCode>
                <c:ptCount val="15"/>
                <c:pt idx="0">
                  <c:v>22.281600000000001</c:v>
                </c:pt>
                <c:pt idx="1">
                  <c:v>18.671299999999999</c:v>
                </c:pt>
                <c:pt idx="2">
                  <c:v>12.3347</c:v>
                </c:pt>
                <c:pt idx="3">
                  <c:v>16.4148</c:v>
                </c:pt>
                <c:pt idx="4">
                  <c:v>13.7102</c:v>
                </c:pt>
                <c:pt idx="5">
                  <c:v>21.7593</c:v>
                </c:pt>
                <c:pt idx="6">
                  <c:v>8.9833999999999996</c:v>
                </c:pt>
                <c:pt idx="7">
                  <c:v>11.614100000000001</c:v>
                </c:pt>
                <c:pt idx="8">
                  <c:v>12.370799999999999</c:v>
                </c:pt>
                <c:pt idx="9">
                  <c:v>20.9541</c:v>
                </c:pt>
                <c:pt idx="10">
                  <c:v>20.459399999999999</c:v>
                </c:pt>
                <c:pt idx="11">
                  <c:v>12.54</c:v>
                </c:pt>
                <c:pt idx="12">
                  <c:v>8.5251000000000001</c:v>
                </c:pt>
                <c:pt idx="13">
                  <c:v>33.618400000000001</c:v>
                </c:pt>
                <c:pt idx="14">
                  <c:v>29.2835</c:v>
                </c:pt>
              </c:numCache>
            </c:numRef>
          </c:val>
          <c:smooth val="0"/>
          <c:extLst>
            <c:ext xmlns:c16="http://schemas.microsoft.com/office/drawing/2014/chart" uri="{C3380CC4-5D6E-409C-BE32-E72D297353CC}">
              <c16:uniqueId val="{00000000-E93E-4377-8B26-20264E99DA7F}"/>
            </c:ext>
          </c:extLst>
        </c:ser>
        <c:ser>
          <c:idx val="1"/>
          <c:order val="1"/>
          <c:tx>
            <c:strRef>
              <c:f>Total!$B$6</c:f>
              <c:strCache>
                <c:ptCount val="1"/>
                <c:pt idx="0">
                  <c:v>Neoplasias</c:v>
                </c:pt>
              </c:strCache>
            </c:strRef>
          </c:tx>
          <c:spPr>
            <a:ln w="25400">
              <a:solidFill>
                <a:srgbClr val="993366"/>
              </a:solidFill>
              <a:prstDash val="solid"/>
            </a:ln>
          </c:spPr>
          <c:marker>
            <c:symbol val="none"/>
          </c:marker>
          <c:cat>
            <c:numRef>
              <c:f>Total!$C$4:$Q$4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Total!$C$6:$Q$6</c:f>
              <c:numCache>
                <c:formatCode>0.0</c:formatCode>
                <c:ptCount val="15"/>
                <c:pt idx="0">
                  <c:v>46.645600000000002</c:v>
                </c:pt>
                <c:pt idx="1">
                  <c:v>55.8904</c:v>
                </c:pt>
                <c:pt idx="2">
                  <c:v>76.469399999999993</c:v>
                </c:pt>
                <c:pt idx="3">
                  <c:v>48.9771</c:v>
                </c:pt>
                <c:pt idx="4">
                  <c:v>62.665700000000001</c:v>
                </c:pt>
                <c:pt idx="5">
                  <c:v>60.268599999999999</c:v>
                </c:pt>
                <c:pt idx="6">
                  <c:v>65.488600000000005</c:v>
                </c:pt>
                <c:pt idx="7">
                  <c:v>69.468599999999995</c:v>
                </c:pt>
                <c:pt idx="8">
                  <c:v>64.396500000000003</c:v>
                </c:pt>
                <c:pt idx="9">
                  <c:v>54.098700000000001</c:v>
                </c:pt>
                <c:pt idx="10">
                  <c:v>63.433700000000002</c:v>
                </c:pt>
                <c:pt idx="11">
                  <c:v>52.069600000000001</c:v>
                </c:pt>
                <c:pt idx="12">
                  <c:v>79.739500000000007</c:v>
                </c:pt>
                <c:pt idx="13">
                  <c:v>44.196199999999997</c:v>
                </c:pt>
                <c:pt idx="14">
                  <c:v>53.268500000000003</c:v>
                </c:pt>
              </c:numCache>
            </c:numRef>
          </c:val>
          <c:smooth val="0"/>
          <c:extLst>
            <c:ext xmlns:c16="http://schemas.microsoft.com/office/drawing/2014/chart" uri="{C3380CC4-5D6E-409C-BE32-E72D297353CC}">
              <c16:uniqueId val="{00000001-E93E-4377-8B26-20264E99DA7F}"/>
            </c:ext>
          </c:extLst>
        </c:ser>
        <c:ser>
          <c:idx val="2"/>
          <c:order val="2"/>
          <c:tx>
            <c:strRef>
              <c:f>Total!$B$7</c:f>
              <c:strCache>
                <c:ptCount val="1"/>
                <c:pt idx="0">
                  <c:v>Enfermedades sistema circulatorio</c:v>
                </c:pt>
              </c:strCache>
            </c:strRef>
          </c:tx>
          <c:spPr>
            <a:ln w="25400">
              <a:solidFill>
                <a:srgbClr val="90713A"/>
              </a:solidFill>
              <a:prstDash val="solid"/>
            </a:ln>
          </c:spPr>
          <c:marker>
            <c:symbol val="none"/>
          </c:marker>
          <c:cat>
            <c:numRef>
              <c:f>Total!$C$4:$Q$4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Total!$C$7:$Q$7</c:f>
              <c:numCache>
                <c:formatCode>0.0</c:formatCode>
                <c:ptCount val="15"/>
                <c:pt idx="0">
                  <c:v>160.23249999999999</c:v>
                </c:pt>
                <c:pt idx="1">
                  <c:v>109.81659999999999</c:v>
                </c:pt>
                <c:pt idx="2">
                  <c:v>97.358400000000003</c:v>
                </c:pt>
                <c:pt idx="3">
                  <c:v>137.43039999999999</c:v>
                </c:pt>
                <c:pt idx="4">
                  <c:v>138.41569999999999</c:v>
                </c:pt>
                <c:pt idx="5">
                  <c:v>150.20179999999999</c:v>
                </c:pt>
                <c:pt idx="6">
                  <c:v>174.46979999999999</c:v>
                </c:pt>
                <c:pt idx="7">
                  <c:v>152.10769999999999</c:v>
                </c:pt>
                <c:pt idx="8">
                  <c:v>165.64660000000001</c:v>
                </c:pt>
                <c:pt idx="9">
                  <c:v>195.93049999999999</c:v>
                </c:pt>
                <c:pt idx="10">
                  <c:v>111.4722</c:v>
                </c:pt>
                <c:pt idx="11">
                  <c:v>143.23580000000001</c:v>
                </c:pt>
                <c:pt idx="12">
                  <c:v>161.5412</c:v>
                </c:pt>
                <c:pt idx="13">
                  <c:v>154.51769999999999</c:v>
                </c:pt>
                <c:pt idx="14">
                  <c:v>128.69560000000001</c:v>
                </c:pt>
              </c:numCache>
            </c:numRef>
          </c:val>
          <c:smooth val="0"/>
          <c:extLst>
            <c:ext xmlns:c16="http://schemas.microsoft.com/office/drawing/2014/chart" uri="{C3380CC4-5D6E-409C-BE32-E72D297353CC}">
              <c16:uniqueId val="{00000002-E93E-4377-8B26-20264E99DA7F}"/>
            </c:ext>
          </c:extLst>
        </c:ser>
        <c:ser>
          <c:idx val="4"/>
          <c:order val="3"/>
          <c:tx>
            <c:strRef>
              <c:f>Total!$B$8</c:f>
              <c:strCache>
                <c:ptCount val="1"/>
                <c:pt idx="0">
                  <c:v>Causas externas</c:v>
                </c:pt>
              </c:strCache>
            </c:strRef>
          </c:tx>
          <c:spPr>
            <a:ln w="25400">
              <a:solidFill>
                <a:srgbClr val="33CCCC"/>
              </a:solidFill>
              <a:prstDash val="solid"/>
            </a:ln>
          </c:spPr>
          <c:marker>
            <c:symbol val="none"/>
          </c:marker>
          <c:cat>
            <c:numRef>
              <c:f>Total!$C$4:$Q$4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Total!$C$8:$Q$8</c:f>
              <c:numCache>
                <c:formatCode>0.0</c:formatCode>
                <c:ptCount val="15"/>
                <c:pt idx="0">
                  <c:v>59.3215</c:v>
                </c:pt>
                <c:pt idx="1">
                  <c:v>60.591299999999997</c:v>
                </c:pt>
                <c:pt idx="2">
                  <c:v>37.731499999999997</c:v>
                </c:pt>
                <c:pt idx="3">
                  <c:v>32.810200000000002</c:v>
                </c:pt>
                <c:pt idx="4">
                  <c:v>36.345599999999997</c:v>
                </c:pt>
                <c:pt idx="5">
                  <c:v>29.290800000000001</c:v>
                </c:pt>
                <c:pt idx="6">
                  <c:v>19.929400000000001</c:v>
                </c:pt>
                <c:pt idx="7">
                  <c:v>26.033200000000001</c:v>
                </c:pt>
                <c:pt idx="8">
                  <c:v>16.1694</c:v>
                </c:pt>
                <c:pt idx="9">
                  <c:v>19.520399999999999</c:v>
                </c:pt>
                <c:pt idx="10">
                  <c:v>25.9818</c:v>
                </c:pt>
                <c:pt idx="11">
                  <c:v>15.7882</c:v>
                </c:pt>
                <c:pt idx="12">
                  <c:v>24.1965</c:v>
                </c:pt>
                <c:pt idx="13">
                  <c:v>25.8428</c:v>
                </c:pt>
                <c:pt idx="14">
                  <c:v>25.1706</c:v>
                </c:pt>
              </c:numCache>
            </c:numRef>
          </c:val>
          <c:smooth val="0"/>
          <c:extLst>
            <c:ext xmlns:c16="http://schemas.microsoft.com/office/drawing/2014/chart" uri="{C3380CC4-5D6E-409C-BE32-E72D297353CC}">
              <c16:uniqueId val="{00000003-E93E-4377-8B26-20264E99DA7F}"/>
            </c:ext>
          </c:extLst>
        </c:ser>
        <c:ser>
          <c:idx val="5"/>
          <c:order val="4"/>
          <c:tx>
            <c:strRef>
              <c:f>Total!$B$9</c:f>
              <c:strCache>
                <c:ptCount val="1"/>
                <c:pt idx="0">
                  <c:v>Las demás causas</c:v>
                </c:pt>
              </c:strCache>
            </c:strRef>
          </c:tx>
          <c:spPr>
            <a:ln w="25400">
              <a:solidFill>
                <a:srgbClr val="FEA746"/>
              </a:solidFill>
              <a:prstDash val="solid"/>
            </a:ln>
          </c:spPr>
          <c:marker>
            <c:symbol val="none"/>
          </c:marker>
          <c:cat>
            <c:numRef>
              <c:f>Total!$C$4:$Q$4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Total!$C$9:$Q$9</c:f>
              <c:numCache>
                <c:formatCode>0.0</c:formatCode>
                <c:ptCount val="15"/>
                <c:pt idx="0">
                  <c:v>76.285899999999998</c:v>
                </c:pt>
                <c:pt idx="1">
                  <c:v>83.490399999999994</c:v>
                </c:pt>
                <c:pt idx="2">
                  <c:v>83.218400000000003</c:v>
                </c:pt>
                <c:pt idx="3">
                  <c:v>76.166799999999995</c:v>
                </c:pt>
                <c:pt idx="4">
                  <c:v>73.069800000000001</c:v>
                </c:pt>
                <c:pt idx="5">
                  <c:v>68.766999999999996</c:v>
                </c:pt>
                <c:pt idx="6">
                  <c:v>57.614800000000002</c:v>
                </c:pt>
                <c:pt idx="7">
                  <c:v>52.837800000000001</c:v>
                </c:pt>
                <c:pt idx="8">
                  <c:v>69.569999999999993</c:v>
                </c:pt>
                <c:pt idx="9">
                  <c:v>82.498199999999997</c:v>
                </c:pt>
                <c:pt idx="10">
                  <c:v>44.788800000000002</c:v>
                </c:pt>
                <c:pt idx="11">
                  <c:v>64.455399999999997</c:v>
                </c:pt>
                <c:pt idx="12">
                  <c:v>64.196600000000004</c:v>
                </c:pt>
                <c:pt idx="13">
                  <c:v>96.408699999999996</c:v>
                </c:pt>
                <c:pt idx="14">
                  <c:v>71.772199999999998</c:v>
                </c:pt>
              </c:numCache>
            </c:numRef>
          </c:val>
          <c:smooth val="0"/>
          <c:extLst>
            <c:ext xmlns:c16="http://schemas.microsoft.com/office/drawing/2014/chart" uri="{C3380CC4-5D6E-409C-BE32-E72D297353CC}">
              <c16:uniqueId val="{00000004-E93E-4377-8B26-20264E99DA7F}"/>
            </c:ext>
          </c:extLst>
        </c:ser>
        <c:ser>
          <c:idx val="6"/>
          <c:order val="5"/>
          <c:tx>
            <c:strRef>
              <c:f>Total!$B$10</c:f>
              <c:strCache>
                <c:ptCount val="1"/>
                <c:pt idx="0">
                  <c:v>Signos y síntomas mal definidos</c:v>
                </c:pt>
              </c:strCache>
            </c:strRef>
          </c:tx>
          <c:spPr>
            <a:ln w="25400">
              <a:solidFill>
                <a:srgbClr val="99CCFF"/>
              </a:solidFill>
              <a:prstDash val="solid"/>
            </a:ln>
          </c:spPr>
          <c:marker>
            <c:symbol val="none"/>
          </c:marker>
          <c:cat>
            <c:numRef>
              <c:f>Total!$C$4:$Q$4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Total!$C$10:$Q$10</c:f>
              <c:numCache>
                <c:formatCode>0.0</c:formatCode>
                <c:ptCount val="15"/>
                <c:pt idx="0">
                  <c:v>12.563800000000001</c:v>
                </c:pt>
                <c:pt idx="1">
                  <c:v>6.0671999999999997</c:v>
                </c:pt>
                <c:pt idx="2">
                  <c:v>0</c:v>
                </c:pt>
                <c:pt idx="3">
                  <c:v>15.597300000000001</c:v>
                </c:pt>
                <c:pt idx="4">
                  <c:v>6.2861000000000002</c:v>
                </c:pt>
                <c:pt idx="5">
                  <c:v>5.6111000000000004</c:v>
                </c:pt>
                <c:pt idx="6">
                  <c:v>2.3668</c:v>
                </c:pt>
                <c:pt idx="7">
                  <c:v>0</c:v>
                </c:pt>
                <c:pt idx="8">
                  <c:v>2.7086999999999999</c:v>
                </c:pt>
                <c:pt idx="9">
                  <c:v>0</c:v>
                </c:pt>
                <c:pt idx="10">
                  <c:v>2.9232999999999998</c:v>
                </c:pt>
                <c:pt idx="11">
                  <c:v>2.9201000000000001</c:v>
                </c:pt>
                <c:pt idx="12">
                  <c:v>5.5747</c:v>
                </c:pt>
                <c:pt idx="13">
                  <c:v>3.8856000000000002</c:v>
                </c:pt>
                <c:pt idx="14">
                  <c:v>2.2391000000000001</c:v>
                </c:pt>
              </c:numCache>
            </c:numRef>
          </c:val>
          <c:smooth val="0"/>
          <c:extLst>
            <c:ext xmlns:c16="http://schemas.microsoft.com/office/drawing/2014/chart" uri="{C3380CC4-5D6E-409C-BE32-E72D297353CC}">
              <c16:uniqueId val="{00000005-E93E-4377-8B26-20264E99DA7F}"/>
            </c:ext>
          </c:extLst>
        </c:ser>
        <c:dLbls>
          <c:showLegendKey val="0"/>
          <c:showVal val="0"/>
          <c:showCatName val="0"/>
          <c:showSerName val="0"/>
          <c:showPercent val="0"/>
          <c:showBubbleSize val="0"/>
        </c:dLbls>
        <c:smooth val="0"/>
        <c:axId val="912311663"/>
        <c:axId val="1"/>
      </c:lineChart>
      <c:catAx>
        <c:axId val="912311663"/>
        <c:scaling>
          <c:orientation val="minMax"/>
        </c:scaling>
        <c:delete val="0"/>
        <c:axPos val="b"/>
        <c:title>
          <c:tx>
            <c:rich>
              <a:bodyPr/>
              <a:lstStyle/>
              <a:p>
                <a:pPr>
                  <a:defRPr sz="900" b="1" i="0" u="none" strike="noStrike" baseline="0">
                    <a:solidFill>
                      <a:srgbClr val="000000"/>
                    </a:solidFill>
                    <a:latin typeface="Arial Narrow"/>
                    <a:ea typeface="Arial Narrow"/>
                    <a:cs typeface="Arial Narrow"/>
                  </a:defRPr>
                </a:pPr>
                <a:r>
                  <a:rPr lang="es-CO" sz="900"/>
                  <a:t>Año de defunción</a:t>
                </a:r>
              </a:p>
            </c:rich>
          </c:tx>
          <c:overlay val="0"/>
          <c:spPr>
            <a:noFill/>
            <a:ln w="25400">
              <a:noFill/>
            </a:ln>
          </c:spPr>
        </c:title>
        <c:numFmt formatCode="General" sourceLinked="1"/>
        <c:majorTickMark val="out"/>
        <c:minorTickMark val="none"/>
        <c:tickLblPos val="nextTo"/>
        <c:spPr>
          <a:ln w="3175">
            <a:solidFill>
              <a:srgbClr val="808080"/>
            </a:solidFill>
            <a:prstDash val="solid"/>
          </a:ln>
        </c:spPr>
        <c:txPr>
          <a:bodyPr rot="-5400000" vert="horz"/>
          <a:lstStyle/>
          <a:p>
            <a:pPr>
              <a:defRPr sz="900" b="0" i="0" u="none" strike="noStrike" baseline="0">
                <a:solidFill>
                  <a:srgbClr val="000000"/>
                </a:solidFill>
                <a:latin typeface="Arial Narrow"/>
                <a:ea typeface="Arial Narrow"/>
                <a:cs typeface="Arial Narrow"/>
              </a:defRPr>
            </a:pPr>
            <a:endParaRPr lang="es-CO"/>
          </a:p>
        </c:txPr>
        <c:crossAx val="1"/>
        <c:crosses val="autoZero"/>
        <c:auto val="1"/>
        <c:lblAlgn val="ctr"/>
        <c:lblOffset val="100"/>
        <c:noMultiLvlLbl val="0"/>
      </c:catAx>
      <c:valAx>
        <c:axId val="1"/>
        <c:scaling>
          <c:orientation val="minMax"/>
        </c:scaling>
        <c:delete val="0"/>
        <c:axPos val="l"/>
        <c:title>
          <c:tx>
            <c:rich>
              <a:bodyPr/>
              <a:lstStyle/>
              <a:p>
                <a:pPr>
                  <a:defRPr sz="900" b="1" i="0" u="none" strike="noStrike" baseline="0">
                    <a:solidFill>
                      <a:srgbClr val="000000"/>
                    </a:solidFill>
                    <a:latin typeface="Arial Narrow" panose="020B0606020202030204" pitchFamily="34" charset="0"/>
                    <a:ea typeface="Arial Narrow"/>
                    <a:cs typeface="Arial Narrow"/>
                  </a:defRPr>
                </a:pPr>
                <a:r>
                  <a:rPr lang="es-CO" sz="900">
                    <a:latin typeface="Arial Narrow" panose="020B0606020202030204" pitchFamily="34" charset="0"/>
                  </a:rPr>
                  <a:t>Tasas ajustadaspor 100.000 habitantes</a:t>
                </a:r>
              </a:p>
            </c:rich>
          </c:tx>
          <c:overlay val="0"/>
          <c:spPr>
            <a:noFill/>
            <a:ln w="25400">
              <a:noFill/>
            </a:ln>
          </c:spPr>
        </c:title>
        <c:numFmt formatCode="0.0" sourceLinked="0"/>
        <c:majorTickMark val="out"/>
        <c:minorTickMark val="none"/>
        <c:tickLblPos val="nextTo"/>
        <c:spPr>
          <a:ln w="3175">
            <a:solidFill>
              <a:srgbClr val="80808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s-CO"/>
          </a:p>
        </c:txPr>
        <c:crossAx val="912311663"/>
        <c:crosses val="autoZero"/>
        <c:crossBetween val="between"/>
      </c:valAx>
      <c:spPr>
        <a:pattFill prst="pct5">
          <a:fgClr>
            <a:srgbClr val="FFFFFF"/>
          </a:fgClr>
          <a:bgClr>
            <a:srgbClr val="FFFFFF"/>
          </a:bgClr>
        </a:pattFill>
        <a:ln w="25400">
          <a:noFill/>
        </a:ln>
      </c:spPr>
    </c:plotArea>
    <c:legend>
      <c:legendPos val="r"/>
      <c:layout>
        <c:manualLayout>
          <c:xMode val="edge"/>
          <c:yMode val="edge"/>
          <c:x val="0.66925637475090571"/>
          <c:y val="0.20975817289854476"/>
          <c:w val="0.31964481482091311"/>
          <c:h val="0.55204075499286687"/>
        </c:manualLayout>
      </c:layout>
      <c:overlay val="0"/>
      <c:spPr>
        <a:noFill/>
        <a:ln w="25400">
          <a:noFill/>
        </a:ln>
      </c:spPr>
      <c:txPr>
        <a:bodyPr/>
        <a:lstStyle/>
        <a:p>
          <a:pPr>
            <a:defRPr sz="900" b="0" i="0" u="none" strike="noStrike" baseline="0">
              <a:solidFill>
                <a:srgbClr val="000000"/>
              </a:solidFill>
              <a:latin typeface="Arial Narrow"/>
              <a:ea typeface="Arial Narrow"/>
              <a:cs typeface="Arial Narrow"/>
            </a:defRPr>
          </a:pPr>
          <a:endParaRPr lang="es-CO"/>
        </a:p>
      </c:txPr>
    </c:legend>
    <c:plotVisOnly val="1"/>
    <c:dispBlanksAs val="gap"/>
    <c:showDLblsOverMax val="0"/>
  </c:chart>
  <c:spPr>
    <a:solidFill>
      <a:srgbClr val="FFFFFF"/>
    </a:solidFill>
    <a:ln w="9525">
      <a:noFill/>
    </a:ln>
  </c:spPr>
  <c:txPr>
    <a:bodyPr/>
    <a:lstStyle/>
    <a:p>
      <a:pPr>
        <a:defRPr sz="1800" b="0" i="0" u="none" strike="noStrike" baseline="0">
          <a:solidFill>
            <a:srgbClr val="000000"/>
          </a:solidFill>
          <a:latin typeface="Arial Narrow"/>
          <a:ea typeface="Arial Narrow"/>
          <a:cs typeface="Arial Narrow"/>
        </a:defRPr>
      </a:pPr>
      <a:endParaRPr lang="es-CO"/>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009406064061"/>
          <c:y val="3.4273251285246921E-2"/>
          <c:w val="0.55345975701001171"/>
          <c:h val="0.81685596279745298"/>
        </c:manualLayout>
      </c:layout>
      <c:lineChart>
        <c:grouping val="standard"/>
        <c:varyColors val="0"/>
        <c:ser>
          <c:idx val="0"/>
          <c:order val="0"/>
          <c:tx>
            <c:strRef>
              <c:f>Hombres!$B$5</c:f>
              <c:strCache>
                <c:ptCount val="1"/>
                <c:pt idx="0">
                  <c:v>Enfermedades transmisibles</c:v>
                </c:pt>
              </c:strCache>
            </c:strRef>
          </c:tx>
          <c:spPr>
            <a:ln w="25400">
              <a:solidFill>
                <a:srgbClr val="666699"/>
              </a:solidFill>
              <a:prstDash val="solid"/>
            </a:ln>
          </c:spPr>
          <c:marker>
            <c:symbol val="none"/>
          </c:marker>
          <c:cat>
            <c:numRef>
              <c:f>Hombres!$C$4:$Q$4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Hombres!$C$5:$Q$5</c:f>
              <c:numCache>
                <c:formatCode>0.0</c:formatCode>
                <c:ptCount val="15"/>
                <c:pt idx="0">
                  <c:v>38.377800000000001</c:v>
                </c:pt>
                <c:pt idx="1">
                  <c:v>24.677399999999999</c:v>
                </c:pt>
                <c:pt idx="2">
                  <c:v>12.766500000000001</c:v>
                </c:pt>
                <c:pt idx="3">
                  <c:v>24.941099999999999</c:v>
                </c:pt>
                <c:pt idx="4">
                  <c:v>5.0842000000000001</c:v>
                </c:pt>
                <c:pt idx="5">
                  <c:v>33.338799999999999</c:v>
                </c:pt>
                <c:pt idx="6">
                  <c:v>12.656700000000001</c:v>
                </c:pt>
                <c:pt idx="7">
                  <c:v>11.8005</c:v>
                </c:pt>
                <c:pt idx="8">
                  <c:v>0</c:v>
                </c:pt>
                <c:pt idx="9">
                  <c:v>16.770600000000002</c:v>
                </c:pt>
                <c:pt idx="10">
                  <c:v>36.066600000000001</c:v>
                </c:pt>
                <c:pt idx="11">
                  <c:v>9.9658999999999995</c:v>
                </c:pt>
                <c:pt idx="12">
                  <c:v>5.7142999999999997</c:v>
                </c:pt>
                <c:pt idx="13">
                  <c:v>44.8842</c:v>
                </c:pt>
                <c:pt idx="14">
                  <c:v>23.233799999999999</c:v>
                </c:pt>
              </c:numCache>
            </c:numRef>
          </c:val>
          <c:smooth val="0"/>
          <c:extLst>
            <c:ext xmlns:c16="http://schemas.microsoft.com/office/drawing/2014/chart" uri="{C3380CC4-5D6E-409C-BE32-E72D297353CC}">
              <c16:uniqueId val="{00000000-61C8-4E4A-86F8-51980607231D}"/>
            </c:ext>
          </c:extLst>
        </c:ser>
        <c:ser>
          <c:idx val="1"/>
          <c:order val="1"/>
          <c:tx>
            <c:strRef>
              <c:f>Hombres!$B$6</c:f>
              <c:strCache>
                <c:ptCount val="1"/>
                <c:pt idx="0">
                  <c:v>Neoplasias</c:v>
                </c:pt>
              </c:strCache>
            </c:strRef>
          </c:tx>
          <c:spPr>
            <a:ln w="25400">
              <a:solidFill>
                <a:srgbClr val="993366"/>
              </a:solidFill>
              <a:prstDash val="solid"/>
            </a:ln>
          </c:spPr>
          <c:marker>
            <c:symbol val="none"/>
          </c:marker>
          <c:cat>
            <c:numRef>
              <c:f>Hombres!$C$4:$Q$4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Hombres!$C$6:$Q$6</c:f>
              <c:numCache>
                <c:formatCode>0.0</c:formatCode>
                <c:ptCount val="15"/>
                <c:pt idx="0">
                  <c:v>50.8934</c:v>
                </c:pt>
                <c:pt idx="1">
                  <c:v>51.535299999999999</c:v>
                </c:pt>
                <c:pt idx="2">
                  <c:v>78.977900000000005</c:v>
                </c:pt>
                <c:pt idx="3">
                  <c:v>56.8703</c:v>
                </c:pt>
                <c:pt idx="4">
                  <c:v>75.019199999999998</c:v>
                </c:pt>
                <c:pt idx="5">
                  <c:v>92.142499999999998</c:v>
                </c:pt>
                <c:pt idx="6">
                  <c:v>69.506200000000007</c:v>
                </c:pt>
                <c:pt idx="7">
                  <c:v>56.315300000000001</c:v>
                </c:pt>
                <c:pt idx="8">
                  <c:v>74.802000000000007</c:v>
                </c:pt>
                <c:pt idx="9">
                  <c:v>67.973299999999995</c:v>
                </c:pt>
                <c:pt idx="10">
                  <c:v>58.592199999999998</c:v>
                </c:pt>
                <c:pt idx="11">
                  <c:v>63.585500000000003</c:v>
                </c:pt>
                <c:pt idx="12">
                  <c:v>72.485399999999998</c:v>
                </c:pt>
                <c:pt idx="13">
                  <c:v>43.657400000000003</c:v>
                </c:pt>
                <c:pt idx="14">
                  <c:v>35.799900000000001</c:v>
                </c:pt>
              </c:numCache>
            </c:numRef>
          </c:val>
          <c:smooth val="0"/>
          <c:extLst>
            <c:ext xmlns:c16="http://schemas.microsoft.com/office/drawing/2014/chart" uri="{C3380CC4-5D6E-409C-BE32-E72D297353CC}">
              <c16:uniqueId val="{00000001-61C8-4E4A-86F8-51980607231D}"/>
            </c:ext>
          </c:extLst>
        </c:ser>
        <c:ser>
          <c:idx val="2"/>
          <c:order val="2"/>
          <c:tx>
            <c:strRef>
              <c:f>Hombres!$B$7</c:f>
              <c:strCache>
                <c:ptCount val="1"/>
                <c:pt idx="0">
                  <c:v>Enfermedades sistema circulatorio</c:v>
                </c:pt>
              </c:strCache>
            </c:strRef>
          </c:tx>
          <c:spPr>
            <a:ln w="25400">
              <a:solidFill>
                <a:srgbClr val="90713A"/>
              </a:solidFill>
              <a:prstDash val="solid"/>
            </a:ln>
          </c:spPr>
          <c:marker>
            <c:symbol val="none"/>
          </c:marker>
          <c:cat>
            <c:numRef>
              <c:f>Hombres!$C$4:$Q$4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Hombres!$C$7:$Q$7</c:f>
              <c:numCache>
                <c:formatCode>0.0</c:formatCode>
                <c:ptCount val="15"/>
                <c:pt idx="0">
                  <c:v>168.31649999999999</c:v>
                </c:pt>
                <c:pt idx="1">
                  <c:v>112.44</c:v>
                </c:pt>
                <c:pt idx="2">
                  <c:v>125.6156</c:v>
                </c:pt>
                <c:pt idx="3">
                  <c:v>172.9034</c:v>
                </c:pt>
                <c:pt idx="4">
                  <c:v>136.43469999999999</c:v>
                </c:pt>
                <c:pt idx="5">
                  <c:v>176.65960000000001</c:v>
                </c:pt>
                <c:pt idx="6">
                  <c:v>191.4665</c:v>
                </c:pt>
                <c:pt idx="7">
                  <c:v>149.5093</c:v>
                </c:pt>
                <c:pt idx="8">
                  <c:v>173.8895</c:v>
                </c:pt>
                <c:pt idx="9">
                  <c:v>200.43690000000001</c:v>
                </c:pt>
                <c:pt idx="10">
                  <c:v>112.3407</c:v>
                </c:pt>
                <c:pt idx="11">
                  <c:v>167.40119999999999</c:v>
                </c:pt>
                <c:pt idx="12">
                  <c:v>194.72139999999999</c:v>
                </c:pt>
                <c:pt idx="13">
                  <c:v>183.768</c:v>
                </c:pt>
                <c:pt idx="14">
                  <c:v>169.93379999999999</c:v>
                </c:pt>
              </c:numCache>
            </c:numRef>
          </c:val>
          <c:smooth val="0"/>
          <c:extLst>
            <c:ext xmlns:c16="http://schemas.microsoft.com/office/drawing/2014/chart" uri="{C3380CC4-5D6E-409C-BE32-E72D297353CC}">
              <c16:uniqueId val="{00000002-61C8-4E4A-86F8-51980607231D}"/>
            </c:ext>
          </c:extLst>
        </c:ser>
        <c:ser>
          <c:idx val="4"/>
          <c:order val="3"/>
          <c:tx>
            <c:strRef>
              <c:f>Hombres!$B$8</c:f>
              <c:strCache>
                <c:ptCount val="1"/>
                <c:pt idx="0">
                  <c:v>Causas externas</c:v>
                </c:pt>
              </c:strCache>
            </c:strRef>
          </c:tx>
          <c:spPr>
            <a:ln w="25400">
              <a:solidFill>
                <a:srgbClr val="33CCCC"/>
              </a:solidFill>
              <a:prstDash val="solid"/>
            </a:ln>
          </c:spPr>
          <c:marker>
            <c:symbol val="none"/>
          </c:marker>
          <c:cat>
            <c:numRef>
              <c:f>Hombres!$C$4:$Q$4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Hombres!$C$8:$Q$8</c:f>
              <c:numCache>
                <c:formatCode>0.0</c:formatCode>
                <c:ptCount val="15"/>
                <c:pt idx="0">
                  <c:v>100.5873</c:v>
                </c:pt>
                <c:pt idx="1">
                  <c:v>92.345799999999997</c:v>
                </c:pt>
                <c:pt idx="2">
                  <c:v>68.472499999999997</c:v>
                </c:pt>
                <c:pt idx="3">
                  <c:v>63.855800000000002</c:v>
                </c:pt>
                <c:pt idx="4">
                  <c:v>70.501199999999997</c:v>
                </c:pt>
                <c:pt idx="5">
                  <c:v>45.290599999999998</c:v>
                </c:pt>
                <c:pt idx="6">
                  <c:v>26.857099999999999</c:v>
                </c:pt>
                <c:pt idx="7">
                  <c:v>28.603999999999999</c:v>
                </c:pt>
                <c:pt idx="8">
                  <c:v>17.332100000000001</c:v>
                </c:pt>
                <c:pt idx="9">
                  <c:v>31.8079</c:v>
                </c:pt>
                <c:pt idx="10">
                  <c:v>37.042000000000002</c:v>
                </c:pt>
                <c:pt idx="11">
                  <c:v>31.012499999999999</c:v>
                </c:pt>
                <c:pt idx="12">
                  <c:v>40.176099999999998</c:v>
                </c:pt>
                <c:pt idx="13">
                  <c:v>45.076900000000002</c:v>
                </c:pt>
                <c:pt idx="14">
                  <c:v>46.712899999999998</c:v>
                </c:pt>
              </c:numCache>
            </c:numRef>
          </c:val>
          <c:smooth val="0"/>
          <c:extLst>
            <c:ext xmlns:c16="http://schemas.microsoft.com/office/drawing/2014/chart" uri="{C3380CC4-5D6E-409C-BE32-E72D297353CC}">
              <c16:uniqueId val="{00000003-61C8-4E4A-86F8-51980607231D}"/>
            </c:ext>
          </c:extLst>
        </c:ser>
        <c:ser>
          <c:idx val="5"/>
          <c:order val="4"/>
          <c:tx>
            <c:strRef>
              <c:f>Hombres!$B$9</c:f>
              <c:strCache>
                <c:ptCount val="1"/>
                <c:pt idx="0">
                  <c:v>Las demás causas</c:v>
                </c:pt>
              </c:strCache>
            </c:strRef>
          </c:tx>
          <c:spPr>
            <a:ln w="25400">
              <a:solidFill>
                <a:srgbClr val="FEA746"/>
              </a:solidFill>
              <a:prstDash val="solid"/>
            </a:ln>
          </c:spPr>
          <c:marker>
            <c:symbol val="none"/>
          </c:marker>
          <c:cat>
            <c:numRef>
              <c:f>Hombres!$C$4:$Q$4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Hombres!$C$9:$Q$9</c:f>
              <c:numCache>
                <c:formatCode>0.0</c:formatCode>
                <c:ptCount val="15"/>
                <c:pt idx="0">
                  <c:v>89.017200000000003</c:v>
                </c:pt>
                <c:pt idx="1">
                  <c:v>85.607200000000006</c:v>
                </c:pt>
                <c:pt idx="2">
                  <c:v>58.996600000000001</c:v>
                </c:pt>
                <c:pt idx="3">
                  <c:v>81.408299999999997</c:v>
                </c:pt>
                <c:pt idx="4">
                  <c:v>76.4315</c:v>
                </c:pt>
                <c:pt idx="5">
                  <c:v>65.361800000000002</c:v>
                </c:pt>
                <c:pt idx="6">
                  <c:v>29.7104</c:v>
                </c:pt>
                <c:pt idx="7">
                  <c:v>48.486499999999999</c:v>
                </c:pt>
                <c:pt idx="8">
                  <c:v>63.2151</c:v>
                </c:pt>
                <c:pt idx="9">
                  <c:v>88.325400000000002</c:v>
                </c:pt>
                <c:pt idx="10">
                  <c:v>39.017400000000002</c:v>
                </c:pt>
                <c:pt idx="11">
                  <c:v>91.258799999999994</c:v>
                </c:pt>
                <c:pt idx="12">
                  <c:v>84.436000000000007</c:v>
                </c:pt>
                <c:pt idx="13">
                  <c:v>123.6675</c:v>
                </c:pt>
                <c:pt idx="14">
                  <c:v>72.276700000000005</c:v>
                </c:pt>
              </c:numCache>
            </c:numRef>
          </c:val>
          <c:smooth val="0"/>
          <c:extLst>
            <c:ext xmlns:c16="http://schemas.microsoft.com/office/drawing/2014/chart" uri="{C3380CC4-5D6E-409C-BE32-E72D297353CC}">
              <c16:uniqueId val="{00000004-61C8-4E4A-86F8-51980607231D}"/>
            </c:ext>
          </c:extLst>
        </c:ser>
        <c:ser>
          <c:idx val="6"/>
          <c:order val="5"/>
          <c:tx>
            <c:strRef>
              <c:f>Hombres!$B$10</c:f>
              <c:strCache>
                <c:ptCount val="1"/>
                <c:pt idx="0">
                  <c:v>Signos y síntomas mal definidos</c:v>
                </c:pt>
              </c:strCache>
            </c:strRef>
          </c:tx>
          <c:spPr>
            <a:ln w="25400">
              <a:solidFill>
                <a:srgbClr val="99CCFF"/>
              </a:solidFill>
              <a:prstDash val="solid"/>
            </a:ln>
          </c:spPr>
          <c:marker>
            <c:symbol val="none"/>
          </c:marker>
          <c:cat>
            <c:numRef>
              <c:f>Hombres!$C$4:$Q$4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Hombres!$C$10:$Q$10</c:f>
              <c:numCache>
                <c:formatCode>0.0</c:formatCode>
                <c:ptCount val="15"/>
                <c:pt idx="0">
                  <c:v>11.1852</c:v>
                </c:pt>
                <c:pt idx="1">
                  <c:v>0</c:v>
                </c:pt>
                <c:pt idx="2">
                  <c:v>0</c:v>
                </c:pt>
                <c:pt idx="3">
                  <c:v>25.929099999999998</c:v>
                </c:pt>
                <c:pt idx="4">
                  <c:v>12.322900000000001</c:v>
                </c:pt>
                <c:pt idx="5">
                  <c:v>0</c:v>
                </c:pt>
                <c:pt idx="6">
                  <c:v>0</c:v>
                </c:pt>
                <c:pt idx="7">
                  <c:v>0</c:v>
                </c:pt>
                <c:pt idx="8">
                  <c:v>0</c:v>
                </c:pt>
                <c:pt idx="9">
                  <c:v>0</c:v>
                </c:pt>
                <c:pt idx="10">
                  <c:v>0</c:v>
                </c:pt>
                <c:pt idx="11">
                  <c:v>0</c:v>
                </c:pt>
                <c:pt idx="12">
                  <c:v>5.3053999999999997</c:v>
                </c:pt>
                <c:pt idx="13">
                  <c:v>7.7076000000000002</c:v>
                </c:pt>
                <c:pt idx="14">
                  <c:v>0</c:v>
                </c:pt>
              </c:numCache>
            </c:numRef>
          </c:val>
          <c:smooth val="0"/>
          <c:extLst>
            <c:ext xmlns:c16="http://schemas.microsoft.com/office/drawing/2014/chart" uri="{C3380CC4-5D6E-409C-BE32-E72D297353CC}">
              <c16:uniqueId val="{00000005-61C8-4E4A-86F8-51980607231D}"/>
            </c:ext>
          </c:extLst>
        </c:ser>
        <c:dLbls>
          <c:showLegendKey val="0"/>
          <c:showVal val="0"/>
          <c:showCatName val="0"/>
          <c:showSerName val="0"/>
          <c:showPercent val="0"/>
          <c:showBubbleSize val="0"/>
        </c:dLbls>
        <c:smooth val="0"/>
        <c:axId val="912310831"/>
        <c:axId val="1"/>
      </c:lineChart>
      <c:catAx>
        <c:axId val="912310831"/>
        <c:scaling>
          <c:orientation val="minMax"/>
        </c:scaling>
        <c:delete val="0"/>
        <c:axPos val="b"/>
        <c:title>
          <c:tx>
            <c:rich>
              <a:bodyPr/>
              <a:lstStyle/>
              <a:p>
                <a:pPr>
                  <a:defRPr sz="900" b="1" i="0" u="none" strike="noStrike" baseline="0">
                    <a:solidFill>
                      <a:srgbClr val="000000"/>
                    </a:solidFill>
                    <a:latin typeface="Arial Narrow"/>
                    <a:ea typeface="Arial Narrow"/>
                    <a:cs typeface="Arial Narrow"/>
                  </a:defRPr>
                </a:pPr>
                <a:r>
                  <a:rPr lang="es-CO" sz="900"/>
                  <a:t>Año de defunción</a:t>
                </a:r>
              </a:p>
            </c:rich>
          </c:tx>
          <c:overlay val="0"/>
          <c:spPr>
            <a:noFill/>
            <a:ln w="25400">
              <a:noFill/>
            </a:ln>
          </c:spPr>
        </c:title>
        <c:numFmt formatCode="General" sourceLinked="1"/>
        <c:majorTickMark val="out"/>
        <c:minorTickMark val="none"/>
        <c:tickLblPos val="nextTo"/>
        <c:spPr>
          <a:ln w="3175">
            <a:solidFill>
              <a:srgbClr val="808080"/>
            </a:solidFill>
            <a:prstDash val="solid"/>
          </a:ln>
        </c:spPr>
        <c:txPr>
          <a:bodyPr rot="-5400000" vert="horz"/>
          <a:lstStyle/>
          <a:p>
            <a:pPr>
              <a:defRPr sz="900" b="0" i="0" u="none" strike="noStrike" baseline="0">
                <a:solidFill>
                  <a:srgbClr val="000000"/>
                </a:solidFill>
                <a:latin typeface="Arial Narrow"/>
                <a:ea typeface="Arial Narrow"/>
                <a:cs typeface="Arial Narrow"/>
              </a:defRPr>
            </a:pPr>
            <a:endParaRPr lang="es-CO"/>
          </a:p>
        </c:txPr>
        <c:crossAx val="1"/>
        <c:crosses val="autoZero"/>
        <c:auto val="1"/>
        <c:lblAlgn val="ctr"/>
        <c:lblOffset val="100"/>
        <c:noMultiLvlLbl val="0"/>
      </c:catAx>
      <c:valAx>
        <c:axId val="1"/>
        <c:scaling>
          <c:orientation val="minMax"/>
        </c:scaling>
        <c:delete val="0"/>
        <c:axPos val="l"/>
        <c:title>
          <c:tx>
            <c:rich>
              <a:bodyPr/>
              <a:lstStyle/>
              <a:p>
                <a:pPr>
                  <a:defRPr sz="900" b="1" i="0" u="none" strike="noStrike" baseline="0">
                    <a:solidFill>
                      <a:srgbClr val="000000"/>
                    </a:solidFill>
                    <a:latin typeface="Arial Narrow"/>
                    <a:ea typeface="Arial Narrow"/>
                    <a:cs typeface="Arial Narrow"/>
                  </a:defRPr>
                </a:pPr>
                <a:r>
                  <a:rPr lang="es-CO" sz="900"/>
                  <a:t>Tasas ajustadaspor 100.000 habitantes</a:t>
                </a:r>
              </a:p>
            </c:rich>
          </c:tx>
          <c:overlay val="0"/>
          <c:spPr>
            <a:noFill/>
            <a:ln w="25400">
              <a:noFill/>
            </a:ln>
          </c:spPr>
        </c:title>
        <c:numFmt formatCode="0.0" sourceLinked="0"/>
        <c:majorTickMark val="out"/>
        <c:minorTickMark val="none"/>
        <c:tickLblPos val="nextTo"/>
        <c:spPr>
          <a:ln w="3175">
            <a:solidFill>
              <a:srgbClr val="80808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s-CO"/>
          </a:p>
        </c:txPr>
        <c:crossAx val="912310831"/>
        <c:crosses val="autoZero"/>
        <c:crossBetween val="between"/>
      </c:valAx>
      <c:spPr>
        <a:solidFill>
          <a:schemeClr val="bg1"/>
        </a:solidFill>
        <a:ln w="25400">
          <a:noFill/>
        </a:ln>
      </c:spPr>
    </c:plotArea>
    <c:legend>
      <c:legendPos val="r"/>
      <c:layout>
        <c:manualLayout>
          <c:xMode val="edge"/>
          <c:yMode val="edge"/>
          <c:x val="0.66925637475090571"/>
          <c:y val="0.1370309601352187"/>
          <c:w val="0.31964481482091311"/>
          <c:h val="0.59343950599413897"/>
        </c:manualLayout>
      </c:layout>
      <c:overlay val="0"/>
      <c:spPr>
        <a:noFill/>
        <a:ln w="25400">
          <a:noFill/>
        </a:ln>
      </c:spPr>
      <c:txPr>
        <a:bodyPr/>
        <a:lstStyle/>
        <a:p>
          <a:pPr>
            <a:defRPr sz="900" b="0" i="0" u="none" strike="noStrike" baseline="0">
              <a:solidFill>
                <a:srgbClr val="000000"/>
              </a:solidFill>
              <a:latin typeface="Arial Narrow"/>
              <a:ea typeface="Arial Narrow"/>
              <a:cs typeface="Arial Narrow"/>
            </a:defRPr>
          </a:pPr>
          <a:endParaRPr lang="es-CO"/>
        </a:p>
      </c:txPr>
    </c:legend>
    <c:plotVisOnly val="1"/>
    <c:dispBlanksAs val="gap"/>
    <c:showDLblsOverMax val="0"/>
  </c:chart>
  <c:spPr>
    <a:solidFill>
      <a:srgbClr val="FFFFFF"/>
    </a:solidFill>
    <a:ln w="9525">
      <a:noFill/>
    </a:ln>
  </c:spPr>
  <c:txPr>
    <a:bodyPr/>
    <a:lstStyle/>
    <a:p>
      <a:pPr>
        <a:defRPr sz="1800" b="0" i="0" u="none" strike="noStrike" baseline="0">
          <a:solidFill>
            <a:srgbClr val="000000"/>
          </a:solidFill>
          <a:latin typeface="Arial Narrow"/>
          <a:ea typeface="Arial Narrow"/>
          <a:cs typeface="Arial Narrow"/>
        </a:defRPr>
      </a:pPr>
      <a:endParaRPr lang="es-C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Mujeres!$B$5</c:f>
              <c:strCache>
                <c:ptCount val="1"/>
                <c:pt idx="0">
                  <c:v>Enfermedades transmisibles</c:v>
                </c:pt>
              </c:strCache>
            </c:strRef>
          </c:tx>
          <c:spPr>
            <a:ln w="25400">
              <a:solidFill>
                <a:srgbClr val="666699"/>
              </a:solidFill>
              <a:prstDash val="solid"/>
            </a:ln>
          </c:spPr>
          <c:marker>
            <c:symbol val="none"/>
          </c:marker>
          <c:cat>
            <c:numRef>
              <c:f>Mujeres!$C$4:$Q$4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Mujeres!$C$5:$Q$5</c:f>
              <c:numCache>
                <c:formatCode>0.0</c:formatCode>
                <c:ptCount val="15"/>
                <c:pt idx="0">
                  <c:v>5.3277000000000001</c:v>
                </c:pt>
                <c:pt idx="1">
                  <c:v>12.425000000000001</c:v>
                </c:pt>
                <c:pt idx="2">
                  <c:v>11.7255</c:v>
                </c:pt>
                <c:pt idx="3">
                  <c:v>7.9142000000000001</c:v>
                </c:pt>
                <c:pt idx="4">
                  <c:v>22.447900000000001</c:v>
                </c:pt>
                <c:pt idx="5">
                  <c:v>9.3498000000000001</c:v>
                </c:pt>
                <c:pt idx="6">
                  <c:v>5.5444000000000004</c:v>
                </c:pt>
                <c:pt idx="7">
                  <c:v>11.793699999999999</c:v>
                </c:pt>
                <c:pt idx="8">
                  <c:v>24.174600000000002</c:v>
                </c:pt>
                <c:pt idx="9">
                  <c:v>25.510200000000001</c:v>
                </c:pt>
                <c:pt idx="10">
                  <c:v>6.2297000000000002</c:v>
                </c:pt>
                <c:pt idx="11">
                  <c:v>15.0791</c:v>
                </c:pt>
                <c:pt idx="12">
                  <c:v>11.3422</c:v>
                </c:pt>
                <c:pt idx="13">
                  <c:v>23.5364</c:v>
                </c:pt>
                <c:pt idx="14">
                  <c:v>35.785800000000002</c:v>
                </c:pt>
              </c:numCache>
            </c:numRef>
          </c:val>
          <c:smooth val="0"/>
          <c:extLst>
            <c:ext xmlns:c16="http://schemas.microsoft.com/office/drawing/2014/chart" uri="{C3380CC4-5D6E-409C-BE32-E72D297353CC}">
              <c16:uniqueId val="{00000000-0F98-4FFC-9715-36E814C18F86}"/>
            </c:ext>
          </c:extLst>
        </c:ser>
        <c:ser>
          <c:idx val="1"/>
          <c:order val="1"/>
          <c:tx>
            <c:strRef>
              <c:f>Mujeres!$B$6</c:f>
              <c:strCache>
                <c:ptCount val="1"/>
                <c:pt idx="0">
                  <c:v>Neoplasias</c:v>
                </c:pt>
              </c:strCache>
            </c:strRef>
          </c:tx>
          <c:spPr>
            <a:ln w="25400">
              <a:solidFill>
                <a:srgbClr val="993366"/>
              </a:solidFill>
              <a:prstDash val="solid"/>
            </a:ln>
          </c:spPr>
          <c:marker>
            <c:symbol val="none"/>
          </c:marker>
          <c:cat>
            <c:numRef>
              <c:f>Mujeres!$C$4:$Q$4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Mujeres!$C$6:$Q$6</c:f>
              <c:numCache>
                <c:formatCode>0.0</c:formatCode>
                <c:ptCount val="15"/>
                <c:pt idx="0">
                  <c:v>43.549399999999999</c:v>
                </c:pt>
                <c:pt idx="1">
                  <c:v>60.219499999999996</c:v>
                </c:pt>
                <c:pt idx="2">
                  <c:v>73.858599999999996</c:v>
                </c:pt>
                <c:pt idx="3">
                  <c:v>40.692900000000002</c:v>
                </c:pt>
                <c:pt idx="4">
                  <c:v>49.944400000000002</c:v>
                </c:pt>
                <c:pt idx="5">
                  <c:v>28.523199999999999</c:v>
                </c:pt>
                <c:pt idx="6">
                  <c:v>61.254800000000003</c:v>
                </c:pt>
                <c:pt idx="7">
                  <c:v>83.563199999999995</c:v>
                </c:pt>
                <c:pt idx="8">
                  <c:v>54.261800000000001</c:v>
                </c:pt>
                <c:pt idx="9">
                  <c:v>42.031300000000002</c:v>
                </c:pt>
                <c:pt idx="10">
                  <c:v>68.040599999999998</c:v>
                </c:pt>
                <c:pt idx="11">
                  <c:v>40.537799999999997</c:v>
                </c:pt>
                <c:pt idx="12">
                  <c:v>86.378600000000006</c:v>
                </c:pt>
                <c:pt idx="13">
                  <c:v>44.718699999999998</c:v>
                </c:pt>
                <c:pt idx="14">
                  <c:v>71.528599999999997</c:v>
                </c:pt>
              </c:numCache>
            </c:numRef>
          </c:val>
          <c:smooth val="0"/>
          <c:extLst>
            <c:ext xmlns:c16="http://schemas.microsoft.com/office/drawing/2014/chart" uri="{C3380CC4-5D6E-409C-BE32-E72D297353CC}">
              <c16:uniqueId val="{00000001-0F98-4FFC-9715-36E814C18F86}"/>
            </c:ext>
          </c:extLst>
        </c:ser>
        <c:ser>
          <c:idx val="2"/>
          <c:order val="2"/>
          <c:tx>
            <c:strRef>
              <c:f>Mujeres!$B$7</c:f>
              <c:strCache>
                <c:ptCount val="1"/>
                <c:pt idx="0">
                  <c:v>Enfermedades sistema circulatorio</c:v>
                </c:pt>
              </c:strCache>
            </c:strRef>
          </c:tx>
          <c:spPr>
            <a:ln w="25400">
              <a:solidFill>
                <a:srgbClr val="90713A"/>
              </a:solidFill>
              <a:prstDash val="solid"/>
            </a:ln>
          </c:spPr>
          <c:marker>
            <c:symbol val="none"/>
          </c:marker>
          <c:cat>
            <c:numRef>
              <c:f>Mujeres!$C$4:$Q$4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Mujeres!$C$7:$Q$7</c:f>
              <c:numCache>
                <c:formatCode>0.0</c:formatCode>
                <c:ptCount val="15"/>
                <c:pt idx="0">
                  <c:v>151.9126</c:v>
                </c:pt>
                <c:pt idx="1">
                  <c:v>106.0778</c:v>
                </c:pt>
                <c:pt idx="2">
                  <c:v>67.5107</c:v>
                </c:pt>
                <c:pt idx="3">
                  <c:v>101.0532</c:v>
                </c:pt>
                <c:pt idx="4">
                  <c:v>140.56020000000001</c:v>
                </c:pt>
                <c:pt idx="5">
                  <c:v>124.8873</c:v>
                </c:pt>
                <c:pt idx="6">
                  <c:v>157.47049999999999</c:v>
                </c:pt>
                <c:pt idx="7">
                  <c:v>152.9991</c:v>
                </c:pt>
                <c:pt idx="8">
                  <c:v>157.06620000000001</c:v>
                </c:pt>
                <c:pt idx="9">
                  <c:v>189.95490000000001</c:v>
                </c:pt>
                <c:pt idx="10">
                  <c:v>109.7611</c:v>
                </c:pt>
                <c:pt idx="11">
                  <c:v>123.0275</c:v>
                </c:pt>
                <c:pt idx="12">
                  <c:v>131.35230000000001</c:v>
                </c:pt>
                <c:pt idx="13">
                  <c:v>126.83280000000001</c:v>
                </c:pt>
                <c:pt idx="14">
                  <c:v>84.516900000000007</c:v>
                </c:pt>
              </c:numCache>
            </c:numRef>
          </c:val>
          <c:smooth val="0"/>
          <c:extLst>
            <c:ext xmlns:c16="http://schemas.microsoft.com/office/drawing/2014/chart" uri="{C3380CC4-5D6E-409C-BE32-E72D297353CC}">
              <c16:uniqueId val="{00000002-0F98-4FFC-9715-36E814C18F86}"/>
            </c:ext>
          </c:extLst>
        </c:ser>
        <c:ser>
          <c:idx val="4"/>
          <c:order val="3"/>
          <c:tx>
            <c:strRef>
              <c:f>Mujeres!$B$8</c:f>
              <c:strCache>
                <c:ptCount val="1"/>
                <c:pt idx="0">
                  <c:v>Causas externas</c:v>
                </c:pt>
              </c:strCache>
            </c:strRef>
          </c:tx>
          <c:spPr>
            <a:ln w="25400">
              <a:solidFill>
                <a:srgbClr val="33CCCC"/>
              </a:solidFill>
              <a:prstDash val="solid"/>
            </a:ln>
          </c:spPr>
          <c:marker>
            <c:symbol val="none"/>
          </c:marker>
          <c:cat>
            <c:numRef>
              <c:f>Mujeres!$C$4:$Q$4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Mujeres!$C$8:$Q$8</c:f>
              <c:numCache>
                <c:formatCode>0.0</c:formatCode>
                <c:ptCount val="15"/>
                <c:pt idx="0">
                  <c:v>15.347200000000001</c:v>
                </c:pt>
                <c:pt idx="1">
                  <c:v>26.647099999999998</c:v>
                </c:pt>
                <c:pt idx="2">
                  <c:v>4.9671000000000003</c:v>
                </c:pt>
                <c:pt idx="3">
                  <c:v>0</c:v>
                </c:pt>
                <c:pt idx="4">
                  <c:v>0</c:v>
                </c:pt>
                <c:pt idx="5">
                  <c:v>12.3667</c:v>
                </c:pt>
                <c:pt idx="6">
                  <c:v>12.391400000000001</c:v>
                </c:pt>
                <c:pt idx="7">
                  <c:v>23.391400000000001</c:v>
                </c:pt>
                <c:pt idx="8">
                  <c:v>14.937900000000001</c:v>
                </c:pt>
                <c:pt idx="9">
                  <c:v>6.4419000000000004</c:v>
                </c:pt>
                <c:pt idx="10">
                  <c:v>13.814500000000001</c:v>
                </c:pt>
                <c:pt idx="11">
                  <c:v>0</c:v>
                </c:pt>
                <c:pt idx="12">
                  <c:v>8.1995000000000005</c:v>
                </c:pt>
                <c:pt idx="13">
                  <c:v>5.6060999999999996</c:v>
                </c:pt>
                <c:pt idx="14">
                  <c:v>2.8816999999999999</c:v>
                </c:pt>
              </c:numCache>
            </c:numRef>
          </c:val>
          <c:smooth val="0"/>
          <c:extLst>
            <c:ext xmlns:c16="http://schemas.microsoft.com/office/drawing/2014/chart" uri="{C3380CC4-5D6E-409C-BE32-E72D297353CC}">
              <c16:uniqueId val="{00000003-0F98-4FFC-9715-36E814C18F86}"/>
            </c:ext>
          </c:extLst>
        </c:ser>
        <c:ser>
          <c:idx val="5"/>
          <c:order val="4"/>
          <c:tx>
            <c:strRef>
              <c:f>Mujeres!$B$9</c:f>
              <c:strCache>
                <c:ptCount val="1"/>
                <c:pt idx="0">
                  <c:v>Las demás causas</c:v>
                </c:pt>
              </c:strCache>
            </c:strRef>
          </c:tx>
          <c:spPr>
            <a:ln w="25400">
              <a:solidFill>
                <a:srgbClr val="FEA746"/>
              </a:solidFill>
              <a:prstDash val="solid"/>
            </a:ln>
          </c:spPr>
          <c:marker>
            <c:symbol val="none"/>
          </c:marker>
          <c:cat>
            <c:numRef>
              <c:f>Mujeres!$C$4:$Q$4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Mujeres!$C$9:$Q$9</c:f>
              <c:numCache>
                <c:formatCode>0.0</c:formatCode>
                <c:ptCount val="15"/>
                <c:pt idx="0">
                  <c:v>62.5901</c:v>
                </c:pt>
                <c:pt idx="1">
                  <c:v>82.137100000000004</c:v>
                </c:pt>
                <c:pt idx="2">
                  <c:v>107.2397</c:v>
                </c:pt>
                <c:pt idx="3">
                  <c:v>70.867599999999996</c:v>
                </c:pt>
                <c:pt idx="4">
                  <c:v>69.491900000000001</c:v>
                </c:pt>
                <c:pt idx="5">
                  <c:v>73.025199999999998</c:v>
                </c:pt>
                <c:pt idx="6">
                  <c:v>87.206400000000002</c:v>
                </c:pt>
                <c:pt idx="7">
                  <c:v>57.814599999999999</c:v>
                </c:pt>
                <c:pt idx="8">
                  <c:v>74.833699999999993</c:v>
                </c:pt>
                <c:pt idx="9">
                  <c:v>77.660499999999999</c:v>
                </c:pt>
                <c:pt idx="10">
                  <c:v>50.934600000000003</c:v>
                </c:pt>
                <c:pt idx="11">
                  <c:v>39.679699999999997</c:v>
                </c:pt>
                <c:pt idx="12">
                  <c:v>44.376899999999999</c:v>
                </c:pt>
                <c:pt idx="13">
                  <c:v>71.424800000000005</c:v>
                </c:pt>
                <c:pt idx="14">
                  <c:v>71.059399999999997</c:v>
                </c:pt>
              </c:numCache>
            </c:numRef>
          </c:val>
          <c:smooth val="0"/>
          <c:extLst>
            <c:ext xmlns:c16="http://schemas.microsoft.com/office/drawing/2014/chart" uri="{C3380CC4-5D6E-409C-BE32-E72D297353CC}">
              <c16:uniqueId val="{00000004-0F98-4FFC-9715-36E814C18F86}"/>
            </c:ext>
          </c:extLst>
        </c:ser>
        <c:ser>
          <c:idx val="6"/>
          <c:order val="5"/>
          <c:tx>
            <c:strRef>
              <c:f>Mujeres!$B$10</c:f>
              <c:strCache>
                <c:ptCount val="1"/>
                <c:pt idx="0">
                  <c:v>Signos y síntomas mal definidos</c:v>
                </c:pt>
              </c:strCache>
            </c:strRef>
          </c:tx>
          <c:spPr>
            <a:ln w="25400">
              <a:solidFill>
                <a:srgbClr val="99CCFF"/>
              </a:solidFill>
              <a:prstDash val="solid"/>
            </a:ln>
          </c:spPr>
          <c:marker>
            <c:symbol val="none"/>
          </c:marker>
          <c:cat>
            <c:numRef>
              <c:f>Mujeres!$C$4:$Q$4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Mujeres!$C$10:$Q$10</c:f>
              <c:numCache>
                <c:formatCode>0.0</c:formatCode>
                <c:ptCount val="15"/>
                <c:pt idx="0">
                  <c:v>14.639900000000001</c:v>
                </c:pt>
                <c:pt idx="1">
                  <c:v>12.425000000000001</c:v>
                </c:pt>
                <c:pt idx="2">
                  <c:v>0</c:v>
                </c:pt>
                <c:pt idx="3">
                  <c:v>5.2283999999999997</c:v>
                </c:pt>
                <c:pt idx="4">
                  <c:v>0</c:v>
                </c:pt>
                <c:pt idx="5">
                  <c:v>11.4131</c:v>
                </c:pt>
                <c:pt idx="6">
                  <c:v>4.5618999999999996</c:v>
                </c:pt>
                <c:pt idx="7">
                  <c:v>0</c:v>
                </c:pt>
                <c:pt idx="8">
                  <c:v>5.5444000000000004</c:v>
                </c:pt>
                <c:pt idx="9">
                  <c:v>0</c:v>
                </c:pt>
                <c:pt idx="10">
                  <c:v>5.7853000000000003</c:v>
                </c:pt>
                <c:pt idx="11">
                  <c:v>6.0884</c:v>
                </c:pt>
                <c:pt idx="12">
                  <c:v>5.7363999999999997</c:v>
                </c:pt>
                <c:pt idx="13">
                  <c:v>0</c:v>
                </c:pt>
                <c:pt idx="14">
                  <c:v>4.4919000000000002</c:v>
                </c:pt>
              </c:numCache>
            </c:numRef>
          </c:val>
          <c:smooth val="0"/>
          <c:extLst>
            <c:ext xmlns:c16="http://schemas.microsoft.com/office/drawing/2014/chart" uri="{C3380CC4-5D6E-409C-BE32-E72D297353CC}">
              <c16:uniqueId val="{00000005-0F98-4FFC-9715-36E814C18F86}"/>
            </c:ext>
          </c:extLst>
        </c:ser>
        <c:dLbls>
          <c:showLegendKey val="0"/>
          <c:showVal val="0"/>
          <c:showCatName val="0"/>
          <c:showSerName val="0"/>
          <c:showPercent val="0"/>
          <c:showBubbleSize val="0"/>
        </c:dLbls>
        <c:smooth val="0"/>
        <c:axId val="624153423"/>
        <c:axId val="1"/>
      </c:lineChart>
      <c:catAx>
        <c:axId val="624153423"/>
        <c:scaling>
          <c:orientation val="minMax"/>
        </c:scaling>
        <c:delete val="0"/>
        <c:axPos val="b"/>
        <c:title>
          <c:tx>
            <c:rich>
              <a:bodyPr/>
              <a:lstStyle/>
              <a:p>
                <a:pPr>
                  <a:defRPr sz="900" b="1" i="0" u="none" strike="noStrike" baseline="0">
                    <a:solidFill>
                      <a:srgbClr val="000000"/>
                    </a:solidFill>
                    <a:latin typeface="Arial Narrow"/>
                    <a:ea typeface="Arial Narrow"/>
                    <a:cs typeface="Arial Narrow"/>
                  </a:defRPr>
                </a:pPr>
                <a:r>
                  <a:rPr lang="es-CO" sz="900"/>
                  <a:t>Año de defunción</a:t>
                </a:r>
              </a:p>
            </c:rich>
          </c:tx>
          <c:overlay val="0"/>
          <c:spPr>
            <a:noFill/>
            <a:ln w="25400">
              <a:noFill/>
            </a:ln>
          </c:spPr>
        </c:title>
        <c:numFmt formatCode="General" sourceLinked="1"/>
        <c:majorTickMark val="out"/>
        <c:minorTickMark val="none"/>
        <c:tickLblPos val="nextTo"/>
        <c:spPr>
          <a:ln w="3175">
            <a:solidFill>
              <a:srgbClr val="808080"/>
            </a:solidFill>
            <a:prstDash val="solid"/>
          </a:ln>
        </c:spPr>
        <c:txPr>
          <a:bodyPr rot="-5400000" vert="horz"/>
          <a:lstStyle/>
          <a:p>
            <a:pPr>
              <a:defRPr sz="900" b="0" i="0" u="none" strike="noStrike" baseline="0">
                <a:solidFill>
                  <a:srgbClr val="000000"/>
                </a:solidFill>
                <a:latin typeface="Arial Narrow"/>
                <a:ea typeface="Arial Narrow"/>
                <a:cs typeface="Arial Narrow"/>
              </a:defRPr>
            </a:pPr>
            <a:endParaRPr lang="es-CO"/>
          </a:p>
        </c:txPr>
        <c:crossAx val="1"/>
        <c:crosses val="autoZero"/>
        <c:auto val="1"/>
        <c:lblAlgn val="ctr"/>
        <c:lblOffset val="100"/>
        <c:noMultiLvlLbl val="0"/>
      </c:catAx>
      <c:valAx>
        <c:axId val="1"/>
        <c:scaling>
          <c:orientation val="minMax"/>
        </c:scaling>
        <c:delete val="0"/>
        <c:axPos val="l"/>
        <c:title>
          <c:tx>
            <c:rich>
              <a:bodyPr/>
              <a:lstStyle/>
              <a:p>
                <a:pPr>
                  <a:defRPr sz="900" b="1" i="0" u="none" strike="noStrike" baseline="0">
                    <a:solidFill>
                      <a:srgbClr val="000000"/>
                    </a:solidFill>
                    <a:latin typeface="Arial Narrow"/>
                    <a:ea typeface="Arial Narrow"/>
                    <a:cs typeface="Arial Narrow"/>
                  </a:defRPr>
                </a:pPr>
                <a:r>
                  <a:rPr lang="es-CO" sz="900"/>
                  <a:t>Tasas ajustadaspor 100.000 habitantes</a:t>
                </a:r>
              </a:p>
            </c:rich>
          </c:tx>
          <c:overlay val="0"/>
          <c:spPr>
            <a:noFill/>
            <a:ln w="25400">
              <a:noFill/>
            </a:ln>
          </c:spPr>
        </c:title>
        <c:numFmt formatCode="0.0" sourceLinked="0"/>
        <c:majorTickMark val="out"/>
        <c:minorTickMark val="none"/>
        <c:tickLblPos val="nextTo"/>
        <c:spPr>
          <a:ln w="3175">
            <a:solidFill>
              <a:srgbClr val="80808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s-CO"/>
          </a:p>
        </c:txPr>
        <c:crossAx val="624153423"/>
        <c:crosses val="autoZero"/>
        <c:crossBetween val="between"/>
      </c:valAx>
      <c:spPr>
        <a:pattFill prst="pct5">
          <a:fgClr>
            <a:srgbClr val="FFFFFF"/>
          </a:fgClr>
          <a:bgClr>
            <a:srgbClr val="FFFFFF"/>
          </a:bgClr>
        </a:pattFill>
        <a:ln w="25400">
          <a:noFill/>
        </a:ln>
      </c:spPr>
    </c:plotArea>
    <c:legend>
      <c:legendPos val="r"/>
      <c:layout>
        <c:manualLayout>
          <c:xMode val="edge"/>
          <c:yMode val="edge"/>
          <c:x val="0.66925635141380546"/>
          <c:y val="0.13703093931440388"/>
          <c:w val="0.31964486765705225"/>
          <c:h val="0.41382168138073649"/>
        </c:manualLayout>
      </c:layout>
      <c:overlay val="0"/>
      <c:spPr>
        <a:noFill/>
        <a:ln w="25400">
          <a:noFill/>
        </a:ln>
      </c:spPr>
      <c:txPr>
        <a:bodyPr/>
        <a:lstStyle/>
        <a:p>
          <a:pPr>
            <a:defRPr sz="900" b="0" i="0" u="none" strike="noStrike" baseline="0">
              <a:solidFill>
                <a:srgbClr val="000000"/>
              </a:solidFill>
              <a:latin typeface="Arial Narrow"/>
              <a:ea typeface="Arial Narrow"/>
              <a:cs typeface="Arial Narrow"/>
            </a:defRPr>
          </a:pPr>
          <a:endParaRPr lang="es-CO"/>
        </a:p>
      </c:txPr>
    </c:legend>
    <c:plotVisOnly val="1"/>
    <c:dispBlanksAs val="gap"/>
    <c:showDLblsOverMax val="0"/>
  </c:chart>
  <c:spPr>
    <a:solidFill>
      <a:srgbClr val="FFFFFF"/>
    </a:solidFill>
    <a:ln w="9525">
      <a:noFill/>
    </a:ln>
  </c:spPr>
  <c:txPr>
    <a:bodyPr/>
    <a:lstStyle/>
    <a:p>
      <a:pPr>
        <a:defRPr sz="1800" b="0" i="0" u="none" strike="noStrike" baseline="0">
          <a:solidFill>
            <a:srgbClr val="000000"/>
          </a:solidFill>
          <a:latin typeface="Arial Narrow"/>
          <a:ea typeface="Arial Narrow"/>
          <a:cs typeface="Arial Narrow"/>
        </a:defRPr>
      </a:pPr>
      <a:endParaRPr lang="es-CO"/>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Total!$B$17</c:f>
              <c:strCache>
                <c:ptCount val="1"/>
                <c:pt idx="0">
                  <c:v>Enfermedades transmisibles</c:v>
                </c:pt>
              </c:strCache>
            </c:strRef>
          </c:tx>
          <c:invertIfNegative val="0"/>
          <c:cat>
            <c:numRef>
              <c:f>Total!$C$16:$Q$16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Total!$C$17:$Q$17</c:f>
              <c:numCache>
                <c:formatCode>0.0</c:formatCode>
                <c:ptCount val="15"/>
                <c:pt idx="0">
                  <c:v>428.22199999999998</c:v>
                </c:pt>
                <c:pt idx="1">
                  <c:v>124.0157</c:v>
                </c:pt>
                <c:pt idx="2">
                  <c:v>146.77510000000001</c:v>
                </c:pt>
                <c:pt idx="3">
                  <c:v>192.4</c:v>
                </c:pt>
                <c:pt idx="4">
                  <c:v>121.01819999999999</c:v>
                </c:pt>
                <c:pt idx="5">
                  <c:v>203.68190000000001</c:v>
                </c:pt>
                <c:pt idx="6">
                  <c:v>130.00479999999999</c:v>
                </c:pt>
                <c:pt idx="7">
                  <c:v>71.596100000000007</c:v>
                </c:pt>
                <c:pt idx="8">
                  <c:v>54.513300000000001</c:v>
                </c:pt>
                <c:pt idx="9">
                  <c:v>289.56740000000002</c:v>
                </c:pt>
                <c:pt idx="10">
                  <c:v>93.395700000000005</c:v>
                </c:pt>
                <c:pt idx="11">
                  <c:v>117.8681</c:v>
                </c:pt>
                <c:pt idx="12">
                  <c:v>52.414999999999999</c:v>
                </c:pt>
                <c:pt idx="13">
                  <c:v>295.71519999999998</c:v>
                </c:pt>
                <c:pt idx="14">
                  <c:v>227.1063</c:v>
                </c:pt>
              </c:numCache>
            </c:numRef>
          </c:val>
          <c:extLst>
            <c:ext xmlns:c16="http://schemas.microsoft.com/office/drawing/2014/chart" uri="{C3380CC4-5D6E-409C-BE32-E72D297353CC}">
              <c16:uniqueId val="{00000000-0EDA-44A8-AC19-8B2D13A4A0BA}"/>
            </c:ext>
          </c:extLst>
        </c:ser>
        <c:ser>
          <c:idx val="1"/>
          <c:order val="1"/>
          <c:tx>
            <c:strRef>
              <c:f>Total!$B$18</c:f>
              <c:strCache>
                <c:ptCount val="1"/>
                <c:pt idx="0">
                  <c:v>Neoplasias</c:v>
                </c:pt>
              </c:strCache>
            </c:strRef>
          </c:tx>
          <c:invertIfNegative val="0"/>
          <c:cat>
            <c:numRef>
              <c:f>Total!$C$16:$Q$16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Total!$C$18:$Q$18</c:f>
              <c:numCache>
                <c:formatCode>0.0</c:formatCode>
                <c:ptCount val="15"/>
                <c:pt idx="0">
                  <c:v>232.14230000000001</c:v>
                </c:pt>
                <c:pt idx="1">
                  <c:v>277.61099999999999</c:v>
                </c:pt>
                <c:pt idx="2">
                  <c:v>428.50150000000002</c:v>
                </c:pt>
                <c:pt idx="3">
                  <c:v>253.1207</c:v>
                </c:pt>
                <c:pt idx="4">
                  <c:v>373.6019</c:v>
                </c:pt>
                <c:pt idx="5">
                  <c:v>281.63679999999999</c:v>
                </c:pt>
                <c:pt idx="6">
                  <c:v>401.911</c:v>
                </c:pt>
                <c:pt idx="7">
                  <c:v>402.26710000000003</c:v>
                </c:pt>
                <c:pt idx="8">
                  <c:v>447.17090000000002</c:v>
                </c:pt>
                <c:pt idx="9">
                  <c:v>295.08179999999999</c:v>
                </c:pt>
                <c:pt idx="10">
                  <c:v>500.95479999999998</c:v>
                </c:pt>
                <c:pt idx="11">
                  <c:v>406.45429999999999</c:v>
                </c:pt>
                <c:pt idx="12">
                  <c:v>556.15319999999997</c:v>
                </c:pt>
                <c:pt idx="13">
                  <c:v>328.08690000000001</c:v>
                </c:pt>
                <c:pt idx="14">
                  <c:v>498.67059999999998</c:v>
                </c:pt>
              </c:numCache>
            </c:numRef>
          </c:val>
          <c:extLst>
            <c:ext xmlns:c16="http://schemas.microsoft.com/office/drawing/2014/chart" uri="{C3380CC4-5D6E-409C-BE32-E72D297353CC}">
              <c16:uniqueId val="{00000001-0EDA-44A8-AC19-8B2D13A4A0BA}"/>
            </c:ext>
          </c:extLst>
        </c:ser>
        <c:ser>
          <c:idx val="2"/>
          <c:order val="2"/>
          <c:tx>
            <c:strRef>
              <c:f>Total!$B$19</c:f>
              <c:strCache>
                <c:ptCount val="1"/>
                <c:pt idx="0">
                  <c:v>Enfermedades sistema circulatorio</c:v>
                </c:pt>
              </c:strCache>
            </c:strRef>
          </c:tx>
          <c:invertIfNegative val="0"/>
          <c:cat>
            <c:numRef>
              <c:f>Total!$C$16:$Q$16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Total!$C$19:$Q$19</c:f>
              <c:numCache>
                <c:formatCode>0.0</c:formatCode>
                <c:ptCount val="15"/>
                <c:pt idx="0">
                  <c:v>810.37099999999998</c:v>
                </c:pt>
                <c:pt idx="1">
                  <c:v>376.51949999999999</c:v>
                </c:pt>
                <c:pt idx="2">
                  <c:v>400.7629</c:v>
                </c:pt>
                <c:pt idx="3">
                  <c:v>570.35599999999999</c:v>
                </c:pt>
                <c:pt idx="4">
                  <c:v>520.60400000000004</c:v>
                </c:pt>
                <c:pt idx="5">
                  <c:v>498.6293</c:v>
                </c:pt>
                <c:pt idx="6">
                  <c:v>721.27059999999994</c:v>
                </c:pt>
                <c:pt idx="7">
                  <c:v>710.23419999999999</c:v>
                </c:pt>
                <c:pt idx="8">
                  <c:v>714.46669999999995</c:v>
                </c:pt>
                <c:pt idx="9">
                  <c:v>863.65009999999995</c:v>
                </c:pt>
                <c:pt idx="10">
                  <c:v>446.44229999999999</c:v>
                </c:pt>
                <c:pt idx="11">
                  <c:v>629.78380000000004</c:v>
                </c:pt>
                <c:pt idx="12">
                  <c:v>769.18539999999996</c:v>
                </c:pt>
                <c:pt idx="13">
                  <c:v>778.95830000000001</c:v>
                </c:pt>
                <c:pt idx="14">
                  <c:v>854.38739999999996</c:v>
                </c:pt>
              </c:numCache>
            </c:numRef>
          </c:val>
          <c:extLst>
            <c:ext xmlns:c16="http://schemas.microsoft.com/office/drawing/2014/chart" uri="{C3380CC4-5D6E-409C-BE32-E72D297353CC}">
              <c16:uniqueId val="{00000002-0EDA-44A8-AC19-8B2D13A4A0BA}"/>
            </c:ext>
          </c:extLst>
        </c:ser>
        <c:ser>
          <c:idx val="3"/>
          <c:order val="3"/>
          <c:tx>
            <c:strRef>
              <c:f>Total!$B$20</c:f>
              <c:strCache>
                <c:ptCount val="1"/>
                <c:pt idx="0">
                  <c:v>Afecciones periodo perinatal</c:v>
                </c:pt>
              </c:strCache>
            </c:strRef>
          </c:tx>
          <c:invertIfNegative val="0"/>
          <c:cat>
            <c:numRef>
              <c:f>Total!$C$16:$Q$16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Total!$C$20:$Q$20</c:f>
              <c:numCache>
                <c:formatCode>0.0</c:formatCode>
                <c:ptCount val="15"/>
                <c:pt idx="0">
                  <c:v>242.26410000000001</c:v>
                </c:pt>
                <c:pt idx="1">
                  <c:v>79.956800000000001</c:v>
                </c:pt>
                <c:pt idx="2">
                  <c:v>0</c:v>
                </c:pt>
                <c:pt idx="3">
                  <c:v>0</c:v>
                </c:pt>
                <c:pt idx="4">
                  <c:v>79.949600000000004</c:v>
                </c:pt>
                <c:pt idx="5">
                  <c:v>79.956599999999995</c:v>
                </c:pt>
                <c:pt idx="6">
                  <c:v>244.8022</c:v>
                </c:pt>
                <c:pt idx="7">
                  <c:v>404.65699999999998</c:v>
                </c:pt>
                <c:pt idx="8">
                  <c:v>82.447100000000006</c:v>
                </c:pt>
                <c:pt idx="9">
                  <c:v>164.84399999999999</c:v>
                </c:pt>
                <c:pt idx="10">
                  <c:v>162.41839999999999</c:v>
                </c:pt>
                <c:pt idx="11">
                  <c:v>244.77420000000001</c:v>
                </c:pt>
                <c:pt idx="12">
                  <c:v>79.921400000000006</c:v>
                </c:pt>
                <c:pt idx="13">
                  <c:v>159.90600000000001</c:v>
                </c:pt>
                <c:pt idx="14">
                  <c:v>159.9152</c:v>
                </c:pt>
              </c:numCache>
            </c:numRef>
          </c:val>
          <c:extLst>
            <c:ext xmlns:c16="http://schemas.microsoft.com/office/drawing/2014/chart" uri="{C3380CC4-5D6E-409C-BE32-E72D297353CC}">
              <c16:uniqueId val="{00000003-0EDA-44A8-AC19-8B2D13A4A0BA}"/>
            </c:ext>
          </c:extLst>
        </c:ser>
        <c:ser>
          <c:idx val="4"/>
          <c:order val="4"/>
          <c:tx>
            <c:strRef>
              <c:f>Total!$B$21</c:f>
              <c:strCache>
                <c:ptCount val="1"/>
                <c:pt idx="0">
                  <c:v>Causas externas</c:v>
                </c:pt>
              </c:strCache>
            </c:strRef>
          </c:tx>
          <c:invertIfNegative val="0"/>
          <c:cat>
            <c:numRef>
              <c:f>Total!$C$16:$Q$16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Total!$C$21:$Q$21</c:f>
              <c:numCache>
                <c:formatCode>0.0</c:formatCode>
                <c:ptCount val="15"/>
                <c:pt idx="0">
                  <c:v>822.55619999999999</c:v>
                </c:pt>
                <c:pt idx="1">
                  <c:v>733.51509999999996</c:v>
                </c:pt>
                <c:pt idx="2">
                  <c:v>495.3646</c:v>
                </c:pt>
                <c:pt idx="3">
                  <c:v>408.48500000000001</c:v>
                </c:pt>
                <c:pt idx="4">
                  <c:v>419.29</c:v>
                </c:pt>
                <c:pt idx="5">
                  <c:v>366.55110000000002</c:v>
                </c:pt>
                <c:pt idx="6">
                  <c:v>411.60840000000002</c:v>
                </c:pt>
                <c:pt idx="7">
                  <c:v>493.80500000000001</c:v>
                </c:pt>
                <c:pt idx="8">
                  <c:v>171.82</c:v>
                </c:pt>
                <c:pt idx="9">
                  <c:v>406.93430000000001</c:v>
                </c:pt>
                <c:pt idx="10">
                  <c:v>390.8211</c:v>
                </c:pt>
                <c:pt idx="11">
                  <c:v>207.08500000000001</c:v>
                </c:pt>
                <c:pt idx="12">
                  <c:v>280.79500000000002</c:v>
                </c:pt>
                <c:pt idx="13">
                  <c:v>341.01499999999999</c:v>
                </c:pt>
                <c:pt idx="14">
                  <c:v>297.7396</c:v>
                </c:pt>
              </c:numCache>
            </c:numRef>
          </c:val>
          <c:extLst>
            <c:ext xmlns:c16="http://schemas.microsoft.com/office/drawing/2014/chart" uri="{C3380CC4-5D6E-409C-BE32-E72D297353CC}">
              <c16:uniqueId val="{00000004-0EDA-44A8-AC19-8B2D13A4A0BA}"/>
            </c:ext>
          </c:extLst>
        </c:ser>
        <c:ser>
          <c:idx val="5"/>
          <c:order val="5"/>
          <c:tx>
            <c:strRef>
              <c:f>Total!$B$22</c:f>
              <c:strCache>
                <c:ptCount val="1"/>
                <c:pt idx="0">
                  <c:v>Las demás causas</c:v>
                </c:pt>
              </c:strCache>
            </c:strRef>
          </c:tx>
          <c:invertIfNegative val="0"/>
          <c:cat>
            <c:numRef>
              <c:f>Total!$C$16:$Q$16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Total!$C$22:$Q$22</c:f>
              <c:numCache>
                <c:formatCode>0.0</c:formatCode>
                <c:ptCount val="15"/>
                <c:pt idx="0">
                  <c:v>714.81470000000002</c:v>
                </c:pt>
                <c:pt idx="1">
                  <c:v>775.98929999999996</c:v>
                </c:pt>
                <c:pt idx="2">
                  <c:v>481.80369999999999</c:v>
                </c:pt>
                <c:pt idx="3">
                  <c:v>665.01149999999996</c:v>
                </c:pt>
                <c:pt idx="4">
                  <c:v>382.46559999999999</c:v>
                </c:pt>
                <c:pt idx="5">
                  <c:v>532.85969999999998</c:v>
                </c:pt>
                <c:pt idx="6">
                  <c:v>563.99490000000003</c:v>
                </c:pt>
                <c:pt idx="7">
                  <c:v>479.62849999999997</c:v>
                </c:pt>
                <c:pt idx="8">
                  <c:v>535.87310000000002</c:v>
                </c:pt>
                <c:pt idx="9">
                  <c:v>556.47940000000006</c:v>
                </c:pt>
                <c:pt idx="10">
                  <c:v>184.5147</c:v>
                </c:pt>
                <c:pt idx="11">
                  <c:v>735.70669999999996</c:v>
                </c:pt>
                <c:pt idx="12">
                  <c:v>686.5009</c:v>
                </c:pt>
                <c:pt idx="13">
                  <c:v>749.46519999999998</c:v>
                </c:pt>
                <c:pt idx="14">
                  <c:v>724.40129999999999</c:v>
                </c:pt>
              </c:numCache>
            </c:numRef>
          </c:val>
          <c:extLst>
            <c:ext xmlns:c16="http://schemas.microsoft.com/office/drawing/2014/chart" uri="{C3380CC4-5D6E-409C-BE32-E72D297353CC}">
              <c16:uniqueId val="{00000005-0EDA-44A8-AC19-8B2D13A4A0BA}"/>
            </c:ext>
          </c:extLst>
        </c:ser>
        <c:ser>
          <c:idx val="6"/>
          <c:order val="6"/>
          <c:tx>
            <c:strRef>
              <c:f>Total!$B$23</c:f>
              <c:strCache>
                <c:ptCount val="1"/>
                <c:pt idx="0">
                  <c:v>Signos y síntomas mal definidos</c:v>
                </c:pt>
              </c:strCache>
            </c:strRef>
          </c:tx>
          <c:invertIfNegative val="0"/>
          <c:cat>
            <c:numRef>
              <c:f>Total!$C$16:$Q$16</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Total!$C$23:$Q$23</c:f>
              <c:numCache>
                <c:formatCode>0.0</c:formatCode>
                <c:ptCount val="15"/>
                <c:pt idx="0">
                  <c:v>82.017300000000006</c:v>
                </c:pt>
                <c:pt idx="1">
                  <c:v>40.894599999999997</c:v>
                </c:pt>
                <c:pt idx="2">
                  <c:v>0</c:v>
                </c:pt>
                <c:pt idx="3">
                  <c:v>148.33109999999999</c:v>
                </c:pt>
                <c:pt idx="4">
                  <c:v>50.08</c:v>
                </c:pt>
                <c:pt idx="5">
                  <c:v>90.955699999999993</c:v>
                </c:pt>
                <c:pt idx="6">
                  <c:v>4.5396000000000001</c:v>
                </c:pt>
                <c:pt idx="7">
                  <c:v>0</c:v>
                </c:pt>
                <c:pt idx="8">
                  <c:v>82.447100000000006</c:v>
                </c:pt>
                <c:pt idx="9">
                  <c:v>0</c:v>
                </c:pt>
                <c:pt idx="10">
                  <c:v>14.24</c:v>
                </c:pt>
                <c:pt idx="11">
                  <c:v>31.68</c:v>
                </c:pt>
                <c:pt idx="12">
                  <c:v>98.241399999999999</c:v>
                </c:pt>
                <c:pt idx="13">
                  <c:v>38.204999999999998</c:v>
                </c:pt>
                <c:pt idx="14">
                  <c:v>14.24</c:v>
                </c:pt>
              </c:numCache>
            </c:numRef>
          </c:val>
          <c:extLst>
            <c:ext xmlns:c16="http://schemas.microsoft.com/office/drawing/2014/chart" uri="{C3380CC4-5D6E-409C-BE32-E72D297353CC}">
              <c16:uniqueId val="{00000006-0EDA-44A8-AC19-8B2D13A4A0BA}"/>
            </c:ext>
          </c:extLst>
        </c:ser>
        <c:dLbls>
          <c:showLegendKey val="0"/>
          <c:showVal val="0"/>
          <c:showCatName val="0"/>
          <c:showSerName val="0"/>
          <c:showPercent val="0"/>
          <c:showBubbleSize val="0"/>
        </c:dLbls>
        <c:gapWidth val="150"/>
        <c:overlap val="100"/>
        <c:axId val="1818612032"/>
        <c:axId val="1"/>
      </c:barChart>
      <c:catAx>
        <c:axId val="1818612032"/>
        <c:scaling>
          <c:orientation val="minMax"/>
        </c:scaling>
        <c:delete val="0"/>
        <c:axPos val="b"/>
        <c:title>
          <c:tx>
            <c:rich>
              <a:bodyPr/>
              <a:lstStyle/>
              <a:p>
                <a:pPr>
                  <a:defRPr/>
                </a:pPr>
                <a:r>
                  <a:rPr lang="es-CO"/>
                  <a:t>Año de defunción</a:t>
                </a:r>
              </a:p>
            </c:rich>
          </c:tx>
          <c:overlay val="0"/>
        </c:title>
        <c:numFmt formatCode="General" sourceLinked="1"/>
        <c:majorTickMark val="out"/>
        <c:minorTickMark val="none"/>
        <c:tickLblPos val="nextTo"/>
        <c:txPr>
          <a:bodyPr rot="-5400000" vert="horz"/>
          <a:lstStyle/>
          <a:p>
            <a:pPr>
              <a:defRPr/>
            </a:pPr>
            <a:endParaRPr lang="es-CO"/>
          </a:p>
        </c:txPr>
        <c:crossAx val="1"/>
        <c:crosses val="autoZero"/>
        <c:auto val="1"/>
        <c:lblAlgn val="ctr"/>
        <c:lblOffset val="100"/>
        <c:noMultiLvlLbl val="0"/>
      </c:catAx>
      <c:valAx>
        <c:axId val="1"/>
        <c:scaling>
          <c:orientation val="minMax"/>
        </c:scaling>
        <c:delete val="0"/>
        <c:axPos val="l"/>
        <c:title>
          <c:tx>
            <c:rich>
              <a:bodyPr/>
              <a:lstStyle/>
              <a:p>
                <a:pPr>
                  <a:defRPr/>
                </a:pPr>
                <a:r>
                  <a:rPr lang="es-CO"/>
                  <a:t>Años de Vida Potencialmente Perdidos</a:t>
                </a:r>
              </a:p>
            </c:rich>
          </c:tx>
          <c:overlay val="0"/>
        </c:title>
        <c:numFmt formatCode="0%" sourceLinked="1"/>
        <c:majorTickMark val="out"/>
        <c:minorTickMark val="none"/>
        <c:tickLblPos val="nextTo"/>
        <c:txPr>
          <a:bodyPr rot="0" vert="horz"/>
          <a:lstStyle/>
          <a:p>
            <a:pPr>
              <a:defRPr/>
            </a:pPr>
            <a:endParaRPr lang="es-CO"/>
          </a:p>
        </c:txPr>
        <c:crossAx val="1818612032"/>
        <c:crosses val="autoZero"/>
        <c:crossBetween val="between"/>
      </c:valAx>
    </c:plotArea>
    <c:legend>
      <c:legendPos val="r"/>
      <c:overlay val="0"/>
    </c:legend>
    <c:plotVisOnly val="1"/>
    <c:dispBlanksAs val="gap"/>
    <c:showDLblsOverMax val="0"/>
  </c:chart>
  <c:spPr>
    <a:ln>
      <a:noFill/>
    </a:ln>
  </c:spPr>
  <c:txPr>
    <a:bodyPr/>
    <a:lstStyle/>
    <a:p>
      <a:pPr>
        <a:defRPr sz="900" b="0" i="0" u="none" strike="noStrike" baseline="0">
          <a:solidFill>
            <a:srgbClr val="000000"/>
          </a:solidFill>
          <a:latin typeface="Arial Narrow"/>
          <a:ea typeface="Arial Narrow"/>
          <a:cs typeface="Arial Narrow"/>
        </a:defRPr>
      </a:pPr>
      <a:endParaRPr lang="es-CO"/>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0E6E68A66344100A5D0D87D8B26A2D5"/>
        <w:category>
          <w:name w:val="General"/>
          <w:gallery w:val="placeholder"/>
        </w:category>
        <w:types>
          <w:type w:val="bbPlcHdr"/>
        </w:types>
        <w:behaviors>
          <w:behavior w:val="content"/>
        </w:behaviors>
        <w:guid w:val="{62956B91-5AC2-455D-B35C-F975EDE8CA91}"/>
      </w:docPartPr>
      <w:docPartBody>
        <w:p w:rsidR="00B52DC0" w:rsidRDefault="00053B3B" w:rsidP="00053B3B">
          <w:pPr>
            <w:pStyle w:val="30E6E68A66344100A5D0D87D8B26A2D5"/>
          </w:pPr>
          <w:r w:rsidRPr="00937A2C">
            <w:rPr>
              <w:rStyle w:val="Textodelmarcadordeposicin"/>
            </w:rPr>
            <w:t>Haga clic aquí para escribir texto.</w:t>
          </w:r>
        </w:p>
      </w:docPartBody>
    </w:docPart>
    <w:docPart>
      <w:docPartPr>
        <w:name w:val="07ED0EBB25E841D98F27B0CAE486ACA8"/>
        <w:category>
          <w:name w:val="General"/>
          <w:gallery w:val="placeholder"/>
        </w:category>
        <w:types>
          <w:type w:val="bbPlcHdr"/>
        </w:types>
        <w:behaviors>
          <w:behavior w:val="content"/>
        </w:behaviors>
        <w:guid w:val="{27FE1783-B4A7-44FC-8761-533EB4829740}"/>
      </w:docPartPr>
      <w:docPartBody>
        <w:p w:rsidR="00567923" w:rsidRPr="00FF5640" w:rsidRDefault="0086056A" w:rsidP="005A18C9">
          <w:pPr>
            <w:pStyle w:val="TtuloTDC"/>
            <w:spacing w:before="0" w:line="240" w:lineRule="auto"/>
            <w:jc w:val="center"/>
            <w:rPr>
              <w:rFonts w:ascii="Arial Narrow" w:eastAsia="Calibri" w:hAnsi="Arial Narrow" w:cs="Arial"/>
              <w:b w:val="0"/>
              <w:bCs w:val="0"/>
              <w:color w:val="000000" w:themeColor="text1"/>
              <w:sz w:val="22"/>
              <w:szCs w:val="22"/>
            </w:rPr>
          </w:pPr>
          <w:r w:rsidRPr="00FF5640">
            <w:rPr>
              <w:rFonts w:ascii="Arial Narrow" w:hAnsi="Arial Narrow"/>
              <w:b w:val="0"/>
              <w:color w:val="000000" w:themeColor="text1"/>
              <w:sz w:val="22"/>
              <w:szCs w:val="22"/>
            </w:rPr>
            <w:t>Incluya aquí la coordinación a cargo de la elaboración del  documentos ASIS DSS ejemplo:</w:t>
          </w:r>
          <w:r w:rsidRPr="00FF5640">
            <w:rPr>
              <w:rFonts w:ascii="Arial Narrow" w:eastAsia="Calibri" w:hAnsi="Arial Narrow" w:cs="Arial"/>
              <w:b w:val="0"/>
              <w:bCs w:val="0"/>
              <w:color w:val="000000" w:themeColor="text1"/>
              <w:sz w:val="22"/>
              <w:szCs w:val="22"/>
            </w:rPr>
            <w:t xml:space="preserve"> Dirección de Epidemiología y Demografía</w:t>
          </w:r>
        </w:p>
        <w:p w:rsidR="00567923" w:rsidRPr="00FF5640" w:rsidRDefault="0086056A" w:rsidP="005A18C9">
          <w:pPr>
            <w:pStyle w:val="TtuloTDC"/>
            <w:spacing w:before="0" w:line="240" w:lineRule="auto"/>
            <w:jc w:val="center"/>
            <w:rPr>
              <w:rFonts w:ascii="Arial Narrow" w:eastAsia="Calibri" w:hAnsi="Arial Narrow" w:cs="Arial"/>
              <w:b w:val="0"/>
              <w:bCs w:val="0"/>
              <w:color w:val="000000" w:themeColor="text1"/>
              <w:sz w:val="22"/>
              <w:szCs w:val="22"/>
            </w:rPr>
          </w:pPr>
          <w:r w:rsidRPr="00FF5640">
            <w:rPr>
              <w:rFonts w:ascii="Arial Narrow" w:eastAsia="Calibri" w:hAnsi="Arial Narrow" w:cs="Arial"/>
              <w:b w:val="0"/>
              <w:bCs w:val="0"/>
              <w:color w:val="000000" w:themeColor="text1"/>
              <w:sz w:val="22"/>
              <w:szCs w:val="22"/>
            </w:rPr>
            <w:t>Grupo ASIS</w:t>
          </w:r>
        </w:p>
        <w:p w:rsidR="00567923" w:rsidRDefault="0086056A">
          <w:pPr>
            <w:pStyle w:val="07ED0EBB25E841D98F27B0CAE486ACA8"/>
          </w:pPr>
          <w:r w:rsidRPr="00FF5640">
            <w:rPr>
              <w:rStyle w:val="Textodelmarcadordeposicin"/>
              <w:rFonts w:ascii="Arial Narrow" w:hAnsi="Arial Narrow"/>
              <w:color w:val="000000" w:themeColor="text1"/>
            </w:rPr>
            <w:t>Haga clic aquí para escribir texto.</w:t>
          </w:r>
        </w:p>
      </w:docPartBody>
    </w:docPart>
    <w:docPart>
      <w:docPartPr>
        <w:name w:val="2AF634C69A2A4668B6391419C88BC562"/>
        <w:category>
          <w:name w:val="General"/>
          <w:gallery w:val="placeholder"/>
        </w:category>
        <w:types>
          <w:type w:val="bbPlcHdr"/>
        </w:types>
        <w:behaviors>
          <w:behavior w:val="content"/>
        </w:behaviors>
        <w:guid w:val="{44690BA0-D5A6-4EED-91ED-AE26A3B7BD5C}"/>
      </w:docPartPr>
      <w:docPartBody>
        <w:p w:rsidR="00567923" w:rsidRPr="00FF5640" w:rsidRDefault="0086056A" w:rsidP="005A18C9">
          <w:pPr>
            <w:pStyle w:val="TtuloTDC"/>
            <w:spacing w:line="240" w:lineRule="auto"/>
            <w:jc w:val="center"/>
            <w:rPr>
              <w:rFonts w:ascii="Arial Narrow" w:eastAsia="Calibri" w:hAnsi="Arial Narrow" w:cs="Arial"/>
              <w:b w:val="0"/>
              <w:bCs w:val="0"/>
              <w:color w:val="000000" w:themeColor="text1"/>
              <w:sz w:val="22"/>
              <w:szCs w:val="22"/>
            </w:rPr>
          </w:pPr>
          <w:r w:rsidRPr="00FF5640">
            <w:rPr>
              <w:rFonts w:ascii="Arial Narrow" w:hAnsi="Arial Narrow"/>
              <w:b w:val="0"/>
              <w:color w:val="000000" w:themeColor="text1"/>
              <w:sz w:val="22"/>
              <w:szCs w:val="22"/>
            </w:rPr>
            <w:t xml:space="preserve"> Incluya el </w:t>
          </w:r>
          <w:r>
            <w:rPr>
              <w:rFonts w:ascii="Arial Narrow" w:hAnsi="Arial Narrow"/>
              <w:b w:val="0"/>
              <w:color w:val="000000" w:themeColor="text1"/>
              <w:sz w:val="22"/>
              <w:szCs w:val="22"/>
            </w:rPr>
            <w:t>departamento / distrito</w:t>
          </w:r>
          <w:r w:rsidRPr="00FF5640">
            <w:rPr>
              <w:rFonts w:ascii="Arial Narrow" w:hAnsi="Arial Narrow"/>
              <w:b w:val="0"/>
              <w:color w:val="000000" w:themeColor="text1"/>
              <w:sz w:val="22"/>
              <w:szCs w:val="22"/>
            </w:rPr>
            <w:t xml:space="preserve">/ municipio ejemplo: </w:t>
          </w:r>
          <w:r w:rsidRPr="00FF5640">
            <w:rPr>
              <w:rFonts w:ascii="Arial Narrow" w:eastAsia="Calibri" w:hAnsi="Arial Narrow" w:cs="Arial"/>
              <w:b w:val="0"/>
              <w:bCs w:val="0"/>
              <w:color w:val="000000" w:themeColor="text1"/>
              <w:sz w:val="22"/>
              <w:szCs w:val="22"/>
            </w:rPr>
            <w:t>Colombia, 2013</w:t>
          </w:r>
        </w:p>
        <w:p w:rsidR="00567923" w:rsidRDefault="0086056A">
          <w:pPr>
            <w:pStyle w:val="2AF634C69A2A4668B6391419C88BC562"/>
          </w:pPr>
          <w:r w:rsidRPr="00FF5640">
            <w:rPr>
              <w:rStyle w:val="Textodelmarcadordeposicin"/>
              <w:rFonts w:ascii="Arial Narrow" w:hAnsi="Arial Narrow"/>
              <w:color w:val="000000" w:themeColor="text1"/>
            </w:rPr>
            <w:t>Haga clic aquí para escribir texto.</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201E3" w:rsidRDefault="00B201E3">
      <w:pPr>
        <w:spacing w:after="0" w:line="240" w:lineRule="auto"/>
      </w:pPr>
      <w:r>
        <w:separator/>
      </w:r>
    </w:p>
  </w:endnote>
  <w:endnote w:type="continuationSeparator" w:id="0">
    <w:p w:rsidR="00B201E3" w:rsidRDefault="00B201E3">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wis721 LtCn BT">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Narrow,Bold">
    <w:altName w:val="Arial Narrow"/>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Kartika">
    <w:charset w:val="00"/>
    <w:family w:val="roman"/>
    <w:pitch w:val="variable"/>
    <w:sig w:usb0="00800003" w:usb1="00000000" w:usb2="00000000" w:usb3="00000000" w:csb0="00000001" w:csb1="00000000"/>
  </w:font>
  <w:font w:name="Helvetica-Narrow">
    <w:altName w:val="Arial Narrow"/>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NeueLTStd-Cn">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201E3" w:rsidRDefault="00B201E3">
      <w:pPr>
        <w:spacing w:after="0" w:line="240" w:lineRule="auto"/>
      </w:pPr>
      <w:r>
        <w:separator/>
      </w:r>
    </w:p>
  </w:footnote>
  <w:footnote w:type="continuationSeparator" w:id="0">
    <w:p w:rsidR="00B201E3" w:rsidRDefault="00B201E3">
      <w:pPr>
        <w:spacing w:after="0" w:line="240" w:lineRule="auto"/>
      </w:pPr>
      <w:r>
        <w:continuationSeparator/>
      </w:r>
    </w:p>
  </w:footnote>
</w:footnote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7B14D3"/>
    <w:multiLevelType w:val="hybridMultilevel"/>
    <w:tmpl w:val="6046E7A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7E9147AB"/>
    <w:multiLevelType w:val="hybridMultilevel"/>
    <w:tmpl w:val="51CEC18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088262333">
    <w:abstractNumId w:val="1"/>
  </w:num>
  <w:num w:numId="2" w16cid:durableId="1713269830">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2548F"/>
    <w:rsid w:val="00016F6D"/>
    <w:rsid w:val="00017061"/>
    <w:rsid w:val="00053B3B"/>
    <w:rsid w:val="0008020C"/>
    <w:rsid w:val="00093F44"/>
    <w:rsid w:val="000A5EF2"/>
    <w:rsid w:val="000B2B82"/>
    <w:rsid w:val="000C6F84"/>
    <w:rsid w:val="000C7366"/>
    <w:rsid w:val="000D162C"/>
    <w:rsid w:val="00134617"/>
    <w:rsid w:val="001A1FCB"/>
    <w:rsid w:val="001A20A8"/>
    <w:rsid w:val="001A536B"/>
    <w:rsid w:val="001B333D"/>
    <w:rsid w:val="001D05B3"/>
    <w:rsid w:val="001D5146"/>
    <w:rsid w:val="001E3D78"/>
    <w:rsid w:val="001F04B8"/>
    <w:rsid w:val="001F3B17"/>
    <w:rsid w:val="00200E16"/>
    <w:rsid w:val="002316B3"/>
    <w:rsid w:val="0026165A"/>
    <w:rsid w:val="00295108"/>
    <w:rsid w:val="002A40FF"/>
    <w:rsid w:val="002B10A3"/>
    <w:rsid w:val="002C0E78"/>
    <w:rsid w:val="00312B4B"/>
    <w:rsid w:val="00313183"/>
    <w:rsid w:val="00330698"/>
    <w:rsid w:val="00360B22"/>
    <w:rsid w:val="00382A22"/>
    <w:rsid w:val="003B190C"/>
    <w:rsid w:val="003B437F"/>
    <w:rsid w:val="00406441"/>
    <w:rsid w:val="00410A0F"/>
    <w:rsid w:val="0043276E"/>
    <w:rsid w:val="0043443D"/>
    <w:rsid w:val="00441316"/>
    <w:rsid w:val="004563B6"/>
    <w:rsid w:val="0047002E"/>
    <w:rsid w:val="00493F23"/>
    <w:rsid w:val="004A0045"/>
    <w:rsid w:val="004A0A99"/>
    <w:rsid w:val="004B0351"/>
    <w:rsid w:val="004C61BC"/>
    <w:rsid w:val="004D26EF"/>
    <w:rsid w:val="004E0704"/>
    <w:rsid w:val="00534DA1"/>
    <w:rsid w:val="00567923"/>
    <w:rsid w:val="005772C5"/>
    <w:rsid w:val="005A18C9"/>
    <w:rsid w:val="005B1105"/>
    <w:rsid w:val="005C5457"/>
    <w:rsid w:val="005D3192"/>
    <w:rsid w:val="005F2618"/>
    <w:rsid w:val="005F3D36"/>
    <w:rsid w:val="00624094"/>
    <w:rsid w:val="006318F6"/>
    <w:rsid w:val="00632E12"/>
    <w:rsid w:val="00671A2E"/>
    <w:rsid w:val="00674615"/>
    <w:rsid w:val="006929CC"/>
    <w:rsid w:val="006C1C4E"/>
    <w:rsid w:val="006E6070"/>
    <w:rsid w:val="00702557"/>
    <w:rsid w:val="00704BE1"/>
    <w:rsid w:val="00711B3D"/>
    <w:rsid w:val="00744299"/>
    <w:rsid w:val="00796992"/>
    <w:rsid w:val="007A210D"/>
    <w:rsid w:val="007A2FC7"/>
    <w:rsid w:val="007D2489"/>
    <w:rsid w:val="007E4885"/>
    <w:rsid w:val="007F03E5"/>
    <w:rsid w:val="007F2414"/>
    <w:rsid w:val="008167E0"/>
    <w:rsid w:val="00844FD7"/>
    <w:rsid w:val="00845A56"/>
    <w:rsid w:val="00855310"/>
    <w:rsid w:val="0086056A"/>
    <w:rsid w:val="00867CB7"/>
    <w:rsid w:val="00875E3A"/>
    <w:rsid w:val="008767AD"/>
    <w:rsid w:val="00876BD3"/>
    <w:rsid w:val="00890044"/>
    <w:rsid w:val="00892D53"/>
    <w:rsid w:val="008B235E"/>
    <w:rsid w:val="008B3C08"/>
    <w:rsid w:val="008C04A6"/>
    <w:rsid w:val="008F229F"/>
    <w:rsid w:val="008F52FC"/>
    <w:rsid w:val="009246A0"/>
    <w:rsid w:val="009570EA"/>
    <w:rsid w:val="009926D9"/>
    <w:rsid w:val="00996841"/>
    <w:rsid w:val="009C2F3E"/>
    <w:rsid w:val="009E0847"/>
    <w:rsid w:val="00A27B94"/>
    <w:rsid w:val="00A4018C"/>
    <w:rsid w:val="00A926E4"/>
    <w:rsid w:val="00AD0F8C"/>
    <w:rsid w:val="00AD30DE"/>
    <w:rsid w:val="00B03BA2"/>
    <w:rsid w:val="00B04D7E"/>
    <w:rsid w:val="00B201E3"/>
    <w:rsid w:val="00B22BB0"/>
    <w:rsid w:val="00B2522B"/>
    <w:rsid w:val="00B2548F"/>
    <w:rsid w:val="00B403EA"/>
    <w:rsid w:val="00B52C98"/>
    <w:rsid w:val="00B52DC0"/>
    <w:rsid w:val="00B92038"/>
    <w:rsid w:val="00BA0B45"/>
    <w:rsid w:val="00BA4811"/>
    <w:rsid w:val="00BD598A"/>
    <w:rsid w:val="00BF6CC4"/>
    <w:rsid w:val="00C362E4"/>
    <w:rsid w:val="00C636CA"/>
    <w:rsid w:val="00C72805"/>
    <w:rsid w:val="00C72B37"/>
    <w:rsid w:val="00C83915"/>
    <w:rsid w:val="00C90E50"/>
    <w:rsid w:val="00CA084B"/>
    <w:rsid w:val="00CF4F29"/>
    <w:rsid w:val="00D57FAB"/>
    <w:rsid w:val="00D64027"/>
    <w:rsid w:val="00D66C5C"/>
    <w:rsid w:val="00D87D68"/>
    <w:rsid w:val="00DF116D"/>
    <w:rsid w:val="00E17DDB"/>
    <w:rsid w:val="00E30B87"/>
    <w:rsid w:val="00E314D5"/>
    <w:rsid w:val="00E521BA"/>
    <w:rsid w:val="00E6347C"/>
    <w:rsid w:val="00E66B1F"/>
    <w:rsid w:val="00E76823"/>
    <w:rsid w:val="00E945E1"/>
    <w:rsid w:val="00EA781F"/>
    <w:rsid w:val="00EB2C01"/>
    <w:rsid w:val="00F06640"/>
    <w:rsid w:val="00F159A7"/>
    <w:rsid w:val="00F27957"/>
    <w:rsid w:val="00F62A59"/>
    <w:rsid w:val="00F62D50"/>
    <w:rsid w:val="00F87DD7"/>
    <w:rsid w:val="00FE4DC9"/>
    <w:rsid w:val="00FF5A1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02557"/>
    <w:pPr>
      <w:keepNext/>
      <w:keepLines/>
      <w:spacing w:before="480" w:after="0"/>
      <w:outlineLvl w:val="0"/>
    </w:pPr>
    <w:rPr>
      <w:rFonts w:ascii="Cambria" w:eastAsia="Times New Roman" w:hAnsi="Cambria" w:cs="Times New Roman"/>
      <w:b/>
      <w:bCs/>
      <w:color w:val="365F91"/>
      <w:sz w:val="28"/>
      <w:szCs w:val="28"/>
      <w:lang w:eastAsia="en-US"/>
    </w:rPr>
  </w:style>
  <w:style w:type="paragraph" w:styleId="Ttulo3">
    <w:name w:val="heading 3"/>
    <w:basedOn w:val="Normal"/>
    <w:next w:val="Normal"/>
    <w:link w:val="Ttulo3Car"/>
    <w:uiPriority w:val="9"/>
    <w:unhideWhenUsed/>
    <w:qFormat/>
    <w:rsid w:val="00E945E1"/>
    <w:pPr>
      <w:keepNext/>
      <w:keepLines/>
      <w:spacing w:before="200" w:after="0"/>
      <w:outlineLvl w:val="2"/>
    </w:pPr>
    <w:rPr>
      <w:rFonts w:asciiTheme="majorHAnsi" w:eastAsiaTheme="majorEastAsia" w:hAnsiTheme="majorHAnsi" w:cstheme="majorBidi"/>
      <w:b/>
      <w:bCs/>
      <w:color w:val="4472C4" w:themeColor="accent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character" w:customStyle="1" w:styleId="Ttulo1Car">
    <w:name w:val="Título 1 Car"/>
    <w:basedOn w:val="Fuentedeprrafopredeter"/>
    <w:link w:val="Ttulo1"/>
    <w:uiPriority w:val="9"/>
    <w:rsid w:val="00702557"/>
    <w:rPr>
      <w:rFonts w:ascii="Cambria" w:eastAsia="Times New Roman" w:hAnsi="Cambria" w:cs="Times New Roman"/>
      <w:b/>
      <w:bCs/>
      <w:color w:val="365F91"/>
      <w:sz w:val="28"/>
      <w:szCs w:val="28"/>
      <w:lang w:eastAsia="en-US"/>
    </w:rPr>
  </w:style>
  <w:style w:type="paragraph" w:styleId="TtuloTDC">
    <w:name w:val="TOC Heading"/>
    <w:basedOn w:val="Ttulo1"/>
    <w:next w:val="Normal"/>
    <w:uiPriority w:val="39"/>
    <w:unhideWhenUsed/>
    <w:qFormat/>
    <w:pPr>
      <w:outlineLvl w:val="9"/>
    </w:pPr>
  </w:style>
  <w:style w:type="paragraph" w:styleId="Textonotapie">
    <w:name w:val="footnote text"/>
    <w:basedOn w:val="Normal"/>
    <w:link w:val="TextonotapieCar"/>
    <w:uiPriority w:val="99"/>
    <w:semiHidden/>
    <w:unhideWhenUsed/>
    <w:rsid w:val="00D87D68"/>
    <w:pPr>
      <w:spacing w:after="0" w:line="240" w:lineRule="auto"/>
    </w:pPr>
    <w:rPr>
      <w:rFonts w:ascii="Calibri" w:eastAsia="Calibri" w:hAnsi="Calibri" w:cs="Times New Roman"/>
      <w:sz w:val="20"/>
      <w:szCs w:val="20"/>
      <w:lang w:val="es-ES" w:eastAsia="en-US"/>
    </w:rPr>
  </w:style>
  <w:style w:type="character" w:customStyle="1" w:styleId="TextonotapieCar">
    <w:name w:val="Texto nota pie Car"/>
    <w:basedOn w:val="Fuentedeprrafopredeter"/>
    <w:link w:val="Textonotapie"/>
    <w:uiPriority w:val="99"/>
    <w:semiHidden/>
    <w:rsid w:val="00D87D68"/>
    <w:rPr>
      <w:rFonts w:ascii="Calibri" w:eastAsia="Calibri" w:hAnsi="Calibri" w:cs="Times New Roman"/>
      <w:sz w:val="20"/>
      <w:szCs w:val="20"/>
      <w:lang w:val="es-ES" w:eastAsia="en-US"/>
    </w:rPr>
  </w:style>
  <w:style w:type="character" w:styleId="Refdenotaalpie">
    <w:name w:val="footnote reference"/>
    <w:basedOn w:val="Fuentedeprrafopredeter"/>
    <w:uiPriority w:val="99"/>
    <w:semiHidden/>
    <w:unhideWhenUsed/>
    <w:rsid w:val="00D87D68"/>
    <w:rPr>
      <w:vertAlign w:val="superscript"/>
    </w:rPr>
  </w:style>
  <w:style w:type="paragraph" w:styleId="Prrafodelista">
    <w:name w:val="List Paragraph"/>
    <w:basedOn w:val="Normal"/>
    <w:link w:val="PrrafodelistaCar"/>
    <w:uiPriority w:val="34"/>
    <w:qFormat/>
    <w:rsid w:val="00A27B94"/>
    <w:pPr>
      <w:ind w:left="720"/>
      <w:contextualSpacing/>
    </w:pPr>
    <w:rPr>
      <w:rFonts w:ascii="Calibri" w:eastAsia="Calibri" w:hAnsi="Calibri" w:cs="Times New Roman"/>
      <w:lang w:val="es-ES" w:eastAsia="en-US"/>
    </w:rPr>
  </w:style>
  <w:style w:type="character" w:customStyle="1" w:styleId="PrrafodelistaCar">
    <w:name w:val="Párrafo de lista Car"/>
    <w:link w:val="Prrafodelista"/>
    <w:uiPriority w:val="34"/>
    <w:locked/>
    <w:rsid w:val="00A27B94"/>
    <w:rPr>
      <w:rFonts w:ascii="Calibri" w:eastAsia="Calibri" w:hAnsi="Calibri" w:cs="Times New Roman"/>
      <w:lang w:val="es-ES" w:eastAsia="en-US"/>
    </w:rPr>
  </w:style>
  <w:style w:type="paragraph" w:styleId="Textodeglobo">
    <w:name w:val="Balloon Text"/>
    <w:basedOn w:val="Normal"/>
    <w:link w:val="TextodegloboCar"/>
    <w:uiPriority w:val="99"/>
    <w:semiHidden/>
    <w:unhideWhenUsed/>
    <w:rsid w:val="00E945E1"/>
    <w:pPr>
      <w:spacing w:after="0" w:line="240" w:lineRule="auto"/>
    </w:pPr>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E945E1"/>
    <w:rPr>
      <w:rFonts w:ascii="Tahoma" w:eastAsiaTheme="minorHAnsi" w:hAnsi="Tahoma" w:cs="Tahoma"/>
      <w:sz w:val="16"/>
      <w:szCs w:val="16"/>
      <w:lang w:eastAsia="en-US"/>
    </w:rPr>
  </w:style>
  <w:style w:type="character" w:customStyle="1" w:styleId="Ttulo3Car">
    <w:name w:val="Título 3 Car"/>
    <w:basedOn w:val="Fuentedeprrafopredeter"/>
    <w:link w:val="Ttulo3"/>
    <w:uiPriority w:val="9"/>
    <w:rsid w:val="00E945E1"/>
    <w:rPr>
      <w:rFonts w:asciiTheme="majorHAnsi" w:eastAsiaTheme="majorEastAsia" w:hAnsiTheme="majorHAnsi" w:cstheme="majorBidi"/>
      <w:b/>
      <w:bCs/>
      <w:color w:val="4472C4" w:themeColor="accent1"/>
      <w:lang w:eastAsia="en-US"/>
    </w:rPr>
  </w:style>
  <w:style w:type="paragraph" w:styleId="Descripcin">
    <w:name w:val="caption"/>
    <w:basedOn w:val="Normal"/>
    <w:next w:val="Normal"/>
    <w:uiPriority w:val="35"/>
    <w:unhideWhenUsed/>
    <w:qFormat/>
    <w:rsid w:val="00E945E1"/>
    <w:pPr>
      <w:spacing w:line="240" w:lineRule="auto"/>
    </w:pPr>
    <w:rPr>
      <w:rFonts w:ascii="Calibri" w:eastAsia="Calibri" w:hAnsi="Calibri" w:cs="Times New Roman"/>
      <w:b/>
      <w:bCs/>
      <w:color w:val="4F81BD"/>
      <w:sz w:val="18"/>
      <w:szCs w:val="18"/>
      <w:lang w:val="es-ES" w:eastAsia="en-US"/>
    </w:rPr>
  </w:style>
  <w:style w:type="paragraph" w:styleId="TDC2">
    <w:name w:val="toc 2"/>
    <w:basedOn w:val="Normal"/>
    <w:next w:val="Normal"/>
    <w:autoRedefine/>
    <w:uiPriority w:val="39"/>
    <w:unhideWhenUsed/>
    <w:qFormat/>
    <w:rsid w:val="00E945E1"/>
    <w:pPr>
      <w:spacing w:after="100"/>
      <w:ind w:left="220"/>
    </w:pPr>
    <w:rPr>
      <w:rFonts w:eastAsiaTheme="minorHAnsi"/>
      <w:lang w:eastAsia="en-US"/>
    </w:rPr>
  </w:style>
  <w:style w:type="character" w:styleId="Refdecomentario">
    <w:name w:val="annotation reference"/>
    <w:uiPriority w:val="99"/>
    <w:semiHidden/>
    <w:unhideWhenUsed/>
    <w:rsid w:val="00E945E1"/>
    <w:rPr>
      <w:sz w:val="16"/>
      <w:szCs w:val="16"/>
    </w:rPr>
  </w:style>
  <w:style w:type="paragraph" w:styleId="Textocomentario">
    <w:name w:val="annotation text"/>
    <w:basedOn w:val="Normal"/>
    <w:link w:val="TextocomentarioCar"/>
    <w:uiPriority w:val="99"/>
    <w:semiHidden/>
    <w:unhideWhenUsed/>
    <w:rsid w:val="00E945E1"/>
    <w:pPr>
      <w:spacing w:line="240" w:lineRule="auto"/>
    </w:pPr>
    <w:rPr>
      <w:rFonts w:ascii="Calibri" w:eastAsia="Calibri" w:hAnsi="Calibri" w:cs="Times New Roman"/>
      <w:sz w:val="20"/>
      <w:szCs w:val="20"/>
      <w:lang w:eastAsia="en-US"/>
    </w:rPr>
  </w:style>
  <w:style w:type="character" w:customStyle="1" w:styleId="TextocomentarioCar">
    <w:name w:val="Texto comentario Car"/>
    <w:basedOn w:val="Fuentedeprrafopredeter"/>
    <w:link w:val="Textocomentario"/>
    <w:uiPriority w:val="99"/>
    <w:semiHidden/>
    <w:rsid w:val="00E945E1"/>
    <w:rPr>
      <w:rFonts w:ascii="Calibri" w:eastAsia="Calibri" w:hAnsi="Calibri" w:cs="Times New Roman"/>
      <w:sz w:val="20"/>
      <w:szCs w:val="20"/>
      <w:lang w:eastAsia="en-US"/>
    </w:rPr>
  </w:style>
  <w:style w:type="table" w:styleId="Tablaconcuadrcula">
    <w:name w:val="Table Grid"/>
    <w:basedOn w:val="Tablanormal"/>
    <w:uiPriority w:val="59"/>
    <w:rsid w:val="00E945E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
    <w:name w:val="Sombreado claro - Énfasis 11"/>
    <w:basedOn w:val="Tablanormal"/>
    <w:uiPriority w:val="60"/>
    <w:rsid w:val="00E945E1"/>
    <w:pPr>
      <w:spacing w:after="0" w:line="240" w:lineRule="auto"/>
    </w:pPr>
    <w:rPr>
      <w:rFonts w:ascii="Calibri" w:eastAsia="Calibri"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uadrculaclara-nfasis11">
    <w:name w:val="Cuadrícula clara - Énfasis 11"/>
    <w:basedOn w:val="Tablanormal"/>
    <w:uiPriority w:val="62"/>
    <w:rsid w:val="00E945E1"/>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Narrow" w:eastAsia="Times New Roman" w:hAnsi="Arial Narro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3">
    <w:name w:val="Cuadrícula clara - Énfasis 13"/>
    <w:basedOn w:val="Tablanormal"/>
    <w:uiPriority w:val="62"/>
    <w:rsid w:val="00E945E1"/>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Narrow" w:eastAsia="Times New Roman" w:hAnsi="Arial Narro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Asuntodelcomentario">
    <w:name w:val="annotation subject"/>
    <w:basedOn w:val="Textocomentario"/>
    <w:next w:val="Textocomentario"/>
    <w:link w:val="AsuntodelcomentarioCar"/>
    <w:uiPriority w:val="99"/>
    <w:semiHidden/>
    <w:unhideWhenUsed/>
    <w:rsid w:val="00E945E1"/>
    <w:rPr>
      <w:b/>
      <w:bCs/>
      <w:lang w:val="es-ES"/>
    </w:rPr>
  </w:style>
  <w:style w:type="character" w:customStyle="1" w:styleId="AsuntodelcomentarioCar">
    <w:name w:val="Asunto del comentario Car"/>
    <w:basedOn w:val="TextocomentarioCar"/>
    <w:link w:val="Asuntodelcomentario"/>
    <w:uiPriority w:val="99"/>
    <w:semiHidden/>
    <w:rsid w:val="00E945E1"/>
    <w:rPr>
      <w:rFonts w:ascii="Calibri" w:eastAsia="Calibri" w:hAnsi="Calibri" w:cs="Times New Roman"/>
      <w:b/>
      <w:bCs/>
      <w:sz w:val="20"/>
      <w:szCs w:val="20"/>
      <w:lang w:val="es-ES" w:eastAsia="en-US"/>
    </w:rPr>
  </w:style>
  <w:style w:type="table" w:customStyle="1" w:styleId="Cuadrculaclara-nfasis14">
    <w:name w:val="Cuadrícula clara - Énfasis 14"/>
    <w:basedOn w:val="Tablanormal"/>
    <w:uiPriority w:val="62"/>
    <w:rsid w:val="00E945E1"/>
    <w:pPr>
      <w:spacing w:after="0" w:line="240" w:lineRule="auto"/>
    </w:pPr>
    <w:rPr>
      <w:rFonts w:eastAsiaTheme="minorHAnsi"/>
      <w:lang w:eastAsia="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customStyle="1" w:styleId="30E6E68A66344100A5D0D87D8B26A2D5">
    <w:name w:val="30E6E68A66344100A5D0D87D8B26A2D5"/>
    <w:rsid w:val="00053B3B"/>
  </w:style>
  <w:style w:type="paragraph" w:customStyle="1" w:styleId="07ED0EBB25E841D98F27B0CAE486ACA8">
    <w:name w:val="07ED0EBB25E841D98F27B0CAE486ACA8"/>
    <w:pPr>
      <w:spacing w:after="160" w:line="259" w:lineRule="auto"/>
    </w:pPr>
  </w:style>
  <w:style w:type="paragraph" w:customStyle="1" w:styleId="2AF634C69A2A4668B6391419C88BC562">
    <w:name w:val="2AF634C69A2A4668B6391419C88BC56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UNG</b:Tag>
    <b:SourceType>Book</b:SourceType>
    <b:Guid>{11BE5CCE-3EB0-4A83-8BC3-420AFE431BFF}</b:Guid>
    <b:Author>
      <b:Author>
        <b:NameList>
          <b:Person>
            <b:Last>–PNUD.</b:Last>
            <b:First>UNGRD</b:First>
          </b:Person>
        </b:NameList>
      </b:Author>
    </b:Author>
    <b:Title>Guía metodológica para la elaboración de Planes Departamentales para la Gestión del Riesgo. [Citado en agosto 2013]. Disponible en http://www.sigpad.gov.co/sigpad/archivos.aspx?idc=50</b:Title>
    <b:Year>2013</b:Year>
    <b:LCID>es-CO</b:LCID>
    <b:RefOrder>2</b:RefOrder>
  </b:Source>
  <b:Source>
    <b:Tag>ROB05</b:Tag>
    <b:SourceType>Book</b:SourceType>
    <b:Guid>{6095AADA-CDFD-49AD-B9F8-23170C238731}</b:Guid>
    <b:Author>
      <b:Author>
        <b:NameList>
          <b:Person>
            <b:Last>ROBERT DAY OPS</b:Last>
          </b:Person>
        </b:NameList>
      </b:Author>
    </b:Author>
    <b:Title>Como escribir y publicar trabajos científicos</b:Title>
    <b:Year>2005.</b:Year>
    <b:RefOrder>1</b:RefOrder>
  </b:Source>
</b:Sources>
</file>

<file path=customXml/itemProps1.xml><?xml version="1.0" encoding="utf-8"?>
<ds:datastoreItem xmlns:ds="http://schemas.openxmlformats.org/officeDocument/2006/customXml" ds:itemID="{59090C1D-085A-4A8B-A587-823DDAE2A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ASIS Versión 4</Template>
  <TotalTime>1</TotalTime>
  <Pages>3</Pages>
  <Words>30519</Words>
  <Characters>167860</Characters>
  <Application>Microsoft Office Word</Application>
  <DocSecurity>0</DocSecurity>
  <Lines>1398</Lines>
  <Paragraphs>395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Berena Herrera Lopez</dc:creator>
  <cp:keywords/>
  <dc:description/>
  <cp:lastModifiedBy>sorey</cp:lastModifiedBy>
  <cp:revision>2</cp:revision>
  <cp:lastPrinted>2018-01-22T22:38:00Z</cp:lastPrinted>
  <dcterms:created xsi:type="dcterms:W3CDTF">2022-10-04T23:00:00Z</dcterms:created>
  <dcterms:modified xsi:type="dcterms:W3CDTF">2022-10-04T23:00:00Z</dcterms:modified>
</cp:coreProperties>
</file>